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3A4165" w14:textId="5927B5B5" w:rsidR="00421B87" w:rsidRPr="006F5000" w:rsidRDefault="006F5000" w:rsidP="006F5000">
      <w:pPr>
        <w:spacing w:line="480" w:lineRule="auto"/>
        <w:jc w:val="both"/>
        <w:rPr>
          <w:rFonts w:ascii="Arial" w:hAnsi="Arial" w:cs="Arial"/>
        </w:rPr>
      </w:pPr>
      <w:r w:rsidRPr="006F5000">
        <w:rPr>
          <w:rFonts w:ascii="Arial" w:hAnsi="Arial" w:cs="Arial"/>
          <w:b/>
        </w:rPr>
        <w:t>Supplementary</w:t>
      </w:r>
      <w:r w:rsidR="00F57B6A">
        <w:rPr>
          <w:rFonts w:ascii="Arial" w:hAnsi="Arial" w:cs="Arial"/>
          <w:b/>
        </w:rPr>
        <w:t xml:space="preserve"> Text</w:t>
      </w:r>
      <w:r w:rsidRPr="006F5000">
        <w:rPr>
          <w:rFonts w:ascii="Arial" w:hAnsi="Arial" w:cs="Arial"/>
          <w:b/>
        </w:rPr>
        <w:t xml:space="preserve"> File 1: The large-effect G238S mutation determines fitness and dictates evolutionary fate</w:t>
      </w:r>
      <w:r w:rsidRPr="006F5000">
        <w:rPr>
          <w:rFonts w:ascii="Arial" w:hAnsi="Arial" w:cs="Arial"/>
        </w:rPr>
        <w:t xml:space="preserve"> </w:t>
      </w:r>
    </w:p>
    <w:p w14:paraId="1F504EA5" w14:textId="66E5CB48" w:rsidR="006F5000" w:rsidRDefault="006F5000"/>
    <w:p w14:paraId="18B483F7" w14:textId="59A2760B" w:rsidR="006F5000" w:rsidRPr="006F5000" w:rsidRDefault="006F5000">
      <w:pPr>
        <w:rPr>
          <w:rFonts w:ascii="Arial" w:hAnsi="Arial" w:cs="Arial"/>
          <w:b/>
        </w:rPr>
      </w:pPr>
      <w:r w:rsidRPr="006F5000">
        <w:rPr>
          <w:rFonts w:ascii="Arial" w:hAnsi="Arial" w:cs="Arial"/>
          <w:b/>
        </w:rPr>
        <w:t>Results</w:t>
      </w:r>
    </w:p>
    <w:p w14:paraId="48975BBD" w14:textId="71A73008" w:rsidR="006F5000" w:rsidRDefault="006F5000"/>
    <w:p w14:paraId="481380E6" w14:textId="7636559E" w:rsidR="006F5000" w:rsidRDefault="006F5000" w:rsidP="006F5000">
      <w:pPr>
        <w:spacing w:line="480" w:lineRule="auto"/>
        <w:jc w:val="both"/>
        <w:rPr>
          <w:rFonts w:ascii="Arial" w:hAnsi="Arial" w:cs="Arial"/>
          <w:sz w:val="20"/>
          <w:szCs w:val="20"/>
        </w:rPr>
      </w:pPr>
      <w:r>
        <w:rPr>
          <w:rFonts w:ascii="Arial" w:hAnsi="Arial" w:cs="Arial"/>
          <w:sz w:val="20"/>
          <w:szCs w:val="20"/>
        </w:rPr>
        <w:t>Simple regression models were made that consider how well fitness can be predicted by (</w:t>
      </w:r>
      <w:proofErr w:type="spellStart"/>
      <w:r>
        <w:rPr>
          <w:rFonts w:ascii="Arial" w:hAnsi="Arial" w:cs="Arial"/>
          <w:sz w:val="20"/>
          <w:szCs w:val="20"/>
        </w:rPr>
        <w:t>i</w:t>
      </w:r>
      <w:proofErr w:type="spellEnd"/>
      <w:r>
        <w:rPr>
          <w:rFonts w:ascii="Arial" w:hAnsi="Arial" w:cs="Arial"/>
          <w:sz w:val="20"/>
          <w:szCs w:val="20"/>
        </w:rPr>
        <w:t xml:space="preserve">) CTX resistance, or (ii) the presence of individual beneficial mutations. To consider the relationship between CTX resistance and fitness, Models 1a and 1b were formulated.  Model 1a assumes a linear relationship between </w:t>
      </w:r>
      <w:r>
        <w:rPr>
          <w:rFonts w:ascii="Calibri" w:hAnsi="Calibri" w:cs="Calibri"/>
          <w:sz w:val="20"/>
          <w:szCs w:val="20"/>
        </w:rPr>
        <w:t>Δ</w:t>
      </w:r>
      <w:r>
        <w:rPr>
          <w:rFonts w:ascii="Arial" w:hAnsi="Arial" w:cs="Arial"/>
          <w:sz w:val="20"/>
          <w:szCs w:val="20"/>
        </w:rPr>
        <w:t xml:space="preserve">MIC – the difference in MIC between a genotype and the mean MIC for its node in the landscape – and relative fitness, with a coefficient that scales the relationship. Model 1b limits the range over which the response between </w:t>
      </w:r>
      <w:r>
        <w:rPr>
          <w:rFonts w:ascii="Calibri" w:hAnsi="Calibri" w:cs="Calibri"/>
          <w:sz w:val="20"/>
          <w:szCs w:val="20"/>
        </w:rPr>
        <w:t>Δ</w:t>
      </w:r>
      <w:r>
        <w:rPr>
          <w:rFonts w:ascii="Arial" w:hAnsi="Arial" w:cs="Arial"/>
          <w:sz w:val="20"/>
          <w:szCs w:val="20"/>
        </w:rPr>
        <w:t xml:space="preserve">MIC and fitness is linear, to capture the effect that beyond a given level of resistance, there is no further effect on fitness. Next to the coefficient to scale the MIC-fitness relationship, this model has a minimum and maximum value of fitness. As an alternative approach, Model 2 divides the genotypes into two fitness classes based on the presence of any one mutation (E104K, M182T or G238S), and assigns each class a fitness value. These models were fitted to the relevant data (Models 1a and 1b: </w:t>
      </w:r>
      <w:r>
        <w:rPr>
          <w:rFonts w:ascii="Calibri" w:hAnsi="Calibri" w:cs="Calibri"/>
          <w:sz w:val="20"/>
          <w:szCs w:val="20"/>
        </w:rPr>
        <w:t>Δ</w:t>
      </w:r>
      <w:r>
        <w:rPr>
          <w:rFonts w:ascii="Arial" w:hAnsi="Arial" w:cs="Arial"/>
          <w:sz w:val="20"/>
          <w:szCs w:val="20"/>
        </w:rPr>
        <w:t xml:space="preserve">MIC and selection coefficients; Model 2: mutation occurrence and selection coefficients) for each experimental condition separately. Model selection with the Akaike information criterion (AIC) revealed that Model 2, with fitness classes based on the presence of the G238S mutation, provided the best predictions over all conditions (see Table </w:t>
      </w:r>
      <w:r w:rsidR="00EE19B6">
        <w:rPr>
          <w:rFonts w:ascii="Arial" w:hAnsi="Arial" w:cs="Arial"/>
          <w:sz w:val="20"/>
          <w:szCs w:val="20"/>
        </w:rPr>
        <w:t>SF</w:t>
      </w:r>
      <w:r w:rsidR="00421B87">
        <w:rPr>
          <w:rFonts w:ascii="Arial" w:hAnsi="Arial" w:cs="Arial"/>
          <w:sz w:val="20"/>
          <w:szCs w:val="20"/>
        </w:rPr>
        <w:t>1</w:t>
      </w:r>
      <w:r>
        <w:rPr>
          <w:rFonts w:ascii="Arial" w:hAnsi="Arial" w:cs="Arial"/>
          <w:sz w:val="20"/>
          <w:szCs w:val="20"/>
        </w:rPr>
        <w:t xml:space="preserve"> and Table </w:t>
      </w:r>
      <w:r w:rsidR="00EE19B6">
        <w:rPr>
          <w:rFonts w:ascii="Arial" w:hAnsi="Arial" w:cs="Arial"/>
          <w:sz w:val="20"/>
          <w:szCs w:val="20"/>
        </w:rPr>
        <w:t>SF</w:t>
      </w:r>
      <w:r w:rsidR="00421B87">
        <w:rPr>
          <w:rFonts w:ascii="Arial" w:hAnsi="Arial" w:cs="Arial"/>
          <w:sz w:val="20"/>
          <w:szCs w:val="20"/>
        </w:rPr>
        <w:t>2</w:t>
      </w:r>
      <w:r>
        <w:rPr>
          <w:rFonts w:ascii="Arial" w:hAnsi="Arial" w:cs="Arial"/>
          <w:sz w:val="20"/>
          <w:szCs w:val="20"/>
        </w:rPr>
        <w:t xml:space="preserve"> below). Support for the different models was comparable in the absence of antibiotics, as the fitness differences between genotypes are minimal. In the presence of CTX, Model 2 was better supported than the other models for 7 out of 8 conditions (Table </w:t>
      </w:r>
      <w:r w:rsidR="00EE19B6">
        <w:rPr>
          <w:rFonts w:ascii="Arial" w:hAnsi="Arial" w:cs="Arial"/>
          <w:sz w:val="20"/>
          <w:szCs w:val="20"/>
        </w:rPr>
        <w:t>SF</w:t>
      </w:r>
      <w:r w:rsidR="00421B87">
        <w:rPr>
          <w:rFonts w:ascii="Arial" w:hAnsi="Arial" w:cs="Arial"/>
          <w:sz w:val="20"/>
          <w:szCs w:val="20"/>
        </w:rPr>
        <w:t>1</w:t>
      </w:r>
      <w:r>
        <w:rPr>
          <w:rFonts w:ascii="Arial" w:hAnsi="Arial" w:cs="Arial"/>
          <w:sz w:val="20"/>
          <w:szCs w:val="20"/>
        </w:rPr>
        <w:t xml:space="preserve">). Estimated model parameters (Table </w:t>
      </w:r>
      <w:r w:rsidR="00EE19B6">
        <w:rPr>
          <w:rFonts w:ascii="Arial" w:hAnsi="Arial" w:cs="Arial"/>
          <w:sz w:val="20"/>
          <w:szCs w:val="20"/>
        </w:rPr>
        <w:t>SF</w:t>
      </w:r>
      <w:r w:rsidR="00421B87">
        <w:rPr>
          <w:rFonts w:ascii="Arial" w:hAnsi="Arial" w:cs="Arial"/>
          <w:sz w:val="20"/>
          <w:szCs w:val="20"/>
        </w:rPr>
        <w:t>2</w:t>
      </w:r>
      <w:r>
        <w:rPr>
          <w:rFonts w:ascii="Arial" w:hAnsi="Arial" w:cs="Arial"/>
          <w:sz w:val="20"/>
          <w:szCs w:val="20"/>
        </w:rPr>
        <w:t>) also confirm the main trends observed earlier, including a lower fitness of the G238S-carrying variants in structured media at low antibiotic concentration (0.02 µg mL</w:t>
      </w:r>
      <w:r>
        <w:rPr>
          <w:rFonts w:ascii="Arial" w:hAnsi="Arial" w:cs="Arial"/>
          <w:sz w:val="20"/>
          <w:szCs w:val="20"/>
          <w:vertAlign w:val="superscript"/>
        </w:rPr>
        <w:t xml:space="preserve">-1 </w:t>
      </w:r>
      <w:r>
        <w:rPr>
          <w:rFonts w:ascii="Arial" w:hAnsi="Arial" w:cs="Arial"/>
          <w:sz w:val="20"/>
          <w:szCs w:val="20"/>
        </w:rPr>
        <w:t>CTX).</w:t>
      </w:r>
    </w:p>
    <w:p w14:paraId="2F44C389" w14:textId="77777777" w:rsidR="006F5000" w:rsidRDefault="006F5000" w:rsidP="006F5000">
      <w:pPr>
        <w:spacing w:line="480" w:lineRule="auto"/>
        <w:jc w:val="both"/>
        <w:rPr>
          <w:rFonts w:ascii="Arial" w:hAnsi="Arial" w:cs="Arial"/>
          <w:sz w:val="20"/>
          <w:szCs w:val="20"/>
        </w:rPr>
      </w:pPr>
    </w:p>
    <w:p w14:paraId="7C0E1949" w14:textId="18A1EBB1" w:rsidR="006F5000" w:rsidDel="000843A3" w:rsidRDefault="006F5000" w:rsidP="006F5000">
      <w:pPr>
        <w:spacing w:line="480" w:lineRule="auto"/>
        <w:jc w:val="both"/>
        <w:rPr>
          <w:del w:id="0" w:author="Microsoft Office User" w:date="2023-01-07T14:50:00Z"/>
          <w:rFonts w:ascii="Arial" w:hAnsi="Arial" w:cs="Arial"/>
          <w:sz w:val="20"/>
          <w:szCs w:val="20"/>
        </w:rPr>
      </w:pPr>
      <w:r>
        <w:rPr>
          <w:rFonts w:ascii="Arial" w:hAnsi="Arial" w:cs="Arial"/>
          <w:sz w:val="20"/>
          <w:szCs w:val="20"/>
        </w:rPr>
        <w:t xml:space="preserve">Finally, competitive fitness data was used to simulate evolution on TEM-52’s fitness landscape, with the goal of predicting evolutionary endpoints. Simulations were kept as close to empirical data as possible, predicting what would happen if competitions proceeded over multiple rounds of passaging. At the start of each passage, the seeding genotype and </w:t>
      </w:r>
      <w:r w:rsidRPr="00E712F4">
        <w:rPr>
          <w:rFonts w:ascii="Arial" w:hAnsi="Arial" w:cs="Arial"/>
          <w:sz w:val="20"/>
          <w:szCs w:val="20"/>
        </w:rPr>
        <w:t>its three single-mutation neighbours</w:t>
      </w:r>
      <w:r>
        <w:rPr>
          <w:rFonts w:ascii="Arial" w:hAnsi="Arial" w:cs="Arial"/>
          <w:sz w:val="20"/>
          <w:szCs w:val="20"/>
        </w:rPr>
        <w:t xml:space="preserve"> are present at equal frequencies. We used an estimate of the number of generations within a passage and the selection coefficients to predict the final frequencies of genotypes, and then randomly selected a single individual to seed the next round of passaging. TEM-1 was assumed as the starting point for each simulation. As </w:t>
      </w:r>
      <w:r>
        <w:rPr>
          <w:rFonts w:ascii="Arial" w:hAnsi="Arial" w:cs="Arial"/>
          <w:sz w:val="20"/>
          <w:szCs w:val="20"/>
        </w:rPr>
        <w:lastRenderedPageBreak/>
        <w:t>a contrast to our experimental data, we generated a prediction for conditions in which resistance is the predominant determinant of fitness (see Fig. S</w:t>
      </w:r>
      <w:r w:rsidR="00421B87">
        <w:rPr>
          <w:rFonts w:ascii="Arial" w:hAnsi="Arial" w:cs="Arial"/>
          <w:sz w:val="20"/>
          <w:szCs w:val="20"/>
        </w:rPr>
        <w:t>F1</w:t>
      </w:r>
      <w:r>
        <w:rPr>
          <w:rFonts w:ascii="Arial" w:hAnsi="Arial" w:cs="Arial"/>
          <w:sz w:val="20"/>
          <w:szCs w:val="20"/>
        </w:rPr>
        <w:t xml:space="preserve"> below), based on the predicted fitness values from Model 1A for liquid medium with 0.04 µg mL</w:t>
      </w:r>
      <w:r>
        <w:rPr>
          <w:rFonts w:ascii="Arial" w:hAnsi="Arial" w:cs="Arial"/>
          <w:sz w:val="20"/>
          <w:szCs w:val="20"/>
          <w:vertAlign w:val="superscript"/>
        </w:rPr>
        <w:t>-1</w:t>
      </w:r>
      <w:r>
        <w:rPr>
          <w:rFonts w:ascii="Arial" w:hAnsi="Arial" w:cs="Arial"/>
          <w:sz w:val="20"/>
          <w:szCs w:val="20"/>
        </w:rPr>
        <w:t xml:space="preserve"> of CTX (Table </w:t>
      </w:r>
      <w:r w:rsidR="00EE19B6">
        <w:rPr>
          <w:rFonts w:ascii="Arial" w:hAnsi="Arial" w:cs="Arial"/>
          <w:sz w:val="20"/>
          <w:szCs w:val="20"/>
        </w:rPr>
        <w:t>SF</w:t>
      </w:r>
      <w:r w:rsidR="00421B87">
        <w:rPr>
          <w:rFonts w:ascii="Arial" w:hAnsi="Arial" w:cs="Arial"/>
          <w:sz w:val="20"/>
          <w:szCs w:val="20"/>
        </w:rPr>
        <w:t>2</w:t>
      </w:r>
      <w:r>
        <w:rPr>
          <w:rFonts w:ascii="Arial" w:hAnsi="Arial" w:cs="Arial"/>
          <w:sz w:val="20"/>
          <w:szCs w:val="20"/>
        </w:rPr>
        <w:t>). Under these conditions, the high-resistance triple mutant TEM-52 predominates (Fig. S</w:t>
      </w:r>
      <w:r w:rsidR="00421B87">
        <w:rPr>
          <w:rFonts w:ascii="Arial" w:hAnsi="Arial" w:cs="Arial"/>
          <w:sz w:val="20"/>
          <w:szCs w:val="20"/>
        </w:rPr>
        <w:t>F1</w:t>
      </w:r>
      <w:r>
        <w:rPr>
          <w:rFonts w:ascii="Arial" w:hAnsi="Arial" w:cs="Arial"/>
          <w:sz w:val="20"/>
          <w:szCs w:val="20"/>
        </w:rPr>
        <w:t>A). Predictions based on our competitive fitness data show different trends. First, in the absence of CTX, all evolutionary endpoints are equally likely, as there are no appreciable differences in fitness (Fig. S</w:t>
      </w:r>
      <w:r w:rsidR="00421B87">
        <w:rPr>
          <w:rFonts w:ascii="Arial" w:hAnsi="Arial" w:cs="Arial"/>
          <w:sz w:val="20"/>
          <w:szCs w:val="20"/>
        </w:rPr>
        <w:t>F1</w:t>
      </w:r>
      <w:r>
        <w:rPr>
          <w:rFonts w:ascii="Arial" w:hAnsi="Arial" w:cs="Arial"/>
          <w:sz w:val="20"/>
          <w:szCs w:val="20"/>
        </w:rPr>
        <w:t>B, S</w:t>
      </w:r>
      <w:r w:rsidR="00421B87">
        <w:rPr>
          <w:rFonts w:ascii="Arial" w:hAnsi="Arial" w:cs="Arial"/>
          <w:sz w:val="20"/>
          <w:szCs w:val="20"/>
        </w:rPr>
        <w:t>F1</w:t>
      </w:r>
      <w:r>
        <w:rPr>
          <w:rFonts w:ascii="Arial" w:hAnsi="Arial" w:cs="Arial"/>
          <w:sz w:val="20"/>
          <w:szCs w:val="20"/>
        </w:rPr>
        <w:t>E). Second, in the presence of CTX the evolutionary endpoint depends almost entirely on the G238S mutation: all variants with this mutation are likely endpoints (Fig. S</w:t>
      </w:r>
      <w:r w:rsidR="00421B87">
        <w:rPr>
          <w:rFonts w:ascii="Arial" w:hAnsi="Arial" w:cs="Arial"/>
          <w:sz w:val="20"/>
          <w:szCs w:val="20"/>
        </w:rPr>
        <w:t>F1</w:t>
      </w:r>
      <w:r>
        <w:rPr>
          <w:rFonts w:ascii="Arial" w:hAnsi="Arial" w:cs="Arial"/>
          <w:sz w:val="20"/>
          <w:szCs w:val="20"/>
        </w:rPr>
        <w:t>C, S</w:t>
      </w:r>
      <w:r w:rsidR="00421B87">
        <w:rPr>
          <w:rFonts w:ascii="Arial" w:hAnsi="Arial" w:cs="Arial"/>
          <w:sz w:val="20"/>
          <w:szCs w:val="20"/>
        </w:rPr>
        <w:t>F1</w:t>
      </w:r>
      <w:r>
        <w:rPr>
          <w:rFonts w:ascii="Arial" w:hAnsi="Arial" w:cs="Arial"/>
          <w:sz w:val="20"/>
          <w:szCs w:val="20"/>
        </w:rPr>
        <w:t>D and S</w:t>
      </w:r>
      <w:r w:rsidR="00421B87">
        <w:rPr>
          <w:rFonts w:ascii="Arial" w:hAnsi="Arial" w:cs="Arial"/>
          <w:sz w:val="20"/>
          <w:szCs w:val="20"/>
        </w:rPr>
        <w:t>F1</w:t>
      </w:r>
      <w:r>
        <w:rPr>
          <w:rFonts w:ascii="Arial" w:hAnsi="Arial" w:cs="Arial"/>
          <w:sz w:val="20"/>
          <w:szCs w:val="20"/>
        </w:rPr>
        <w:t>G), except in structured environments with 0.02 µg mL</w:t>
      </w:r>
      <w:r>
        <w:rPr>
          <w:rFonts w:ascii="Arial" w:hAnsi="Arial" w:cs="Arial"/>
          <w:sz w:val="20"/>
          <w:szCs w:val="20"/>
          <w:vertAlign w:val="superscript"/>
        </w:rPr>
        <w:t>-1</w:t>
      </w:r>
      <w:r>
        <w:rPr>
          <w:rFonts w:ascii="Arial" w:hAnsi="Arial" w:cs="Arial"/>
          <w:sz w:val="20"/>
          <w:szCs w:val="20"/>
        </w:rPr>
        <w:t xml:space="preserve"> of CTX, when all variants without G238S are likely endpoints (Fig. S</w:t>
      </w:r>
      <w:r w:rsidR="00421B87">
        <w:rPr>
          <w:rFonts w:ascii="Arial" w:hAnsi="Arial" w:cs="Arial"/>
          <w:sz w:val="20"/>
          <w:szCs w:val="20"/>
        </w:rPr>
        <w:t>F1</w:t>
      </w:r>
      <w:r>
        <w:rPr>
          <w:rFonts w:ascii="Arial" w:hAnsi="Arial" w:cs="Arial"/>
          <w:sz w:val="20"/>
          <w:szCs w:val="20"/>
        </w:rPr>
        <w:t xml:space="preserve">F). Overall, selection of simple models predicting fitness based on our measurements (Table </w:t>
      </w:r>
      <w:r w:rsidR="00EE19B6">
        <w:rPr>
          <w:rFonts w:ascii="Arial" w:hAnsi="Arial" w:cs="Arial"/>
          <w:sz w:val="20"/>
          <w:szCs w:val="20"/>
        </w:rPr>
        <w:t>SF</w:t>
      </w:r>
      <w:r w:rsidR="00421B87">
        <w:rPr>
          <w:rFonts w:ascii="Arial" w:hAnsi="Arial" w:cs="Arial"/>
          <w:sz w:val="20"/>
          <w:szCs w:val="20"/>
        </w:rPr>
        <w:t>1</w:t>
      </w:r>
      <w:r>
        <w:rPr>
          <w:rFonts w:ascii="Arial" w:hAnsi="Arial" w:cs="Arial"/>
          <w:sz w:val="20"/>
          <w:szCs w:val="20"/>
        </w:rPr>
        <w:t>) and simulating multiple passages of evolution under our experimental conditions (Fig. S</w:t>
      </w:r>
      <w:r w:rsidR="00421B87">
        <w:rPr>
          <w:rFonts w:ascii="Arial" w:hAnsi="Arial" w:cs="Arial"/>
          <w:sz w:val="20"/>
          <w:szCs w:val="20"/>
        </w:rPr>
        <w:t>F1</w:t>
      </w:r>
      <w:r>
        <w:rPr>
          <w:rFonts w:ascii="Arial" w:hAnsi="Arial" w:cs="Arial"/>
          <w:sz w:val="20"/>
          <w:szCs w:val="20"/>
        </w:rPr>
        <w:t>) confirm the</w:t>
      </w:r>
      <w:r w:rsidR="005E5B0C">
        <w:rPr>
          <w:rFonts w:ascii="Arial" w:hAnsi="Arial" w:cs="Arial"/>
          <w:sz w:val="20"/>
          <w:szCs w:val="20"/>
        </w:rPr>
        <w:t xml:space="preserve"> expected outcomes based on a first inspection of the data</w:t>
      </w:r>
      <w:r>
        <w:rPr>
          <w:rFonts w:ascii="Arial" w:hAnsi="Arial" w:cs="Arial"/>
          <w:sz w:val="20"/>
          <w:szCs w:val="20"/>
        </w:rPr>
        <w:t>. These results stress the importance of the G238S mutation as the key determinant of fitness in the presence of CTX, and highlight that this mutation stratifies the landscape into low and high fitness variants, which may reverse at low antibiotic concentrations in a structured environment.</w:t>
      </w:r>
      <w:commentRangeStart w:id="1"/>
      <w:commentRangeEnd w:id="1"/>
      <w:r>
        <w:rPr>
          <w:rStyle w:val="CommentReference"/>
        </w:rPr>
        <w:commentReference w:id="1"/>
      </w:r>
    </w:p>
    <w:p w14:paraId="43ED0067" w14:textId="77777777" w:rsidR="006F5000" w:rsidRDefault="006F5000" w:rsidP="006F5000">
      <w:pPr>
        <w:spacing w:line="480" w:lineRule="auto"/>
        <w:jc w:val="both"/>
        <w:rPr>
          <w:ins w:id="2" w:author="Microsoft Office User" w:date="2023-01-07T14:50:00Z"/>
          <w:rFonts w:ascii="Arial" w:hAnsi="Arial" w:cs="Arial"/>
          <w:sz w:val="20"/>
          <w:szCs w:val="20"/>
        </w:rPr>
      </w:pPr>
    </w:p>
    <w:p w14:paraId="35EAA2F6" w14:textId="41818ACC" w:rsidR="006F5000" w:rsidRDefault="006F5000"/>
    <w:p w14:paraId="21B68363" w14:textId="494AAF37" w:rsidR="00421B87" w:rsidRDefault="00421B87"/>
    <w:p w14:paraId="51309FA8" w14:textId="5169BF3B" w:rsidR="00926A79" w:rsidRDefault="00926A79"/>
    <w:p w14:paraId="60DA140C" w14:textId="293FF37E" w:rsidR="00926A79" w:rsidRDefault="00926A79"/>
    <w:p w14:paraId="156CE82A" w14:textId="0E13605D" w:rsidR="00926A79" w:rsidRDefault="00926A79"/>
    <w:p w14:paraId="18647FBE" w14:textId="62855917" w:rsidR="00926A79" w:rsidRDefault="00926A79"/>
    <w:p w14:paraId="30B7A29F" w14:textId="0FE66A62" w:rsidR="00926A79" w:rsidRDefault="00926A79"/>
    <w:p w14:paraId="158BE30F" w14:textId="3292656E" w:rsidR="00926A79" w:rsidRDefault="00926A79"/>
    <w:p w14:paraId="354A0288" w14:textId="734FDF83" w:rsidR="00926A79" w:rsidRDefault="00926A79"/>
    <w:p w14:paraId="5A3EA910" w14:textId="30E8AA0C" w:rsidR="00926A79" w:rsidRDefault="00926A79"/>
    <w:p w14:paraId="68D06307" w14:textId="1D73E720" w:rsidR="00926A79" w:rsidRDefault="00926A79"/>
    <w:p w14:paraId="02767977" w14:textId="161E7E9C" w:rsidR="00926A79" w:rsidRDefault="00926A79"/>
    <w:p w14:paraId="2AEBD8E1" w14:textId="34EBEEAE" w:rsidR="00926A79" w:rsidRDefault="00926A79"/>
    <w:p w14:paraId="5A3052DD" w14:textId="0AE7D755" w:rsidR="00926A79" w:rsidRDefault="00926A79"/>
    <w:p w14:paraId="7B3C92B2" w14:textId="5DD4A70E" w:rsidR="00926A79" w:rsidRDefault="00926A79"/>
    <w:p w14:paraId="4219AF9C" w14:textId="6E72C03F" w:rsidR="00926A79" w:rsidRDefault="00926A79"/>
    <w:p w14:paraId="43462327" w14:textId="74BF6927" w:rsidR="00926A79" w:rsidRDefault="00926A79"/>
    <w:p w14:paraId="6E320323" w14:textId="0FAF4D3B" w:rsidR="00926A79" w:rsidRDefault="00926A79"/>
    <w:p w14:paraId="5332791E" w14:textId="525D65F0" w:rsidR="00926A79" w:rsidRDefault="00926A79"/>
    <w:p w14:paraId="641C938F" w14:textId="3755B9F4" w:rsidR="00926A79" w:rsidRDefault="00926A79"/>
    <w:p w14:paraId="6ECB99C8" w14:textId="13D78D30" w:rsidR="00926A79" w:rsidRDefault="00926A79"/>
    <w:p w14:paraId="4F5023E8" w14:textId="507E6155" w:rsidR="00926A79" w:rsidRDefault="00926A79"/>
    <w:p w14:paraId="1B68E2DB" w14:textId="21D3B165" w:rsidR="00926A79" w:rsidRDefault="00926A79"/>
    <w:p w14:paraId="51492E41" w14:textId="7F806726" w:rsidR="00926A79" w:rsidRDefault="00926A79"/>
    <w:p w14:paraId="7C022073" w14:textId="77777777" w:rsidR="00926A79" w:rsidRDefault="00926A79"/>
    <w:p w14:paraId="6AE3E5BB" w14:textId="03A87E3F" w:rsidR="00421B87" w:rsidRDefault="00421B87" w:rsidP="00421B87">
      <w:pPr>
        <w:rPr>
          <w:rFonts w:ascii="Arial" w:hAnsi="Arial" w:cs="Arial"/>
          <w:b/>
        </w:rPr>
      </w:pPr>
      <w:r>
        <w:rPr>
          <w:rFonts w:ascii="Arial" w:hAnsi="Arial" w:cs="Arial"/>
          <w:b/>
        </w:rPr>
        <w:lastRenderedPageBreak/>
        <w:t>Figures and Tables</w:t>
      </w:r>
    </w:p>
    <w:p w14:paraId="71FFF779" w14:textId="03C5CCD4" w:rsidR="00421B87" w:rsidRDefault="00421B87" w:rsidP="00421B87">
      <w:pPr>
        <w:rPr>
          <w:rFonts w:ascii="Arial" w:hAnsi="Arial" w:cs="Arial"/>
          <w:b/>
        </w:rPr>
      </w:pPr>
    </w:p>
    <w:p w14:paraId="62630F87" w14:textId="2E192925" w:rsidR="00421B87" w:rsidRPr="00546C04" w:rsidRDefault="00421B87" w:rsidP="00421B87">
      <w:pPr>
        <w:spacing w:line="360" w:lineRule="auto"/>
        <w:jc w:val="both"/>
        <w:rPr>
          <w:rFonts w:ascii="Arial" w:hAnsi="Arial" w:cs="Arial"/>
          <w:sz w:val="20"/>
          <w:szCs w:val="20"/>
          <w:lang w:val="en-US"/>
        </w:rPr>
      </w:pPr>
      <w:r w:rsidRPr="00AF3186">
        <w:rPr>
          <w:rFonts w:ascii="Arial" w:hAnsi="Arial" w:cs="Arial"/>
          <w:b/>
          <w:sz w:val="20"/>
          <w:szCs w:val="20"/>
          <w:lang w:val="en-US"/>
        </w:rPr>
        <w:t xml:space="preserve">Table </w:t>
      </w:r>
      <w:r>
        <w:rPr>
          <w:rFonts w:ascii="Arial" w:hAnsi="Arial" w:cs="Arial"/>
          <w:b/>
          <w:sz w:val="20"/>
          <w:szCs w:val="20"/>
          <w:lang w:val="en-US"/>
        </w:rPr>
        <w:t>SF1</w:t>
      </w:r>
      <w:r w:rsidRPr="00BD1FB5">
        <w:rPr>
          <w:rFonts w:ascii="Arial" w:hAnsi="Arial" w:cs="Arial"/>
          <w:b/>
          <w:sz w:val="20"/>
          <w:szCs w:val="20"/>
          <w:lang w:val="en-US"/>
        </w:rPr>
        <w:t xml:space="preserve">: </w:t>
      </w:r>
      <w:r>
        <w:rPr>
          <w:rFonts w:ascii="Arial" w:hAnsi="Arial" w:cs="Arial"/>
          <w:b/>
          <w:sz w:val="20"/>
          <w:szCs w:val="20"/>
          <w:lang w:val="en-US"/>
        </w:rPr>
        <w:t>Summary of m</w:t>
      </w:r>
      <w:r w:rsidRPr="00BD1FB5">
        <w:rPr>
          <w:rFonts w:ascii="Arial" w:hAnsi="Arial" w:cs="Arial"/>
          <w:b/>
          <w:sz w:val="20"/>
          <w:szCs w:val="20"/>
          <w:lang w:val="en-US"/>
        </w:rPr>
        <w:t>odel selection results.</w:t>
      </w:r>
      <w:r>
        <w:rPr>
          <w:rFonts w:ascii="Arial" w:hAnsi="Arial" w:cs="Arial"/>
          <w:sz w:val="20"/>
          <w:szCs w:val="20"/>
          <w:lang w:val="en-US"/>
        </w:rPr>
        <w:t xml:space="preserve"> The Akaike Weight, the likelihood that a model is the best supported model within the set of models tested, is given for each model. CTX indicates the antibiotic concentration (</w:t>
      </w:r>
      <w:proofErr w:type="spellStart"/>
      <w:r>
        <w:rPr>
          <w:rFonts w:ascii="Arial" w:hAnsi="Arial" w:cs="Arial"/>
          <w:sz w:val="20"/>
          <w:szCs w:val="20"/>
          <w:lang w:val="en-US"/>
        </w:rPr>
        <w:t>μg</w:t>
      </w:r>
      <w:proofErr w:type="spellEnd"/>
      <w:r>
        <w:rPr>
          <w:rFonts w:ascii="Arial" w:hAnsi="Arial" w:cs="Arial"/>
          <w:sz w:val="20"/>
          <w:szCs w:val="20"/>
          <w:lang w:val="en-US"/>
        </w:rPr>
        <w:t xml:space="preserve"> mL</w:t>
      </w:r>
      <w:r w:rsidRPr="0009792D">
        <w:rPr>
          <w:rFonts w:ascii="Arial" w:hAnsi="Arial" w:cs="Arial"/>
          <w:sz w:val="20"/>
          <w:szCs w:val="20"/>
          <w:vertAlign w:val="superscript"/>
          <w:lang w:val="en-US"/>
        </w:rPr>
        <w:t>-1</w:t>
      </w:r>
      <w:r>
        <w:rPr>
          <w:rFonts w:ascii="Arial" w:hAnsi="Arial" w:cs="Arial"/>
          <w:sz w:val="20"/>
          <w:szCs w:val="20"/>
          <w:lang w:val="en-US"/>
        </w:rPr>
        <w:t xml:space="preserve">) used in the experiment. For model 2, the subscripts indicate the site within the </w:t>
      </w:r>
      <w:r w:rsidRPr="00C94698">
        <w:rPr>
          <w:rFonts w:ascii="Arial" w:hAnsi="Arial" w:cs="Arial"/>
          <w:sz w:val="20"/>
          <w:szCs w:val="20"/>
          <w:lang w:val="en-US"/>
        </w:rPr>
        <w:t>TEM</w:t>
      </w:r>
      <w:r>
        <w:rPr>
          <w:rFonts w:ascii="Arial" w:hAnsi="Arial" w:cs="Arial"/>
          <w:i/>
          <w:sz w:val="20"/>
          <w:szCs w:val="20"/>
          <w:lang w:val="en-US"/>
        </w:rPr>
        <w:t xml:space="preserve"> </w:t>
      </w:r>
      <w:r>
        <w:rPr>
          <w:rFonts w:ascii="Arial" w:hAnsi="Arial" w:cs="Arial"/>
          <w:sz w:val="20"/>
          <w:szCs w:val="20"/>
          <w:lang w:val="en-US"/>
        </w:rPr>
        <w:t>gene used to classify the genotypes. While no model enjoys appreciably higher support in the absence of antibiotics, Model 2</w:t>
      </w:r>
      <w:r>
        <w:rPr>
          <w:rFonts w:ascii="Arial" w:hAnsi="Arial" w:cs="Arial"/>
          <w:sz w:val="20"/>
          <w:szCs w:val="20"/>
          <w:vertAlign w:val="subscript"/>
          <w:lang w:val="en-US"/>
        </w:rPr>
        <w:t xml:space="preserve">238 </w:t>
      </w:r>
      <w:r>
        <w:rPr>
          <w:rFonts w:ascii="Arial" w:hAnsi="Arial" w:cs="Arial"/>
          <w:sz w:val="20"/>
          <w:szCs w:val="20"/>
          <w:lang w:val="en-US"/>
        </w:rPr>
        <w:t xml:space="preserve">is the best supported model for 7 out of 8 conditions with antibiotics. Complete date for the model selection </w:t>
      </w:r>
      <w:proofErr w:type="gramStart"/>
      <w:r>
        <w:rPr>
          <w:rFonts w:ascii="Arial" w:hAnsi="Arial" w:cs="Arial"/>
          <w:sz w:val="20"/>
          <w:szCs w:val="20"/>
          <w:lang w:val="en-US"/>
        </w:rPr>
        <w:t>are</w:t>
      </w:r>
      <w:proofErr w:type="gramEnd"/>
      <w:r>
        <w:rPr>
          <w:rFonts w:ascii="Arial" w:hAnsi="Arial" w:cs="Arial"/>
          <w:sz w:val="20"/>
          <w:szCs w:val="20"/>
          <w:lang w:val="en-US"/>
        </w:rPr>
        <w:t xml:space="preserve"> given in Table </w:t>
      </w:r>
      <w:r w:rsidR="00EE19B6">
        <w:rPr>
          <w:rFonts w:ascii="Arial" w:hAnsi="Arial" w:cs="Arial"/>
          <w:sz w:val="20"/>
          <w:szCs w:val="20"/>
          <w:lang w:val="en-US"/>
        </w:rPr>
        <w:t>SF</w:t>
      </w:r>
      <w:r>
        <w:rPr>
          <w:rFonts w:ascii="Arial" w:hAnsi="Arial" w:cs="Arial"/>
          <w:sz w:val="20"/>
          <w:szCs w:val="20"/>
          <w:lang w:val="en-US"/>
        </w:rPr>
        <w:t>2.</w:t>
      </w:r>
    </w:p>
    <w:p w14:paraId="0D578C3B" w14:textId="77777777" w:rsidR="00421B87" w:rsidRDefault="00421B87" w:rsidP="00421B87">
      <w:pPr>
        <w:rPr>
          <w:rFonts w:ascii="Arial" w:hAnsi="Arial" w:cs="Arial"/>
          <w:sz w:val="20"/>
          <w:szCs w:val="20"/>
          <w:lang w:val="en-US"/>
        </w:rPr>
      </w:pPr>
    </w:p>
    <w:tbl>
      <w:tblPr>
        <w:tblW w:w="8505"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945"/>
        <w:gridCol w:w="945"/>
        <w:gridCol w:w="945"/>
        <w:gridCol w:w="1134"/>
        <w:gridCol w:w="1134"/>
        <w:gridCol w:w="1134"/>
        <w:gridCol w:w="1134"/>
        <w:gridCol w:w="1134"/>
      </w:tblGrid>
      <w:tr w:rsidR="00421B87" w:rsidRPr="001C1BC2" w14:paraId="123C4BB3" w14:textId="77777777" w:rsidTr="00421B87">
        <w:trPr>
          <w:trHeight w:val="288"/>
        </w:trPr>
        <w:tc>
          <w:tcPr>
            <w:tcW w:w="945" w:type="dxa"/>
            <w:tcBorders>
              <w:top w:val="single" w:sz="4" w:space="0" w:color="auto"/>
              <w:bottom w:val="nil"/>
            </w:tcBorders>
            <w:shd w:val="clear" w:color="auto" w:fill="auto"/>
            <w:noWrap/>
            <w:vAlign w:val="bottom"/>
          </w:tcPr>
          <w:p w14:paraId="72AB7345" w14:textId="77777777" w:rsidR="00421B87" w:rsidRPr="001C1BC2" w:rsidRDefault="00421B87" w:rsidP="00421B87">
            <w:pPr>
              <w:rPr>
                <w:rFonts w:ascii="Calibri" w:eastAsia="Times New Roman" w:hAnsi="Calibri" w:cs="Calibri"/>
                <w:color w:val="000000"/>
                <w:sz w:val="22"/>
                <w:szCs w:val="22"/>
                <w:lang w:val="en-US" w:eastAsia="nl-NL"/>
              </w:rPr>
            </w:pPr>
          </w:p>
        </w:tc>
        <w:tc>
          <w:tcPr>
            <w:tcW w:w="945" w:type="dxa"/>
            <w:tcBorders>
              <w:top w:val="single" w:sz="4" w:space="0" w:color="auto"/>
              <w:bottom w:val="nil"/>
            </w:tcBorders>
          </w:tcPr>
          <w:p w14:paraId="367214FB" w14:textId="77777777" w:rsidR="00421B87" w:rsidRPr="00B1273B" w:rsidRDefault="00421B87" w:rsidP="00421B87">
            <w:pPr>
              <w:rPr>
                <w:rFonts w:ascii="Calibri" w:eastAsia="Times New Roman" w:hAnsi="Calibri" w:cs="Calibri"/>
                <w:color w:val="000000"/>
                <w:sz w:val="22"/>
                <w:szCs w:val="22"/>
                <w:lang w:val="en-US" w:eastAsia="nl-NL"/>
              </w:rPr>
            </w:pPr>
          </w:p>
        </w:tc>
        <w:tc>
          <w:tcPr>
            <w:tcW w:w="945" w:type="dxa"/>
            <w:tcBorders>
              <w:top w:val="single" w:sz="4" w:space="0" w:color="auto"/>
              <w:bottom w:val="nil"/>
            </w:tcBorders>
          </w:tcPr>
          <w:p w14:paraId="519B9ED9" w14:textId="77777777" w:rsidR="00421B87" w:rsidRPr="00B1273B" w:rsidRDefault="00421B87" w:rsidP="00421B87">
            <w:pPr>
              <w:rPr>
                <w:rFonts w:ascii="Calibri" w:eastAsia="Times New Roman" w:hAnsi="Calibri" w:cs="Calibri"/>
                <w:color w:val="000000"/>
                <w:sz w:val="22"/>
                <w:szCs w:val="22"/>
                <w:lang w:val="en-US" w:eastAsia="nl-NL"/>
              </w:rPr>
            </w:pPr>
          </w:p>
        </w:tc>
        <w:tc>
          <w:tcPr>
            <w:tcW w:w="5670" w:type="dxa"/>
            <w:gridSpan w:val="5"/>
            <w:tcBorders>
              <w:top w:val="single" w:sz="4" w:space="0" w:color="auto"/>
              <w:bottom w:val="single" w:sz="4" w:space="0" w:color="auto"/>
            </w:tcBorders>
            <w:shd w:val="clear" w:color="auto" w:fill="auto"/>
            <w:noWrap/>
            <w:vAlign w:val="bottom"/>
          </w:tcPr>
          <w:p w14:paraId="5A29D77A" w14:textId="77777777" w:rsidR="00421B87" w:rsidRPr="001C1BC2" w:rsidRDefault="00421B87" w:rsidP="00421B87">
            <w:pPr>
              <w:rPr>
                <w:rFonts w:ascii="Calibri" w:eastAsia="Times New Roman" w:hAnsi="Calibri" w:cs="Calibri"/>
                <w:color w:val="000000"/>
                <w:sz w:val="22"/>
                <w:szCs w:val="22"/>
                <w:lang w:val="nl-NL" w:eastAsia="nl-NL"/>
              </w:rPr>
            </w:pPr>
            <w:proofErr w:type="spellStart"/>
            <w:r>
              <w:rPr>
                <w:rFonts w:ascii="Calibri" w:eastAsia="Times New Roman" w:hAnsi="Calibri" w:cs="Calibri"/>
                <w:color w:val="000000"/>
                <w:sz w:val="22"/>
                <w:szCs w:val="22"/>
                <w:lang w:val="nl-NL" w:eastAsia="nl-NL"/>
              </w:rPr>
              <w:t>Akaike</w:t>
            </w:r>
            <w:proofErr w:type="spellEnd"/>
            <w:r>
              <w:rPr>
                <w:rFonts w:ascii="Calibri" w:eastAsia="Times New Roman" w:hAnsi="Calibri" w:cs="Calibri"/>
                <w:color w:val="000000"/>
                <w:sz w:val="22"/>
                <w:szCs w:val="22"/>
                <w:lang w:val="nl-NL" w:eastAsia="nl-NL"/>
              </w:rPr>
              <w:t xml:space="preserve"> </w:t>
            </w:r>
            <w:proofErr w:type="spellStart"/>
            <w:r>
              <w:rPr>
                <w:rFonts w:ascii="Calibri" w:eastAsia="Times New Roman" w:hAnsi="Calibri" w:cs="Calibri"/>
                <w:color w:val="000000"/>
                <w:sz w:val="22"/>
                <w:szCs w:val="22"/>
                <w:lang w:val="nl-NL" w:eastAsia="nl-NL"/>
              </w:rPr>
              <w:t>Weight</w:t>
            </w:r>
            <w:proofErr w:type="spellEnd"/>
          </w:p>
        </w:tc>
      </w:tr>
      <w:tr w:rsidR="00421B87" w:rsidRPr="001C1BC2" w14:paraId="26EC7E00" w14:textId="77777777" w:rsidTr="00421B87">
        <w:trPr>
          <w:trHeight w:val="288"/>
        </w:trPr>
        <w:tc>
          <w:tcPr>
            <w:tcW w:w="945" w:type="dxa"/>
            <w:tcBorders>
              <w:top w:val="nil"/>
              <w:bottom w:val="single" w:sz="4" w:space="0" w:color="auto"/>
            </w:tcBorders>
            <w:shd w:val="clear" w:color="auto" w:fill="auto"/>
            <w:noWrap/>
            <w:vAlign w:val="bottom"/>
            <w:hideMark/>
          </w:tcPr>
          <w:p w14:paraId="2E30C67B" w14:textId="77777777" w:rsidR="00421B87" w:rsidRPr="001C1BC2" w:rsidRDefault="00421B87" w:rsidP="00421B87">
            <w:pPr>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CTX</w:t>
            </w:r>
          </w:p>
        </w:tc>
        <w:tc>
          <w:tcPr>
            <w:tcW w:w="945" w:type="dxa"/>
            <w:tcBorders>
              <w:top w:val="nil"/>
              <w:bottom w:val="single" w:sz="4" w:space="0" w:color="auto"/>
            </w:tcBorders>
            <w:vAlign w:val="bottom"/>
          </w:tcPr>
          <w:p w14:paraId="203B15DB" w14:textId="77777777" w:rsidR="00421B87" w:rsidRPr="001C1BC2" w:rsidRDefault="00421B87" w:rsidP="00421B87">
            <w:pPr>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Medium</w:t>
            </w:r>
          </w:p>
        </w:tc>
        <w:tc>
          <w:tcPr>
            <w:tcW w:w="945" w:type="dxa"/>
            <w:tcBorders>
              <w:top w:val="nil"/>
              <w:bottom w:val="single" w:sz="4" w:space="0" w:color="auto"/>
            </w:tcBorders>
            <w:vAlign w:val="bottom"/>
          </w:tcPr>
          <w:p w14:paraId="15C23CBE" w14:textId="77777777" w:rsidR="00421B87" w:rsidRPr="001C1BC2" w:rsidRDefault="00421B87" w:rsidP="00421B87">
            <w:pPr>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Time</w:t>
            </w:r>
          </w:p>
        </w:tc>
        <w:tc>
          <w:tcPr>
            <w:tcW w:w="1134" w:type="dxa"/>
            <w:tcBorders>
              <w:top w:val="single" w:sz="4" w:space="0" w:color="auto"/>
              <w:bottom w:val="single" w:sz="4" w:space="0" w:color="auto"/>
            </w:tcBorders>
            <w:shd w:val="clear" w:color="auto" w:fill="auto"/>
            <w:noWrap/>
            <w:vAlign w:val="bottom"/>
            <w:hideMark/>
          </w:tcPr>
          <w:p w14:paraId="57A0F1C1" w14:textId="77777777" w:rsidR="00421B87" w:rsidRPr="001C1BC2" w:rsidRDefault="00421B87" w:rsidP="00421B87">
            <w:pPr>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Model 1a</w:t>
            </w:r>
          </w:p>
        </w:tc>
        <w:tc>
          <w:tcPr>
            <w:tcW w:w="1134" w:type="dxa"/>
            <w:tcBorders>
              <w:top w:val="single" w:sz="4" w:space="0" w:color="auto"/>
              <w:bottom w:val="single" w:sz="4" w:space="0" w:color="auto"/>
            </w:tcBorders>
            <w:shd w:val="clear" w:color="auto" w:fill="auto"/>
            <w:noWrap/>
            <w:vAlign w:val="bottom"/>
            <w:hideMark/>
          </w:tcPr>
          <w:p w14:paraId="546763CF" w14:textId="77777777" w:rsidR="00421B87" w:rsidRPr="001C1BC2" w:rsidRDefault="00421B87" w:rsidP="00421B87">
            <w:pPr>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Model 1b</w:t>
            </w:r>
          </w:p>
        </w:tc>
        <w:tc>
          <w:tcPr>
            <w:tcW w:w="1134" w:type="dxa"/>
            <w:tcBorders>
              <w:top w:val="single" w:sz="4" w:space="0" w:color="auto"/>
              <w:bottom w:val="single" w:sz="4" w:space="0" w:color="auto"/>
            </w:tcBorders>
            <w:shd w:val="clear" w:color="auto" w:fill="auto"/>
            <w:noWrap/>
            <w:vAlign w:val="bottom"/>
            <w:hideMark/>
          </w:tcPr>
          <w:p w14:paraId="1D6CEF37" w14:textId="77777777" w:rsidR="00421B87" w:rsidRPr="001C1BC2" w:rsidRDefault="00421B87" w:rsidP="00421B87">
            <w:pPr>
              <w:rPr>
                <w:rFonts w:ascii="Calibri" w:eastAsia="Times New Roman" w:hAnsi="Calibri" w:cs="Calibri"/>
                <w:color w:val="000000"/>
                <w:sz w:val="22"/>
                <w:szCs w:val="22"/>
                <w:vertAlign w:val="subscript"/>
                <w:lang w:val="nl-NL" w:eastAsia="nl-NL"/>
              </w:rPr>
            </w:pPr>
            <w:r w:rsidRPr="001C1BC2">
              <w:rPr>
                <w:rFonts w:ascii="Calibri" w:eastAsia="Times New Roman" w:hAnsi="Calibri" w:cs="Calibri"/>
                <w:color w:val="000000"/>
                <w:sz w:val="22"/>
                <w:szCs w:val="22"/>
                <w:lang w:val="nl-NL" w:eastAsia="nl-NL"/>
              </w:rPr>
              <w:t>Model 2</w:t>
            </w:r>
            <w:r>
              <w:rPr>
                <w:rFonts w:ascii="Calibri" w:eastAsia="Times New Roman" w:hAnsi="Calibri" w:cs="Calibri"/>
                <w:color w:val="000000"/>
                <w:sz w:val="22"/>
                <w:szCs w:val="22"/>
                <w:vertAlign w:val="subscript"/>
                <w:lang w:val="nl-NL" w:eastAsia="nl-NL"/>
              </w:rPr>
              <w:t>104</w:t>
            </w:r>
          </w:p>
        </w:tc>
        <w:tc>
          <w:tcPr>
            <w:tcW w:w="1134" w:type="dxa"/>
            <w:tcBorders>
              <w:top w:val="single" w:sz="4" w:space="0" w:color="auto"/>
              <w:bottom w:val="single" w:sz="4" w:space="0" w:color="auto"/>
            </w:tcBorders>
            <w:shd w:val="clear" w:color="auto" w:fill="auto"/>
            <w:noWrap/>
            <w:vAlign w:val="bottom"/>
            <w:hideMark/>
          </w:tcPr>
          <w:p w14:paraId="7721E3D9" w14:textId="77777777" w:rsidR="00421B87" w:rsidRPr="001C1BC2" w:rsidRDefault="00421B87" w:rsidP="00421B87">
            <w:pPr>
              <w:rPr>
                <w:rFonts w:ascii="Calibri" w:eastAsia="Times New Roman" w:hAnsi="Calibri" w:cs="Calibri"/>
                <w:color w:val="000000"/>
                <w:sz w:val="22"/>
                <w:szCs w:val="22"/>
                <w:vertAlign w:val="subscript"/>
                <w:lang w:val="nl-NL" w:eastAsia="nl-NL"/>
              </w:rPr>
            </w:pPr>
            <w:r w:rsidRPr="001C1BC2">
              <w:rPr>
                <w:rFonts w:ascii="Calibri" w:eastAsia="Times New Roman" w:hAnsi="Calibri" w:cs="Calibri"/>
                <w:color w:val="000000"/>
                <w:sz w:val="22"/>
                <w:szCs w:val="22"/>
                <w:lang w:val="nl-NL" w:eastAsia="nl-NL"/>
              </w:rPr>
              <w:t>Model 2</w:t>
            </w:r>
            <w:r>
              <w:rPr>
                <w:rFonts w:ascii="Calibri" w:eastAsia="Times New Roman" w:hAnsi="Calibri" w:cs="Calibri"/>
                <w:color w:val="000000"/>
                <w:sz w:val="22"/>
                <w:szCs w:val="22"/>
                <w:vertAlign w:val="subscript"/>
                <w:lang w:val="nl-NL" w:eastAsia="nl-NL"/>
              </w:rPr>
              <w:t>182</w:t>
            </w:r>
          </w:p>
        </w:tc>
        <w:tc>
          <w:tcPr>
            <w:tcW w:w="1134" w:type="dxa"/>
            <w:tcBorders>
              <w:top w:val="single" w:sz="4" w:space="0" w:color="auto"/>
              <w:bottom w:val="single" w:sz="4" w:space="0" w:color="auto"/>
            </w:tcBorders>
            <w:vAlign w:val="bottom"/>
          </w:tcPr>
          <w:p w14:paraId="6A2EF7FC" w14:textId="77777777" w:rsidR="00421B87" w:rsidRPr="00B1273B" w:rsidRDefault="00421B87" w:rsidP="00421B87">
            <w:pPr>
              <w:rPr>
                <w:rFonts w:ascii="Calibri" w:eastAsia="Times New Roman" w:hAnsi="Calibri" w:cs="Calibri"/>
                <w:color w:val="000000"/>
                <w:sz w:val="22"/>
                <w:szCs w:val="22"/>
                <w:vertAlign w:val="subscript"/>
                <w:lang w:val="nl-NL" w:eastAsia="nl-NL"/>
              </w:rPr>
            </w:pPr>
            <w:r>
              <w:rPr>
                <w:rFonts w:ascii="Calibri" w:eastAsia="Times New Roman" w:hAnsi="Calibri" w:cs="Calibri"/>
                <w:color w:val="000000"/>
                <w:sz w:val="22"/>
                <w:szCs w:val="22"/>
                <w:lang w:val="nl-NL" w:eastAsia="nl-NL"/>
              </w:rPr>
              <w:t>Model 2</w:t>
            </w:r>
            <w:r>
              <w:rPr>
                <w:rFonts w:ascii="Calibri" w:eastAsia="Times New Roman" w:hAnsi="Calibri" w:cs="Calibri"/>
                <w:color w:val="000000"/>
                <w:sz w:val="22"/>
                <w:szCs w:val="22"/>
                <w:vertAlign w:val="subscript"/>
                <w:lang w:val="nl-NL" w:eastAsia="nl-NL"/>
              </w:rPr>
              <w:t>238</w:t>
            </w:r>
          </w:p>
        </w:tc>
      </w:tr>
      <w:tr w:rsidR="00421B87" w:rsidRPr="001C1BC2" w14:paraId="6FF55ED9" w14:textId="77777777" w:rsidTr="00421B87">
        <w:trPr>
          <w:trHeight w:val="288"/>
        </w:trPr>
        <w:tc>
          <w:tcPr>
            <w:tcW w:w="945" w:type="dxa"/>
            <w:tcBorders>
              <w:top w:val="single" w:sz="4" w:space="0" w:color="auto"/>
            </w:tcBorders>
            <w:shd w:val="clear" w:color="auto" w:fill="auto"/>
            <w:noWrap/>
            <w:vAlign w:val="bottom"/>
            <w:hideMark/>
          </w:tcPr>
          <w:p w14:paraId="59AA9EB7"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w:t>
            </w:r>
          </w:p>
        </w:tc>
        <w:tc>
          <w:tcPr>
            <w:tcW w:w="945" w:type="dxa"/>
            <w:tcBorders>
              <w:top w:val="single" w:sz="4" w:space="0" w:color="auto"/>
            </w:tcBorders>
            <w:vAlign w:val="bottom"/>
          </w:tcPr>
          <w:p w14:paraId="0197AEB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Liquid</w:t>
            </w:r>
          </w:p>
        </w:tc>
        <w:tc>
          <w:tcPr>
            <w:tcW w:w="945" w:type="dxa"/>
            <w:tcBorders>
              <w:top w:val="single" w:sz="4" w:space="0" w:color="auto"/>
            </w:tcBorders>
            <w:vAlign w:val="bottom"/>
          </w:tcPr>
          <w:p w14:paraId="33169353"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24</w:t>
            </w:r>
          </w:p>
        </w:tc>
        <w:tc>
          <w:tcPr>
            <w:tcW w:w="1134" w:type="dxa"/>
            <w:tcBorders>
              <w:top w:val="single" w:sz="4" w:space="0" w:color="auto"/>
            </w:tcBorders>
            <w:shd w:val="clear" w:color="auto" w:fill="auto"/>
            <w:noWrap/>
            <w:vAlign w:val="bottom"/>
            <w:hideMark/>
          </w:tcPr>
          <w:p w14:paraId="041E9FC3"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0.358</w:t>
            </w:r>
          </w:p>
        </w:tc>
        <w:tc>
          <w:tcPr>
            <w:tcW w:w="1134" w:type="dxa"/>
            <w:tcBorders>
              <w:top w:val="single" w:sz="4" w:space="0" w:color="auto"/>
            </w:tcBorders>
            <w:shd w:val="clear" w:color="auto" w:fill="auto"/>
            <w:noWrap/>
            <w:vAlign w:val="bottom"/>
            <w:hideMark/>
          </w:tcPr>
          <w:p w14:paraId="25E3BB32"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0.068</w:t>
            </w:r>
          </w:p>
        </w:tc>
        <w:tc>
          <w:tcPr>
            <w:tcW w:w="1134" w:type="dxa"/>
            <w:tcBorders>
              <w:top w:val="single" w:sz="4" w:space="0" w:color="auto"/>
            </w:tcBorders>
            <w:shd w:val="clear" w:color="auto" w:fill="auto"/>
            <w:noWrap/>
            <w:vAlign w:val="bottom"/>
            <w:hideMark/>
          </w:tcPr>
          <w:p w14:paraId="2C91239A"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0.229</w:t>
            </w:r>
          </w:p>
        </w:tc>
        <w:tc>
          <w:tcPr>
            <w:tcW w:w="1134" w:type="dxa"/>
            <w:tcBorders>
              <w:top w:val="single" w:sz="4" w:space="0" w:color="auto"/>
            </w:tcBorders>
            <w:shd w:val="clear" w:color="auto" w:fill="auto"/>
            <w:noWrap/>
            <w:vAlign w:val="bottom"/>
            <w:hideMark/>
          </w:tcPr>
          <w:p w14:paraId="570F9024"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0.191</w:t>
            </w:r>
          </w:p>
        </w:tc>
        <w:tc>
          <w:tcPr>
            <w:tcW w:w="1134" w:type="dxa"/>
            <w:tcBorders>
              <w:top w:val="single" w:sz="4" w:space="0" w:color="auto"/>
            </w:tcBorders>
            <w:vAlign w:val="bottom"/>
          </w:tcPr>
          <w:p w14:paraId="0B199853" w14:textId="77777777" w:rsidR="00421B87" w:rsidRPr="001C1BC2" w:rsidRDefault="00421B87" w:rsidP="00421B87">
            <w:pPr>
              <w:jc w:val="right"/>
              <w:rPr>
                <w:rFonts w:ascii="Calibri" w:eastAsia="Times New Roman" w:hAnsi="Calibri" w:cs="Calibri"/>
                <w:color w:val="000000"/>
                <w:sz w:val="22"/>
                <w:szCs w:val="22"/>
                <w:lang w:val="nl-NL" w:eastAsia="nl-NL"/>
              </w:rPr>
            </w:pPr>
            <w:r>
              <w:rPr>
                <w:rFonts w:ascii="Calibri" w:eastAsia="Times New Roman" w:hAnsi="Calibri" w:cs="Calibri"/>
                <w:color w:val="000000"/>
                <w:sz w:val="22"/>
                <w:szCs w:val="22"/>
                <w:lang w:val="nl-NL" w:eastAsia="nl-NL"/>
              </w:rPr>
              <w:t>0.154</w:t>
            </w:r>
          </w:p>
        </w:tc>
      </w:tr>
      <w:tr w:rsidR="00421B87" w:rsidRPr="001C1BC2" w14:paraId="59F9AFA7" w14:textId="77777777" w:rsidTr="00421B87">
        <w:trPr>
          <w:trHeight w:val="288"/>
        </w:trPr>
        <w:tc>
          <w:tcPr>
            <w:tcW w:w="945" w:type="dxa"/>
            <w:shd w:val="clear" w:color="auto" w:fill="auto"/>
            <w:noWrap/>
            <w:vAlign w:val="bottom"/>
            <w:hideMark/>
          </w:tcPr>
          <w:p w14:paraId="33449B9A"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6A1224A8"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5515265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48</w:t>
            </w:r>
          </w:p>
        </w:tc>
        <w:tc>
          <w:tcPr>
            <w:tcW w:w="1134" w:type="dxa"/>
            <w:shd w:val="clear" w:color="auto" w:fill="auto"/>
            <w:noWrap/>
            <w:vAlign w:val="bottom"/>
            <w:hideMark/>
          </w:tcPr>
          <w:p w14:paraId="276C7AE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0.424</w:t>
            </w:r>
          </w:p>
        </w:tc>
        <w:tc>
          <w:tcPr>
            <w:tcW w:w="1134" w:type="dxa"/>
            <w:shd w:val="clear" w:color="auto" w:fill="auto"/>
            <w:noWrap/>
            <w:vAlign w:val="bottom"/>
            <w:hideMark/>
          </w:tcPr>
          <w:p w14:paraId="07B3923D"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0.100</w:t>
            </w:r>
          </w:p>
        </w:tc>
        <w:tc>
          <w:tcPr>
            <w:tcW w:w="1134" w:type="dxa"/>
            <w:shd w:val="clear" w:color="auto" w:fill="auto"/>
            <w:noWrap/>
            <w:vAlign w:val="bottom"/>
            <w:hideMark/>
          </w:tcPr>
          <w:p w14:paraId="0EFDE8FB"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0.002</w:t>
            </w:r>
          </w:p>
        </w:tc>
        <w:tc>
          <w:tcPr>
            <w:tcW w:w="1134" w:type="dxa"/>
            <w:shd w:val="clear" w:color="auto" w:fill="auto"/>
            <w:noWrap/>
            <w:vAlign w:val="bottom"/>
            <w:hideMark/>
          </w:tcPr>
          <w:p w14:paraId="3DDFAF37"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0.002</w:t>
            </w:r>
          </w:p>
        </w:tc>
        <w:tc>
          <w:tcPr>
            <w:tcW w:w="1134" w:type="dxa"/>
            <w:vAlign w:val="bottom"/>
          </w:tcPr>
          <w:p w14:paraId="49519624"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0.472</w:t>
            </w:r>
          </w:p>
        </w:tc>
      </w:tr>
      <w:tr w:rsidR="00421B87" w:rsidRPr="001C1BC2" w14:paraId="3B9BBB6D" w14:textId="77777777" w:rsidTr="00421B87">
        <w:trPr>
          <w:trHeight w:val="288"/>
        </w:trPr>
        <w:tc>
          <w:tcPr>
            <w:tcW w:w="945" w:type="dxa"/>
            <w:shd w:val="clear" w:color="auto" w:fill="auto"/>
            <w:noWrap/>
            <w:vAlign w:val="bottom"/>
            <w:hideMark/>
          </w:tcPr>
          <w:p w14:paraId="5AD48BEF"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270929BD"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Solid</w:t>
            </w:r>
          </w:p>
        </w:tc>
        <w:tc>
          <w:tcPr>
            <w:tcW w:w="945" w:type="dxa"/>
            <w:vAlign w:val="bottom"/>
          </w:tcPr>
          <w:p w14:paraId="2593104D"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24</w:t>
            </w:r>
          </w:p>
        </w:tc>
        <w:tc>
          <w:tcPr>
            <w:tcW w:w="1134" w:type="dxa"/>
            <w:shd w:val="clear" w:color="auto" w:fill="auto"/>
            <w:noWrap/>
            <w:vAlign w:val="bottom"/>
            <w:hideMark/>
          </w:tcPr>
          <w:p w14:paraId="15E52F3E"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0.238</w:t>
            </w:r>
          </w:p>
        </w:tc>
        <w:tc>
          <w:tcPr>
            <w:tcW w:w="1134" w:type="dxa"/>
            <w:shd w:val="clear" w:color="auto" w:fill="auto"/>
            <w:noWrap/>
            <w:vAlign w:val="bottom"/>
            <w:hideMark/>
          </w:tcPr>
          <w:p w14:paraId="14522C20"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0.050</w:t>
            </w:r>
          </w:p>
        </w:tc>
        <w:tc>
          <w:tcPr>
            <w:tcW w:w="1134" w:type="dxa"/>
            <w:shd w:val="clear" w:color="auto" w:fill="auto"/>
            <w:noWrap/>
            <w:vAlign w:val="bottom"/>
            <w:hideMark/>
          </w:tcPr>
          <w:p w14:paraId="2F738FDB"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0.164</w:t>
            </w:r>
          </w:p>
        </w:tc>
        <w:tc>
          <w:tcPr>
            <w:tcW w:w="1134" w:type="dxa"/>
            <w:shd w:val="clear" w:color="auto" w:fill="auto"/>
            <w:noWrap/>
            <w:vAlign w:val="bottom"/>
            <w:hideMark/>
          </w:tcPr>
          <w:p w14:paraId="7F62A24A"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0.087</w:t>
            </w:r>
          </w:p>
        </w:tc>
        <w:tc>
          <w:tcPr>
            <w:tcW w:w="1134" w:type="dxa"/>
            <w:vAlign w:val="bottom"/>
          </w:tcPr>
          <w:p w14:paraId="05F8FA01"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0.460</w:t>
            </w:r>
          </w:p>
        </w:tc>
      </w:tr>
      <w:tr w:rsidR="00421B87" w:rsidRPr="001C1BC2" w14:paraId="70C035CA" w14:textId="77777777" w:rsidTr="00421B87">
        <w:trPr>
          <w:trHeight w:val="288"/>
        </w:trPr>
        <w:tc>
          <w:tcPr>
            <w:tcW w:w="945" w:type="dxa"/>
            <w:shd w:val="clear" w:color="auto" w:fill="auto"/>
            <w:noWrap/>
            <w:vAlign w:val="bottom"/>
            <w:hideMark/>
          </w:tcPr>
          <w:p w14:paraId="60720DE0"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128B3CF2"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02ADB8FB"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48</w:t>
            </w:r>
          </w:p>
        </w:tc>
        <w:tc>
          <w:tcPr>
            <w:tcW w:w="1134" w:type="dxa"/>
            <w:shd w:val="clear" w:color="auto" w:fill="auto"/>
            <w:noWrap/>
            <w:vAlign w:val="bottom"/>
            <w:hideMark/>
          </w:tcPr>
          <w:p w14:paraId="5D9E16FA"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0.190</w:t>
            </w:r>
          </w:p>
        </w:tc>
        <w:tc>
          <w:tcPr>
            <w:tcW w:w="1134" w:type="dxa"/>
            <w:shd w:val="clear" w:color="auto" w:fill="auto"/>
            <w:noWrap/>
            <w:vAlign w:val="bottom"/>
            <w:hideMark/>
          </w:tcPr>
          <w:p w14:paraId="14E44B98"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0.551</w:t>
            </w:r>
          </w:p>
        </w:tc>
        <w:tc>
          <w:tcPr>
            <w:tcW w:w="1134" w:type="dxa"/>
            <w:shd w:val="clear" w:color="auto" w:fill="auto"/>
            <w:noWrap/>
            <w:vAlign w:val="bottom"/>
            <w:hideMark/>
          </w:tcPr>
          <w:p w14:paraId="1534B760"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0.038</w:t>
            </w:r>
          </w:p>
        </w:tc>
        <w:tc>
          <w:tcPr>
            <w:tcW w:w="1134" w:type="dxa"/>
            <w:shd w:val="clear" w:color="auto" w:fill="auto"/>
            <w:noWrap/>
            <w:vAlign w:val="bottom"/>
            <w:hideMark/>
          </w:tcPr>
          <w:p w14:paraId="226B975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0.029</w:t>
            </w:r>
          </w:p>
        </w:tc>
        <w:tc>
          <w:tcPr>
            <w:tcW w:w="1134" w:type="dxa"/>
            <w:vAlign w:val="bottom"/>
          </w:tcPr>
          <w:p w14:paraId="1499F10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0.193</w:t>
            </w:r>
          </w:p>
        </w:tc>
      </w:tr>
      <w:tr w:rsidR="00421B87" w:rsidRPr="001C1BC2" w14:paraId="342D241C" w14:textId="77777777" w:rsidTr="00421B87">
        <w:trPr>
          <w:trHeight w:val="288"/>
        </w:trPr>
        <w:tc>
          <w:tcPr>
            <w:tcW w:w="945" w:type="dxa"/>
            <w:shd w:val="clear" w:color="auto" w:fill="auto"/>
            <w:noWrap/>
            <w:vAlign w:val="bottom"/>
            <w:hideMark/>
          </w:tcPr>
          <w:p w14:paraId="18DC729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0.02</w:t>
            </w:r>
          </w:p>
        </w:tc>
        <w:tc>
          <w:tcPr>
            <w:tcW w:w="945" w:type="dxa"/>
            <w:vAlign w:val="bottom"/>
          </w:tcPr>
          <w:p w14:paraId="5C247CB1"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Liquid</w:t>
            </w:r>
          </w:p>
        </w:tc>
        <w:tc>
          <w:tcPr>
            <w:tcW w:w="945" w:type="dxa"/>
            <w:vAlign w:val="bottom"/>
          </w:tcPr>
          <w:p w14:paraId="7ED085D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24</w:t>
            </w:r>
          </w:p>
        </w:tc>
        <w:tc>
          <w:tcPr>
            <w:tcW w:w="1134" w:type="dxa"/>
            <w:shd w:val="clear" w:color="auto" w:fill="auto"/>
            <w:noWrap/>
            <w:vAlign w:val="bottom"/>
            <w:hideMark/>
          </w:tcPr>
          <w:p w14:paraId="20AB666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0.019</w:t>
            </w:r>
          </w:p>
        </w:tc>
        <w:tc>
          <w:tcPr>
            <w:tcW w:w="1134" w:type="dxa"/>
            <w:shd w:val="clear" w:color="auto" w:fill="auto"/>
            <w:noWrap/>
            <w:vAlign w:val="bottom"/>
            <w:hideMark/>
          </w:tcPr>
          <w:p w14:paraId="6A83E9B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0.113</w:t>
            </w:r>
          </w:p>
        </w:tc>
        <w:tc>
          <w:tcPr>
            <w:tcW w:w="1134" w:type="dxa"/>
            <w:shd w:val="clear" w:color="auto" w:fill="auto"/>
            <w:noWrap/>
            <w:vAlign w:val="bottom"/>
            <w:hideMark/>
          </w:tcPr>
          <w:p w14:paraId="61A9CDB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4A460D8B"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7C827771"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0.868</w:t>
            </w:r>
          </w:p>
        </w:tc>
      </w:tr>
      <w:tr w:rsidR="00421B87" w:rsidRPr="001C1BC2" w14:paraId="0FC2F53B" w14:textId="77777777" w:rsidTr="00421B87">
        <w:trPr>
          <w:trHeight w:val="288"/>
        </w:trPr>
        <w:tc>
          <w:tcPr>
            <w:tcW w:w="945" w:type="dxa"/>
            <w:shd w:val="clear" w:color="auto" w:fill="auto"/>
            <w:noWrap/>
            <w:vAlign w:val="bottom"/>
            <w:hideMark/>
          </w:tcPr>
          <w:p w14:paraId="42CF1BF7" w14:textId="77777777" w:rsidR="00421B87" w:rsidRPr="001C1BC2" w:rsidRDefault="00421B87" w:rsidP="00421B87">
            <w:pPr>
              <w:jc w:val="center"/>
              <w:rPr>
                <w:rFonts w:ascii="Calibri" w:eastAsia="Times New Roman" w:hAnsi="Calibri" w:cs="Calibri"/>
                <w:color w:val="000000"/>
                <w:sz w:val="22"/>
                <w:szCs w:val="22"/>
                <w:lang w:val="nl-NL" w:eastAsia="nl-NL"/>
              </w:rPr>
            </w:pPr>
          </w:p>
        </w:tc>
        <w:tc>
          <w:tcPr>
            <w:tcW w:w="945" w:type="dxa"/>
            <w:vAlign w:val="bottom"/>
          </w:tcPr>
          <w:p w14:paraId="1E70ABBF"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63799022"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48</w:t>
            </w:r>
          </w:p>
        </w:tc>
        <w:tc>
          <w:tcPr>
            <w:tcW w:w="1134" w:type="dxa"/>
            <w:shd w:val="clear" w:color="auto" w:fill="auto"/>
            <w:noWrap/>
            <w:vAlign w:val="bottom"/>
            <w:hideMark/>
          </w:tcPr>
          <w:p w14:paraId="499B48B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0.019</w:t>
            </w:r>
          </w:p>
        </w:tc>
        <w:tc>
          <w:tcPr>
            <w:tcW w:w="1134" w:type="dxa"/>
            <w:shd w:val="clear" w:color="auto" w:fill="auto"/>
            <w:noWrap/>
            <w:vAlign w:val="bottom"/>
            <w:hideMark/>
          </w:tcPr>
          <w:p w14:paraId="65413838"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0.108</w:t>
            </w:r>
          </w:p>
        </w:tc>
        <w:tc>
          <w:tcPr>
            <w:tcW w:w="1134" w:type="dxa"/>
            <w:shd w:val="clear" w:color="auto" w:fill="auto"/>
            <w:noWrap/>
            <w:vAlign w:val="bottom"/>
            <w:hideMark/>
          </w:tcPr>
          <w:p w14:paraId="1216AED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0B3E1034"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670040CD"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0.874</w:t>
            </w:r>
          </w:p>
        </w:tc>
      </w:tr>
      <w:tr w:rsidR="00421B87" w:rsidRPr="001C1BC2" w14:paraId="6F4992A5" w14:textId="77777777" w:rsidTr="00421B87">
        <w:trPr>
          <w:trHeight w:val="288"/>
        </w:trPr>
        <w:tc>
          <w:tcPr>
            <w:tcW w:w="945" w:type="dxa"/>
            <w:shd w:val="clear" w:color="auto" w:fill="auto"/>
            <w:noWrap/>
            <w:vAlign w:val="bottom"/>
            <w:hideMark/>
          </w:tcPr>
          <w:p w14:paraId="45469C78" w14:textId="77777777" w:rsidR="00421B87" w:rsidRPr="001C1BC2" w:rsidRDefault="00421B87" w:rsidP="00421B87">
            <w:pPr>
              <w:jc w:val="center"/>
              <w:rPr>
                <w:rFonts w:ascii="Calibri" w:eastAsia="Times New Roman" w:hAnsi="Calibri" w:cs="Calibri"/>
                <w:color w:val="000000"/>
                <w:sz w:val="22"/>
                <w:szCs w:val="22"/>
                <w:lang w:val="nl-NL" w:eastAsia="nl-NL"/>
              </w:rPr>
            </w:pPr>
          </w:p>
        </w:tc>
        <w:tc>
          <w:tcPr>
            <w:tcW w:w="945" w:type="dxa"/>
            <w:vAlign w:val="bottom"/>
          </w:tcPr>
          <w:p w14:paraId="40ED7EBC"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Solid</w:t>
            </w:r>
          </w:p>
        </w:tc>
        <w:tc>
          <w:tcPr>
            <w:tcW w:w="945" w:type="dxa"/>
            <w:vAlign w:val="bottom"/>
          </w:tcPr>
          <w:p w14:paraId="7223D5A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24</w:t>
            </w:r>
          </w:p>
        </w:tc>
        <w:tc>
          <w:tcPr>
            <w:tcW w:w="1134" w:type="dxa"/>
            <w:shd w:val="clear" w:color="auto" w:fill="auto"/>
            <w:noWrap/>
            <w:vAlign w:val="bottom"/>
            <w:hideMark/>
          </w:tcPr>
          <w:p w14:paraId="63C83BF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0.227</w:t>
            </w:r>
          </w:p>
        </w:tc>
        <w:tc>
          <w:tcPr>
            <w:tcW w:w="1134" w:type="dxa"/>
            <w:shd w:val="clear" w:color="auto" w:fill="auto"/>
            <w:noWrap/>
            <w:vAlign w:val="bottom"/>
            <w:hideMark/>
          </w:tcPr>
          <w:p w14:paraId="13B1338C"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0.528</w:t>
            </w:r>
          </w:p>
        </w:tc>
        <w:tc>
          <w:tcPr>
            <w:tcW w:w="1134" w:type="dxa"/>
            <w:shd w:val="clear" w:color="auto" w:fill="auto"/>
            <w:noWrap/>
            <w:vAlign w:val="bottom"/>
            <w:hideMark/>
          </w:tcPr>
          <w:p w14:paraId="101339E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4CA14E0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633B26BA"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0.245</w:t>
            </w:r>
          </w:p>
        </w:tc>
      </w:tr>
      <w:tr w:rsidR="00421B87" w:rsidRPr="001C1BC2" w14:paraId="5E22F460" w14:textId="77777777" w:rsidTr="00421B87">
        <w:trPr>
          <w:trHeight w:val="288"/>
        </w:trPr>
        <w:tc>
          <w:tcPr>
            <w:tcW w:w="945" w:type="dxa"/>
            <w:shd w:val="clear" w:color="auto" w:fill="auto"/>
            <w:noWrap/>
            <w:vAlign w:val="bottom"/>
            <w:hideMark/>
          </w:tcPr>
          <w:p w14:paraId="748BC56A" w14:textId="77777777" w:rsidR="00421B87" w:rsidRPr="001C1BC2" w:rsidRDefault="00421B87" w:rsidP="00421B87">
            <w:pPr>
              <w:rPr>
                <w:rFonts w:ascii="Calibri" w:eastAsia="Times New Roman" w:hAnsi="Calibri" w:cs="Calibri"/>
                <w:color w:val="000000"/>
                <w:sz w:val="22"/>
                <w:szCs w:val="22"/>
                <w:lang w:val="nl-NL" w:eastAsia="nl-NL"/>
              </w:rPr>
            </w:pPr>
          </w:p>
        </w:tc>
        <w:tc>
          <w:tcPr>
            <w:tcW w:w="945" w:type="dxa"/>
            <w:vAlign w:val="bottom"/>
          </w:tcPr>
          <w:p w14:paraId="31216EEA"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6AA8E723"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48</w:t>
            </w:r>
          </w:p>
        </w:tc>
        <w:tc>
          <w:tcPr>
            <w:tcW w:w="1134" w:type="dxa"/>
            <w:shd w:val="clear" w:color="auto" w:fill="auto"/>
            <w:noWrap/>
            <w:vAlign w:val="bottom"/>
            <w:hideMark/>
          </w:tcPr>
          <w:p w14:paraId="6CB82BA3"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0.118</w:t>
            </w:r>
          </w:p>
        </w:tc>
        <w:tc>
          <w:tcPr>
            <w:tcW w:w="1134" w:type="dxa"/>
            <w:shd w:val="clear" w:color="auto" w:fill="auto"/>
            <w:noWrap/>
            <w:vAlign w:val="bottom"/>
            <w:hideMark/>
          </w:tcPr>
          <w:p w14:paraId="706F0B11"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0.169</w:t>
            </w:r>
          </w:p>
        </w:tc>
        <w:tc>
          <w:tcPr>
            <w:tcW w:w="1134" w:type="dxa"/>
            <w:shd w:val="clear" w:color="auto" w:fill="auto"/>
            <w:noWrap/>
            <w:vAlign w:val="bottom"/>
            <w:hideMark/>
          </w:tcPr>
          <w:p w14:paraId="6F0878F1"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3314B9CD"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3D28B7E0"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0.713</w:t>
            </w:r>
          </w:p>
        </w:tc>
      </w:tr>
      <w:tr w:rsidR="00421B87" w:rsidRPr="001C1BC2" w14:paraId="1D322BE6" w14:textId="77777777" w:rsidTr="00421B87">
        <w:trPr>
          <w:trHeight w:val="288"/>
        </w:trPr>
        <w:tc>
          <w:tcPr>
            <w:tcW w:w="945" w:type="dxa"/>
            <w:shd w:val="clear" w:color="auto" w:fill="auto"/>
            <w:noWrap/>
            <w:vAlign w:val="bottom"/>
            <w:hideMark/>
          </w:tcPr>
          <w:p w14:paraId="7E05E53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0.04</w:t>
            </w:r>
          </w:p>
        </w:tc>
        <w:tc>
          <w:tcPr>
            <w:tcW w:w="945" w:type="dxa"/>
            <w:vAlign w:val="bottom"/>
          </w:tcPr>
          <w:p w14:paraId="4337166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Liquid</w:t>
            </w:r>
          </w:p>
        </w:tc>
        <w:tc>
          <w:tcPr>
            <w:tcW w:w="945" w:type="dxa"/>
            <w:vAlign w:val="bottom"/>
          </w:tcPr>
          <w:p w14:paraId="3362E926"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24</w:t>
            </w:r>
          </w:p>
        </w:tc>
        <w:tc>
          <w:tcPr>
            <w:tcW w:w="1134" w:type="dxa"/>
            <w:shd w:val="clear" w:color="auto" w:fill="auto"/>
            <w:noWrap/>
            <w:vAlign w:val="bottom"/>
            <w:hideMark/>
          </w:tcPr>
          <w:p w14:paraId="74972314"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6529B30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0BC5B14B"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3A2F41FE"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42038C82"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1.000</w:t>
            </w:r>
          </w:p>
        </w:tc>
      </w:tr>
      <w:tr w:rsidR="00421B87" w:rsidRPr="001C1BC2" w14:paraId="5140F3E9" w14:textId="77777777" w:rsidTr="00421B87">
        <w:trPr>
          <w:trHeight w:val="288"/>
        </w:trPr>
        <w:tc>
          <w:tcPr>
            <w:tcW w:w="945" w:type="dxa"/>
            <w:shd w:val="clear" w:color="auto" w:fill="auto"/>
            <w:noWrap/>
            <w:vAlign w:val="bottom"/>
            <w:hideMark/>
          </w:tcPr>
          <w:p w14:paraId="28CAD3C6" w14:textId="77777777" w:rsidR="00421B87" w:rsidRPr="001C1BC2" w:rsidRDefault="00421B87" w:rsidP="00421B87">
            <w:pPr>
              <w:jc w:val="center"/>
              <w:rPr>
                <w:rFonts w:ascii="Calibri" w:eastAsia="Times New Roman" w:hAnsi="Calibri" w:cs="Calibri"/>
                <w:color w:val="000000"/>
                <w:sz w:val="22"/>
                <w:szCs w:val="22"/>
                <w:lang w:val="nl-NL" w:eastAsia="nl-NL"/>
              </w:rPr>
            </w:pPr>
          </w:p>
        </w:tc>
        <w:tc>
          <w:tcPr>
            <w:tcW w:w="945" w:type="dxa"/>
            <w:vAlign w:val="bottom"/>
          </w:tcPr>
          <w:p w14:paraId="082B15C5"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77EEDAF0"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48</w:t>
            </w:r>
          </w:p>
        </w:tc>
        <w:tc>
          <w:tcPr>
            <w:tcW w:w="1134" w:type="dxa"/>
            <w:shd w:val="clear" w:color="auto" w:fill="auto"/>
            <w:noWrap/>
            <w:vAlign w:val="bottom"/>
            <w:hideMark/>
          </w:tcPr>
          <w:p w14:paraId="2152281E"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67D9D55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2ADA97FE"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1F05AAE4"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3779A87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1.000</w:t>
            </w:r>
          </w:p>
        </w:tc>
      </w:tr>
      <w:tr w:rsidR="00421B87" w:rsidRPr="001C1BC2" w14:paraId="31DCFA93" w14:textId="77777777" w:rsidTr="00421B87">
        <w:trPr>
          <w:trHeight w:val="288"/>
        </w:trPr>
        <w:tc>
          <w:tcPr>
            <w:tcW w:w="945" w:type="dxa"/>
            <w:shd w:val="clear" w:color="auto" w:fill="auto"/>
            <w:noWrap/>
            <w:vAlign w:val="bottom"/>
            <w:hideMark/>
          </w:tcPr>
          <w:p w14:paraId="43DA1633"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2092733A" w14:textId="77777777" w:rsidR="00421B87" w:rsidRPr="001C1BC2" w:rsidRDefault="00421B87" w:rsidP="00421B87">
            <w:pPr>
              <w:jc w:val="right"/>
              <w:rPr>
                <w:rFonts w:ascii="Calibri" w:eastAsia="Times New Roman" w:hAnsi="Calibri" w:cs="Calibri"/>
                <w:color w:val="000000"/>
                <w:sz w:val="22"/>
                <w:szCs w:val="22"/>
                <w:lang w:val="nl-NL" w:eastAsia="nl-NL"/>
              </w:rPr>
            </w:pPr>
            <w:r>
              <w:rPr>
                <w:rFonts w:ascii="Calibri" w:eastAsia="Times New Roman" w:hAnsi="Calibri" w:cs="Calibri"/>
                <w:color w:val="000000"/>
                <w:sz w:val="22"/>
                <w:szCs w:val="22"/>
                <w:lang w:val="nl-NL" w:eastAsia="nl-NL"/>
              </w:rPr>
              <w:t>Solid</w:t>
            </w:r>
          </w:p>
        </w:tc>
        <w:tc>
          <w:tcPr>
            <w:tcW w:w="945" w:type="dxa"/>
            <w:vAlign w:val="bottom"/>
          </w:tcPr>
          <w:p w14:paraId="2D5B439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24</w:t>
            </w:r>
          </w:p>
        </w:tc>
        <w:tc>
          <w:tcPr>
            <w:tcW w:w="1134" w:type="dxa"/>
            <w:shd w:val="clear" w:color="auto" w:fill="auto"/>
            <w:noWrap/>
            <w:vAlign w:val="bottom"/>
            <w:hideMark/>
          </w:tcPr>
          <w:p w14:paraId="213D220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414EE0B3"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0.010</w:t>
            </w:r>
          </w:p>
        </w:tc>
        <w:tc>
          <w:tcPr>
            <w:tcW w:w="1134" w:type="dxa"/>
            <w:shd w:val="clear" w:color="auto" w:fill="auto"/>
            <w:noWrap/>
            <w:vAlign w:val="bottom"/>
            <w:hideMark/>
          </w:tcPr>
          <w:p w14:paraId="0A0F066D"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7D763D70"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3C1FFA9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0.990</w:t>
            </w:r>
          </w:p>
        </w:tc>
      </w:tr>
      <w:tr w:rsidR="00421B87" w:rsidRPr="001C1BC2" w14:paraId="5AD90E8A" w14:textId="77777777" w:rsidTr="00421B87">
        <w:trPr>
          <w:trHeight w:val="288"/>
        </w:trPr>
        <w:tc>
          <w:tcPr>
            <w:tcW w:w="945" w:type="dxa"/>
            <w:shd w:val="clear" w:color="auto" w:fill="auto"/>
            <w:noWrap/>
            <w:vAlign w:val="bottom"/>
            <w:hideMark/>
          </w:tcPr>
          <w:p w14:paraId="0585A815"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738DD676" w14:textId="77777777" w:rsidR="00421B87" w:rsidRPr="001C1BC2" w:rsidRDefault="00421B87" w:rsidP="00421B87">
            <w:pPr>
              <w:jc w:val="right"/>
              <w:rPr>
                <w:rFonts w:ascii="Calibri" w:eastAsia="Times New Roman" w:hAnsi="Calibri" w:cs="Calibri"/>
                <w:color w:val="000000"/>
                <w:sz w:val="22"/>
                <w:szCs w:val="22"/>
                <w:lang w:val="nl-NL" w:eastAsia="nl-NL"/>
              </w:rPr>
            </w:pPr>
          </w:p>
        </w:tc>
        <w:tc>
          <w:tcPr>
            <w:tcW w:w="945" w:type="dxa"/>
            <w:vAlign w:val="bottom"/>
          </w:tcPr>
          <w:p w14:paraId="23696CD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48</w:t>
            </w:r>
          </w:p>
        </w:tc>
        <w:tc>
          <w:tcPr>
            <w:tcW w:w="1134" w:type="dxa"/>
            <w:shd w:val="clear" w:color="auto" w:fill="auto"/>
            <w:noWrap/>
            <w:vAlign w:val="bottom"/>
            <w:hideMark/>
          </w:tcPr>
          <w:p w14:paraId="1E817D9A"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68BC3C55"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0.011</w:t>
            </w:r>
          </w:p>
        </w:tc>
        <w:tc>
          <w:tcPr>
            <w:tcW w:w="1134" w:type="dxa"/>
            <w:shd w:val="clear" w:color="auto" w:fill="auto"/>
            <w:noWrap/>
            <w:vAlign w:val="bottom"/>
            <w:hideMark/>
          </w:tcPr>
          <w:p w14:paraId="18637C5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shd w:val="clear" w:color="auto" w:fill="auto"/>
            <w:noWrap/>
            <w:vAlign w:val="bottom"/>
            <w:hideMark/>
          </w:tcPr>
          <w:p w14:paraId="3BA61249"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0.000</w:t>
            </w:r>
          </w:p>
        </w:tc>
        <w:tc>
          <w:tcPr>
            <w:tcW w:w="1134" w:type="dxa"/>
            <w:vAlign w:val="bottom"/>
          </w:tcPr>
          <w:p w14:paraId="6D185DF2" w14:textId="77777777" w:rsidR="00421B87" w:rsidRPr="001C1BC2" w:rsidRDefault="00421B87" w:rsidP="00421B87">
            <w:pPr>
              <w:jc w:val="right"/>
              <w:rPr>
                <w:rFonts w:ascii="Calibri" w:eastAsia="Times New Roman" w:hAnsi="Calibri" w:cs="Calibri"/>
                <w:color w:val="000000"/>
                <w:sz w:val="22"/>
                <w:szCs w:val="22"/>
                <w:lang w:val="nl-NL" w:eastAsia="nl-NL"/>
              </w:rPr>
            </w:pPr>
            <w:r w:rsidRPr="001C1BC2">
              <w:rPr>
                <w:rFonts w:ascii="Calibri" w:eastAsia="Times New Roman" w:hAnsi="Calibri" w:cs="Calibri"/>
                <w:color w:val="000000"/>
                <w:sz w:val="22"/>
                <w:szCs w:val="22"/>
                <w:lang w:val="nl-NL" w:eastAsia="nl-NL"/>
              </w:rPr>
              <w:t>0.988</w:t>
            </w:r>
          </w:p>
        </w:tc>
      </w:tr>
    </w:tbl>
    <w:p w14:paraId="540FA743" w14:textId="77777777" w:rsidR="00421B87" w:rsidRPr="00BD1FB5" w:rsidRDefault="00421B87" w:rsidP="00421B87">
      <w:pPr>
        <w:rPr>
          <w:rFonts w:ascii="Arial" w:hAnsi="Arial" w:cs="Arial"/>
          <w:sz w:val="20"/>
          <w:szCs w:val="20"/>
          <w:lang w:val="en-US"/>
        </w:rPr>
      </w:pPr>
      <w:r>
        <w:rPr>
          <w:rFonts w:ascii="Arial" w:hAnsi="Arial" w:cs="Arial"/>
          <w:sz w:val="20"/>
          <w:szCs w:val="20"/>
          <w:lang w:val="en-US"/>
        </w:rPr>
        <w:t xml:space="preserve"> </w:t>
      </w:r>
    </w:p>
    <w:p w14:paraId="420FB45C" w14:textId="77777777" w:rsidR="00926A79" w:rsidRDefault="00926A79" w:rsidP="00421B87">
      <w:pPr>
        <w:spacing w:line="360" w:lineRule="auto"/>
        <w:jc w:val="both"/>
        <w:rPr>
          <w:rFonts w:ascii="Arial" w:hAnsi="Arial" w:cs="Arial"/>
          <w:b/>
          <w:sz w:val="20"/>
          <w:szCs w:val="20"/>
          <w:lang w:val="en-US"/>
        </w:rPr>
      </w:pPr>
    </w:p>
    <w:p w14:paraId="2B761845" w14:textId="77777777" w:rsidR="00926A79" w:rsidRDefault="00926A79" w:rsidP="00421B87">
      <w:pPr>
        <w:spacing w:line="360" w:lineRule="auto"/>
        <w:jc w:val="both"/>
        <w:rPr>
          <w:rFonts w:ascii="Arial" w:hAnsi="Arial" w:cs="Arial"/>
          <w:b/>
          <w:sz w:val="20"/>
          <w:szCs w:val="20"/>
          <w:lang w:val="en-US"/>
        </w:rPr>
      </w:pPr>
    </w:p>
    <w:p w14:paraId="19B16F07" w14:textId="77777777" w:rsidR="00926A79" w:rsidRDefault="00926A79" w:rsidP="00421B87">
      <w:pPr>
        <w:spacing w:line="360" w:lineRule="auto"/>
        <w:jc w:val="both"/>
        <w:rPr>
          <w:rFonts w:ascii="Arial" w:hAnsi="Arial" w:cs="Arial"/>
          <w:b/>
          <w:sz w:val="20"/>
          <w:szCs w:val="20"/>
          <w:lang w:val="en-US"/>
        </w:rPr>
      </w:pPr>
    </w:p>
    <w:p w14:paraId="76CC6D1B" w14:textId="77777777" w:rsidR="00926A79" w:rsidRDefault="00926A79" w:rsidP="00421B87">
      <w:pPr>
        <w:spacing w:line="360" w:lineRule="auto"/>
        <w:jc w:val="both"/>
        <w:rPr>
          <w:rFonts w:ascii="Arial" w:hAnsi="Arial" w:cs="Arial"/>
          <w:b/>
          <w:sz w:val="20"/>
          <w:szCs w:val="20"/>
          <w:lang w:val="en-US"/>
        </w:rPr>
      </w:pPr>
    </w:p>
    <w:p w14:paraId="7B55149D" w14:textId="77777777" w:rsidR="00926A79" w:rsidRDefault="00926A79" w:rsidP="00421B87">
      <w:pPr>
        <w:spacing w:line="360" w:lineRule="auto"/>
        <w:jc w:val="both"/>
        <w:rPr>
          <w:rFonts w:ascii="Arial" w:hAnsi="Arial" w:cs="Arial"/>
          <w:b/>
          <w:sz w:val="20"/>
          <w:szCs w:val="20"/>
          <w:lang w:val="en-US"/>
        </w:rPr>
      </w:pPr>
    </w:p>
    <w:p w14:paraId="7371A64A" w14:textId="77777777" w:rsidR="00926A79" w:rsidRDefault="00926A79" w:rsidP="00421B87">
      <w:pPr>
        <w:spacing w:line="360" w:lineRule="auto"/>
        <w:jc w:val="both"/>
        <w:rPr>
          <w:rFonts w:ascii="Arial" w:hAnsi="Arial" w:cs="Arial"/>
          <w:b/>
          <w:sz w:val="20"/>
          <w:szCs w:val="20"/>
          <w:lang w:val="en-US"/>
        </w:rPr>
      </w:pPr>
    </w:p>
    <w:p w14:paraId="69159091" w14:textId="77777777" w:rsidR="00926A79" w:rsidRDefault="00926A79" w:rsidP="00421B87">
      <w:pPr>
        <w:spacing w:line="360" w:lineRule="auto"/>
        <w:jc w:val="both"/>
        <w:rPr>
          <w:rFonts w:ascii="Arial" w:hAnsi="Arial" w:cs="Arial"/>
          <w:b/>
          <w:sz w:val="20"/>
          <w:szCs w:val="20"/>
          <w:lang w:val="en-US"/>
        </w:rPr>
      </w:pPr>
    </w:p>
    <w:p w14:paraId="782273E3" w14:textId="77777777" w:rsidR="00926A79" w:rsidRDefault="00926A79" w:rsidP="00421B87">
      <w:pPr>
        <w:spacing w:line="360" w:lineRule="auto"/>
        <w:jc w:val="both"/>
        <w:rPr>
          <w:rFonts w:ascii="Arial" w:hAnsi="Arial" w:cs="Arial"/>
          <w:b/>
          <w:sz w:val="20"/>
          <w:szCs w:val="20"/>
          <w:lang w:val="en-US"/>
        </w:rPr>
      </w:pPr>
    </w:p>
    <w:p w14:paraId="028D0A7A" w14:textId="77777777" w:rsidR="00926A79" w:rsidRDefault="00926A79" w:rsidP="00421B87">
      <w:pPr>
        <w:spacing w:line="360" w:lineRule="auto"/>
        <w:jc w:val="both"/>
        <w:rPr>
          <w:rFonts w:ascii="Arial" w:hAnsi="Arial" w:cs="Arial"/>
          <w:b/>
          <w:sz w:val="20"/>
          <w:szCs w:val="20"/>
          <w:lang w:val="en-US"/>
        </w:rPr>
      </w:pPr>
    </w:p>
    <w:p w14:paraId="28542FB0" w14:textId="77777777" w:rsidR="00926A79" w:rsidRDefault="00926A79" w:rsidP="00421B87">
      <w:pPr>
        <w:spacing w:line="360" w:lineRule="auto"/>
        <w:jc w:val="both"/>
        <w:rPr>
          <w:rFonts w:ascii="Arial" w:hAnsi="Arial" w:cs="Arial"/>
          <w:b/>
          <w:sz w:val="20"/>
          <w:szCs w:val="20"/>
          <w:lang w:val="en-US"/>
        </w:rPr>
      </w:pPr>
    </w:p>
    <w:p w14:paraId="2953A681" w14:textId="77777777" w:rsidR="00926A79" w:rsidRDefault="00926A79" w:rsidP="00421B87">
      <w:pPr>
        <w:spacing w:line="360" w:lineRule="auto"/>
        <w:jc w:val="both"/>
        <w:rPr>
          <w:rFonts w:ascii="Arial" w:hAnsi="Arial" w:cs="Arial"/>
          <w:b/>
          <w:sz w:val="20"/>
          <w:szCs w:val="20"/>
          <w:lang w:val="en-US"/>
        </w:rPr>
      </w:pPr>
    </w:p>
    <w:p w14:paraId="4AE7D710" w14:textId="77777777" w:rsidR="00926A79" w:rsidRDefault="00926A79" w:rsidP="00421B87">
      <w:pPr>
        <w:spacing w:line="360" w:lineRule="auto"/>
        <w:jc w:val="both"/>
        <w:rPr>
          <w:rFonts w:ascii="Arial" w:hAnsi="Arial" w:cs="Arial"/>
          <w:b/>
          <w:sz w:val="20"/>
          <w:szCs w:val="20"/>
          <w:lang w:val="en-US"/>
        </w:rPr>
      </w:pPr>
    </w:p>
    <w:p w14:paraId="15BB4B1E" w14:textId="77777777" w:rsidR="00926A79" w:rsidRDefault="00926A79" w:rsidP="00421B87">
      <w:pPr>
        <w:spacing w:line="360" w:lineRule="auto"/>
        <w:jc w:val="both"/>
        <w:rPr>
          <w:rFonts w:ascii="Arial" w:hAnsi="Arial" w:cs="Arial"/>
          <w:b/>
          <w:sz w:val="20"/>
          <w:szCs w:val="20"/>
          <w:lang w:val="en-US"/>
        </w:rPr>
      </w:pPr>
    </w:p>
    <w:p w14:paraId="4CD697A5" w14:textId="77777777" w:rsidR="00926A79" w:rsidRDefault="00926A79" w:rsidP="00421B87">
      <w:pPr>
        <w:spacing w:line="360" w:lineRule="auto"/>
        <w:jc w:val="both"/>
        <w:rPr>
          <w:rFonts w:ascii="Arial" w:hAnsi="Arial" w:cs="Arial"/>
          <w:b/>
          <w:sz w:val="20"/>
          <w:szCs w:val="20"/>
          <w:lang w:val="en-US"/>
        </w:rPr>
      </w:pPr>
    </w:p>
    <w:p w14:paraId="77A8F42B" w14:textId="77777777" w:rsidR="00926A79" w:rsidRDefault="00926A79" w:rsidP="00421B87">
      <w:pPr>
        <w:spacing w:line="360" w:lineRule="auto"/>
        <w:jc w:val="both"/>
        <w:rPr>
          <w:rFonts w:ascii="Arial" w:hAnsi="Arial" w:cs="Arial"/>
          <w:b/>
          <w:sz w:val="20"/>
          <w:szCs w:val="20"/>
          <w:lang w:val="en-US"/>
        </w:rPr>
      </w:pPr>
    </w:p>
    <w:p w14:paraId="0F2D18A5" w14:textId="77777777" w:rsidR="00926A79" w:rsidRDefault="00926A79" w:rsidP="00421B87">
      <w:pPr>
        <w:spacing w:line="360" w:lineRule="auto"/>
        <w:jc w:val="both"/>
        <w:rPr>
          <w:rFonts w:ascii="Arial" w:hAnsi="Arial" w:cs="Arial"/>
          <w:b/>
          <w:sz w:val="20"/>
          <w:szCs w:val="20"/>
          <w:lang w:val="en-US"/>
        </w:rPr>
      </w:pPr>
    </w:p>
    <w:p w14:paraId="24145F42" w14:textId="77777777" w:rsidR="00926A79" w:rsidRDefault="00926A79" w:rsidP="00421B87">
      <w:pPr>
        <w:spacing w:line="360" w:lineRule="auto"/>
        <w:jc w:val="both"/>
        <w:rPr>
          <w:rFonts w:ascii="Arial" w:hAnsi="Arial" w:cs="Arial"/>
          <w:b/>
          <w:sz w:val="20"/>
          <w:szCs w:val="20"/>
          <w:lang w:val="en-US"/>
        </w:rPr>
      </w:pPr>
    </w:p>
    <w:p w14:paraId="105F51F5" w14:textId="77777777" w:rsidR="00926A79" w:rsidRDefault="00926A79" w:rsidP="00421B87">
      <w:pPr>
        <w:spacing w:line="360" w:lineRule="auto"/>
        <w:jc w:val="both"/>
        <w:rPr>
          <w:rFonts w:ascii="Arial" w:hAnsi="Arial" w:cs="Arial"/>
          <w:b/>
          <w:sz w:val="20"/>
          <w:szCs w:val="20"/>
          <w:lang w:val="en-US"/>
        </w:rPr>
      </w:pPr>
    </w:p>
    <w:p w14:paraId="79F1012C" w14:textId="77777777" w:rsidR="00926A79" w:rsidRDefault="00926A79" w:rsidP="00421B87">
      <w:pPr>
        <w:spacing w:line="360" w:lineRule="auto"/>
        <w:jc w:val="both"/>
        <w:rPr>
          <w:rFonts w:ascii="Arial" w:hAnsi="Arial" w:cs="Arial"/>
          <w:b/>
          <w:sz w:val="20"/>
          <w:szCs w:val="20"/>
          <w:lang w:val="en-US"/>
        </w:rPr>
      </w:pPr>
    </w:p>
    <w:p w14:paraId="43B36FE1" w14:textId="77777777" w:rsidR="00926A79" w:rsidRDefault="00926A79" w:rsidP="00421B87">
      <w:pPr>
        <w:spacing w:line="360" w:lineRule="auto"/>
        <w:jc w:val="both"/>
        <w:rPr>
          <w:rFonts w:ascii="Arial" w:hAnsi="Arial" w:cs="Arial"/>
          <w:b/>
          <w:sz w:val="20"/>
          <w:szCs w:val="20"/>
          <w:lang w:val="en-US"/>
        </w:rPr>
      </w:pPr>
    </w:p>
    <w:p w14:paraId="44839927" w14:textId="2DC6EE5F" w:rsidR="00421B87" w:rsidRDefault="00421B87" w:rsidP="00421B87">
      <w:pPr>
        <w:spacing w:line="360" w:lineRule="auto"/>
        <w:jc w:val="both"/>
        <w:rPr>
          <w:rFonts w:ascii="Arial" w:hAnsi="Arial" w:cs="Arial"/>
          <w:sz w:val="20"/>
          <w:szCs w:val="20"/>
          <w:lang w:val="en-US"/>
        </w:rPr>
      </w:pPr>
      <w:r>
        <w:rPr>
          <w:rFonts w:ascii="Arial" w:hAnsi="Arial" w:cs="Arial"/>
          <w:b/>
          <w:sz w:val="20"/>
          <w:szCs w:val="20"/>
          <w:lang w:val="en-US"/>
        </w:rPr>
        <w:lastRenderedPageBreak/>
        <w:t xml:space="preserve">Table SF2: Model selection results. </w:t>
      </w:r>
      <w:r>
        <w:rPr>
          <w:rFonts w:ascii="Arial" w:hAnsi="Arial" w:cs="Arial"/>
          <w:sz w:val="20"/>
          <w:szCs w:val="20"/>
          <w:lang w:val="en-US"/>
        </w:rPr>
        <w:t xml:space="preserve">For each experimental condition (CTX concentration in </w:t>
      </w:r>
      <w:proofErr w:type="spellStart"/>
      <w:r>
        <w:rPr>
          <w:rFonts w:ascii="Arial" w:hAnsi="Arial" w:cs="Arial"/>
          <w:sz w:val="20"/>
          <w:szCs w:val="20"/>
          <w:lang w:val="en-US"/>
        </w:rPr>
        <w:t>μg</w:t>
      </w:r>
      <w:proofErr w:type="spellEnd"/>
      <w:r>
        <w:rPr>
          <w:rFonts w:ascii="Arial" w:hAnsi="Arial" w:cs="Arial"/>
          <w:sz w:val="20"/>
          <w:szCs w:val="20"/>
          <w:lang w:val="en-US"/>
        </w:rPr>
        <w:t xml:space="preserve"> mL</w:t>
      </w:r>
      <w:r w:rsidRPr="0009792D">
        <w:rPr>
          <w:rFonts w:ascii="Arial" w:hAnsi="Arial" w:cs="Arial"/>
          <w:sz w:val="20"/>
          <w:szCs w:val="20"/>
          <w:vertAlign w:val="superscript"/>
          <w:lang w:val="en-US"/>
        </w:rPr>
        <w:t>-1</w:t>
      </w:r>
      <w:r>
        <w:rPr>
          <w:rFonts w:ascii="Arial" w:hAnsi="Arial" w:cs="Arial"/>
          <w:sz w:val="20"/>
          <w:szCs w:val="20"/>
          <w:lang w:val="en-US"/>
        </w:rPr>
        <w:t xml:space="preserve">, medium type and time of sampling), the five models were fitted. For model 2, the subscripts indicate the site within the </w:t>
      </w:r>
      <w:r w:rsidRPr="00C94698">
        <w:rPr>
          <w:rFonts w:ascii="Arial" w:hAnsi="Arial" w:cs="Arial"/>
          <w:sz w:val="20"/>
          <w:szCs w:val="20"/>
          <w:lang w:val="en-US"/>
        </w:rPr>
        <w:t>TEM</w:t>
      </w:r>
      <w:r>
        <w:rPr>
          <w:rFonts w:ascii="Arial" w:hAnsi="Arial" w:cs="Arial"/>
          <w:i/>
          <w:sz w:val="20"/>
          <w:szCs w:val="20"/>
          <w:lang w:val="en-US"/>
        </w:rPr>
        <w:t xml:space="preserve"> </w:t>
      </w:r>
      <w:r>
        <w:rPr>
          <w:rFonts w:ascii="Arial" w:hAnsi="Arial" w:cs="Arial"/>
          <w:sz w:val="20"/>
          <w:szCs w:val="20"/>
          <w:lang w:val="en-US"/>
        </w:rPr>
        <w:t>gene used to classify the genotypes. Estimated model parameters are given (see Methods section for an explanation of model parameters), as well as the log likelihood, Akaike information criterion (AIC), the difference in AIC compared to the best supported model (</w:t>
      </w:r>
      <w:r>
        <w:rPr>
          <w:rFonts w:ascii="Calibri" w:hAnsi="Calibri" w:cs="Calibri"/>
          <w:sz w:val="20"/>
          <w:szCs w:val="20"/>
          <w:lang w:val="en-US"/>
        </w:rPr>
        <w:t>Δ</w:t>
      </w:r>
      <w:r>
        <w:rPr>
          <w:rFonts w:ascii="Arial" w:hAnsi="Arial" w:cs="Arial"/>
          <w:sz w:val="20"/>
          <w:szCs w:val="20"/>
          <w:lang w:val="en-US"/>
        </w:rPr>
        <w:t>AIC), and the likelihood that a model is the best supported model within the set of models tested (Akaike Weight, AW). The table is divided over three pages, with results for experimental conditions with antibiotics on the next pages. Note that because we obtained a small residual sum of squares, log likelihood values are positive and AIC values are negative. Overall, Model 2</w:t>
      </w:r>
      <w:r>
        <w:rPr>
          <w:rFonts w:ascii="Arial" w:hAnsi="Arial" w:cs="Arial"/>
          <w:sz w:val="20"/>
          <w:szCs w:val="20"/>
          <w:vertAlign w:val="subscript"/>
          <w:lang w:val="en-US"/>
        </w:rPr>
        <w:t>238</w:t>
      </w:r>
      <w:r>
        <w:rPr>
          <w:rFonts w:ascii="Arial" w:hAnsi="Arial" w:cs="Arial"/>
          <w:sz w:val="20"/>
          <w:szCs w:val="20"/>
          <w:lang w:val="en-US"/>
        </w:rPr>
        <w:t xml:space="preserve"> is the best-supported model over the different datasets. Note that for intermediate CTX concentrations (0.02 </w:t>
      </w:r>
      <w:proofErr w:type="spellStart"/>
      <w:r>
        <w:rPr>
          <w:rFonts w:ascii="Arial" w:hAnsi="Arial" w:cs="Arial"/>
          <w:sz w:val="20"/>
          <w:szCs w:val="20"/>
          <w:lang w:val="en-US"/>
        </w:rPr>
        <w:t>μg</w:t>
      </w:r>
      <w:proofErr w:type="spellEnd"/>
      <w:r>
        <w:rPr>
          <w:rFonts w:ascii="Arial" w:hAnsi="Arial" w:cs="Arial"/>
          <w:sz w:val="20"/>
          <w:szCs w:val="20"/>
          <w:lang w:val="en-US"/>
        </w:rPr>
        <w:t xml:space="preserve"> mL</w:t>
      </w:r>
      <w:r w:rsidRPr="0009792D">
        <w:rPr>
          <w:rFonts w:ascii="Arial" w:hAnsi="Arial" w:cs="Arial"/>
          <w:sz w:val="20"/>
          <w:szCs w:val="20"/>
          <w:vertAlign w:val="superscript"/>
          <w:lang w:val="en-US"/>
        </w:rPr>
        <w:t>-1</w:t>
      </w:r>
      <w:r>
        <w:rPr>
          <w:rFonts w:ascii="Arial" w:hAnsi="Arial" w:cs="Arial"/>
          <w:sz w:val="20"/>
          <w:szCs w:val="20"/>
          <w:lang w:val="en-US"/>
        </w:rPr>
        <w:t xml:space="preserve">) on solid media, estimated model parameters indicate that high resistance alleles appear to be disadvantaged.  </w:t>
      </w:r>
    </w:p>
    <w:p w14:paraId="07974DE7" w14:textId="77777777" w:rsidR="00421B87" w:rsidRDefault="00421B87" w:rsidP="00421B87">
      <w:pPr>
        <w:spacing w:line="360" w:lineRule="auto"/>
        <w:jc w:val="both"/>
        <w:rPr>
          <w:rFonts w:ascii="Arial" w:hAnsi="Arial" w:cs="Arial"/>
          <w:sz w:val="20"/>
          <w:szCs w:val="20"/>
          <w:lang w:val="en-US"/>
        </w:rPr>
      </w:pPr>
    </w:p>
    <w:tbl>
      <w:tblPr>
        <w:tblW w:w="9214" w:type="dxa"/>
        <w:tblCellMar>
          <w:left w:w="70" w:type="dxa"/>
          <w:right w:w="70" w:type="dxa"/>
        </w:tblCellMar>
        <w:tblLook w:val="04A0" w:firstRow="1" w:lastRow="0" w:firstColumn="1" w:lastColumn="0" w:noHBand="0" w:noVBand="1"/>
      </w:tblPr>
      <w:tblGrid>
        <w:gridCol w:w="709"/>
        <w:gridCol w:w="851"/>
        <w:gridCol w:w="567"/>
        <w:gridCol w:w="708"/>
        <w:gridCol w:w="3119"/>
        <w:gridCol w:w="799"/>
        <w:gridCol w:w="1044"/>
        <w:gridCol w:w="708"/>
        <w:gridCol w:w="709"/>
      </w:tblGrid>
      <w:tr w:rsidR="00421B87" w:rsidRPr="009A37C1" w14:paraId="08209022" w14:textId="77777777" w:rsidTr="00421B87">
        <w:trPr>
          <w:trHeight w:val="288"/>
        </w:trPr>
        <w:tc>
          <w:tcPr>
            <w:tcW w:w="709" w:type="dxa"/>
            <w:tcBorders>
              <w:top w:val="single" w:sz="4" w:space="0" w:color="auto"/>
              <w:left w:val="nil"/>
              <w:bottom w:val="single" w:sz="4" w:space="0" w:color="auto"/>
              <w:right w:val="nil"/>
            </w:tcBorders>
            <w:shd w:val="clear" w:color="auto" w:fill="auto"/>
            <w:noWrap/>
            <w:vAlign w:val="bottom"/>
            <w:hideMark/>
          </w:tcPr>
          <w:p w14:paraId="52945D80"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CTX</w:t>
            </w:r>
          </w:p>
        </w:tc>
        <w:tc>
          <w:tcPr>
            <w:tcW w:w="851" w:type="dxa"/>
            <w:tcBorders>
              <w:top w:val="single" w:sz="4" w:space="0" w:color="auto"/>
              <w:left w:val="nil"/>
              <w:bottom w:val="single" w:sz="4" w:space="0" w:color="auto"/>
              <w:right w:val="nil"/>
            </w:tcBorders>
            <w:shd w:val="clear" w:color="auto" w:fill="auto"/>
            <w:noWrap/>
            <w:vAlign w:val="bottom"/>
            <w:hideMark/>
          </w:tcPr>
          <w:p w14:paraId="20D3D563"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Medium</w:t>
            </w:r>
          </w:p>
        </w:tc>
        <w:tc>
          <w:tcPr>
            <w:tcW w:w="567" w:type="dxa"/>
            <w:tcBorders>
              <w:top w:val="single" w:sz="4" w:space="0" w:color="auto"/>
              <w:left w:val="nil"/>
              <w:bottom w:val="single" w:sz="4" w:space="0" w:color="auto"/>
              <w:right w:val="nil"/>
            </w:tcBorders>
            <w:shd w:val="clear" w:color="auto" w:fill="auto"/>
            <w:noWrap/>
            <w:vAlign w:val="bottom"/>
            <w:hideMark/>
          </w:tcPr>
          <w:p w14:paraId="79AE014A"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Time</w:t>
            </w:r>
          </w:p>
        </w:tc>
        <w:tc>
          <w:tcPr>
            <w:tcW w:w="708" w:type="dxa"/>
            <w:tcBorders>
              <w:top w:val="single" w:sz="4" w:space="0" w:color="auto"/>
              <w:left w:val="nil"/>
              <w:bottom w:val="single" w:sz="4" w:space="0" w:color="auto"/>
              <w:right w:val="nil"/>
            </w:tcBorders>
            <w:shd w:val="clear" w:color="auto" w:fill="auto"/>
            <w:noWrap/>
            <w:vAlign w:val="bottom"/>
            <w:hideMark/>
          </w:tcPr>
          <w:p w14:paraId="23747B48"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Model</w:t>
            </w:r>
          </w:p>
        </w:tc>
        <w:tc>
          <w:tcPr>
            <w:tcW w:w="3119" w:type="dxa"/>
            <w:tcBorders>
              <w:top w:val="single" w:sz="4" w:space="0" w:color="auto"/>
              <w:left w:val="nil"/>
              <w:bottom w:val="single" w:sz="4" w:space="0" w:color="auto"/>
              <w:right w:val="nil"/>
            </w:tcBorders>
            <w:shd w:val="clear" w:color="auto" w:fill="auto"/>
            <w:noWrap/>
            <w:vAlign w:val="bottom"/>
            <w:hideMark/>
          </w:tcPr>
          <w:p w14:paraId="46AA3553"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Parameters</w:t>
            </w:r>
          </w:p>
        </w:tc>
        <w:tc>
          <w:tcPr>
            <w:tcW w:w="799" w:type="dxa"/>
            <w:tcBorders>
              <w:top w:val="single" w:sz="4" w:space="0" w:color="auto"/>
              <w:left w:val="nil"/>
              <w:bottom w:val="single" w:sz="4" w:space="0" w:color="auto"/>
              <w:right w:val="nil"/>
            </w:tcBorders>
            <w:shd w:val="clear" w:color="auto" w:fill="auto"/>
            <w:noWrap/>
            <w:vAlign w:val="bottom"/>
            <w:hideMark/>
          </w:tcPr>
          <w:p w14:paraId="0ACC8586"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LL</w:t>
            </w:r>
          </w:p>
        </w:tc>
        <w:tc>
          <w:tcPr>
            <w:tcW w:w="1044" w:type="dxa"/>
            <w:tcBorders>
              <w:top w:val="single" w:sz="4" w:space="0" w:color="auto"/>
              <w:left w:val="nil"/>
              <w:bottom w:val="single" w:sz="4" w:space="0" w:color="auto"/>
              <w:right w:val="nil"/>
            </w:tcBorders>
            <w:shd w:val="clear" w:color="auto" w:fill="auto"/>
            <w:noWrap/>
            <w:vAlign w:val="bottom"/>
            <w:hideMark/>
          </w:tcPr>
          <w:p w14:paraId="632B2D62"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AIC</w:t>
            </w:r>
          </w:p>
        </w:tc>
        <w:tc>
          <w:tcPr>
            <w:tcW w:w="708" w:type="dxa"/>
            <w:tcBorders>
              <w:top w:val="single" w:sz="4" w:space="0" w:color="auto"/>
              <w:left w:val="nil"/>
              <w:bottom w:val="single" w:sz="4" w:space="0" w:color="auto"/>
              <w:right w:val="nil"/>
            </w:tcBorders>
            <w:shd w:val="clear" w:color="auto" w:fill="auto"/>
            <w:noWrap/>
            <w:vAlign w:val="bottom"/>
            <w:hideMark/>
          </w:tcPr>
          <w:p w14:paraId="0A79024A"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ΔAIC</w:t>
            </w:r>
          </w:p>
        </w:tc>
        <w:tc>
          <w:tcPr>
            <w:tcW w:w="709" w:type="dxa"/>
            <w:tcBorders>
              <w:top w:val="single" w:sz="4" w:space="0" w:color="auto"/>
              <w:left w:val="nil"/>
              <w:bottom w:val="single" w:sz="4" w:space="0" w:color="auto"/>
              <w:right w:val="nil"/>
            </w:tcBorders>
            <w:shd w:val="clear" w:color="auto" w:fill="auto"/>
            <w:noWrap/>
            <w:vAlign w:val="bottom"/>
            <w:hideMark/>
          </w:tcPr>
          <w:p w14:paraId="5F5983C2" w14:textId="77777777" w:rsidR="00421B87" w:rsidRPr="00883243" w:rsidRDefault="00421B87" w:rsidP="00421B87">
            <w:pPr>
              <w:jc w:val="cente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AW</w:t>
            </w:r>
          </w:p>
        </w:tc>
      </w:tr>
      <w:tr w:rsidR="00421B87" w:rsidRPr="009A37C1" w14:paraId="28A63D35" w14:textId="77777777" w:rsidTr="00421B87">
        <w:trPr>
          <w:trHeight w:val="288"/>
        </w:trPr>
        <w:tc>
          <w:tcPr>
            <w:tcW w:w="709" w:type="dxa"/>
            <w:tcBorders>
              <w:top w:val="single" w:sz="4" w:space="0" w:color="auto"/>
              <w:left w:val="nil"/>
              <w:bottom w:val="nil"/>
              <w:right w:val="nil"/>
            </w:tcBorders>
            <w:shd w:val="clear" w:color="auto" w:fill="auto"/>
            <w:noWrap/>
            <w:vAlign w:val="bottom"/>
            <w:hideMark/>
          </w:tcPr>
          <w:p w14:paraId="644615FB" w14:textId="77777777" w:rsidR="00421B87" w:rsidRPr="00883243" w:rsidRDefault="00421B87" w:rsidP="00421B87">
            <w:pPr>
              <w:jc w:val="right"/>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0</w:t>
            </w:r>
          </w:p>
        </w:tc>
        <w:tc>
          <w:tcPr>
            <w:tcW w:w="851" w:type="dxa"/>
            <w:tcBorders>
              <w:top w:val="single" w:sz="4" w:space="0" w:color="auto"/>
              <w:left w:val="nil"/>
              <w:bottom w:val="nil"/>
              <w:right w:val="nil"/>
            </w:tcBorders>
            <w:shd w:val="clear" w:color="auto" w:fill="auto"/>
            <w:noWrap/>
            <w:vAlign w:val="bottom"/>
            <w:hideMark/>
          </w:tcPr>
          <w:p w14:paraId="6FC62FC6"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Liquid</w:t>
            </w:r>
          </w:p>
        </w:tc>
        <w:tc>
          <w:tcPr>
            <w:tcW w:w="567" w:type="dxa"/>
            <w:tcBorders>
              <w:top w:val="single" w:sz="4" w:space="0" w:color="auto"/>
              <w:left w:val="nil"/>
              <w:bottom w:val="nil"/>
              <w:right w:val="nil"/>
            </w:tcBorders>
            <w:shd w:val="clear" w:color="auto" w:fill="auto"/>
            <w:noWrap/>
            <w:vAlign w:val="bottom"/>
            <w:hideMark/>
          </w:tcPr>
          <w:p w14:paraId="2123A6DC" w14:textId="77777777" w:rsidR="00421B87" w:rsidRPr="00883243" w:rsidRDefault="00421B87" w:rsidP="00421B87">
            <w:pPr>
              <w:jc w:val="right"/>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24</w:t>
            </w:r>
          </w:p>
        </w:tc>
        <w:tc>
          <w:tcPr>
            <w:tcW w:w="708" w:type="dxa"/>
            <w:tcBorders>
              <w:top w:val="single" w:sz="4" w:space="0" w:color="auto"/>
              <w:left w:val="nil"/>
              <w:bottom w:val="nil"/>
              <w:right w:val="nil"/>
            </w:tcBorders>
            <w:shd w:val="clear" w:color="auto" w:fill="auto"/>
            <w:noWrap/>
            <w:vAlign w:val="bottom"/>
            <w:hideMark/>
          </w:tcPr>
          <w:p w14:paraId="6FC4F6FF"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1a</w:t>
            </w:r>
          </w:p>
        </w:tc>
        <w:tc>
          <w:tcPr>
            <w:tcW w:w="3119" w:type="dxa"/>
            <w:tcBorders>
              <w:top w:val="single" w:sz="4" w:space="0" w:color="auto"/>
              <w:left w:val="nil"/>
              <w:bottom w:val="nil"/>
              <w:right w:val="nil"/>
            </w:tcBorders>
            <w:shd w:val="clear" w:color="auto" w:fill="auto"/>
            <w:noWrap/>
            <w:vAlign w:val="bottom"/>
            <w:hideMark/>
          </w:tcPr>
          <w:p w14:paraId="724493DD" w14:textId="77777777" w:rsidR="00421B87" w:rsidRPr="00883243" w:rsidRDefault="00421B87" w:rsidP="00421B87">
            <w:pPr>
              <w:rPr>
                <w:rFonts w:eastAsia="Times New Roman" w:cstheme="minorHAnsi"/>
                <w:color w:val="000000"/>
                <w:sz w:val="20"/>
                <w:szCs w:val="20"/>
                <w:lang w:val="nl-NL" w:eastAsia="nl-NL"/>
              </w:rPr>
            </w:pPr>
            <w:proofErr w:type="gramStart"/>
            <w:r w:rsidRPr="00883243">
              <w:rPr>
                <w:rFonts w:eastAsia="Times New Roman" w:cstheme="minorHAnsi"/>
                <w:i/>
                <w:color w:val="000000"/>
                <w:sz w:val="20"/>
                <w:szCs w:val="20"/>
                <w:lang w:val="nl-NL" w:eastAsia="nl-NL"/>
              </w:rPr>
              <w:t>α</w:t>
            </w:r>
            <w:proofErr w:type="gramEnd"/>
            <w:r>
              <w:rPr>
                <w:rFonts w:eastAsia="Times New Roman" w:cstheme="minorHAnsi"/>
                <w:i/>
                <w:color w:val="000000"/>
                <w:sz w:val="20"/>
                <w:szCs w:val="20"/>
                <w:lang w:val="nl-NL" w:eastAsia="nl-NL"/>
              </w:rPr>
              <w:t xml:space="preserve"> </w:t>
            </w:r>
            <w:r>
              <w:rPr>
                <w:rFonts w:eastAsia="Times New Roman" w:cstheme="minorHAnsi"/>
                <w:color w:val="000000"/>
                <w:sz w:val="20"/>
                <w:szCs w:val="20"/>
                <w:lang w:val="nl-NL" w:eastAsia="nl-NL"/>
              </w:rPr>
              <w:t>= 0</w:t>
            </w:r>
          </w:p>
        </w:tc>
        <w:tc>
          <w:tcPr>
            <w:tcW w:w="799" w:type="dxa"/>
            <w:tcBorders>
              <w:top w:val="single" w:sz="4" w:space="0" w:color="auto"/>
              <w:left w:val="nil"/>
              <w:bottom w:val="nil"/>
              <w:right w:val="nil"/>
            </w:tcBorders>
            <w:shd w:val="clear" w:color="auto" w:fill="auto"/>
            <w:noWrap/>
            <w:vAlign w:val="bottom"/>
            <w:hideMark/>
          </w:tcPr>
          <w:p w14:paraId="4BE96F9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185.672</w:t>
            </w:r>
          </w:p>
        </w:tc>
        <w:tc>
          <w:tcPr>
            <w:tcW w:w="1044" w:type="dxa"/>
            <w:tcBorders>
              <w:top w:val="single" w:sz="4" w:space="0" w:color="auto"/>
              <w:left w:val="nil"/>
              <w:bottom w:val="nil"/>
              <w:right w:val="nil"/>
            </w:tcBorders>
            <w:shd w:val="clear" w:color="auto" w:fill="auto"/>
            <w:noWrap/>
            <w:vAlign w:val="bottom"/>
            <w:hideMark/>
          </w:tcPr>
          <w:p w14:paraId="556B83E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-369.344</w:t>
            </w:r>
          </w:p>
        </w:tc>
        <w:tc>
          <w:tcPr>
            <w:tcW w:w="708" w:type="dxa"/>
            <w:tcBorders>
              <w:top w:val="single" w:sz="4" w:space="0" w:color="auto"/>
              <w:left w:val="nil"/>
              <w:bottom w:val="nil"/>
              <w:right w:val="nil"/>
            </w:tcBorders>
            <w:shd w:val="clear" w:color="auto" w:fill="auto"/>
            <w:noWrap/>
            <w:vAlign w:val="bottom"/>
            <w:hideMark/>
          </w:tcPr>
          <w:p w14:paraId="18B0BCD1"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c>
          <w:tcPr>
            <w:tcW w:w="709" w:type="dxa"/>
            <w:tcBorders>
              <w:top w:val="single" w:sz="4" w:space="0" w:color="auto"/>
              <w:left w:val="nil"/>
              <w:bottom w:val="nil"/>
              <w:right w:val="nil"/>
            </w:tcBorders>
            <w:shd w:val="clear" w:color="auto" w:fill="auto"/>
            <w:noWrap/>
            <w:vAlign w:val="bottom"/>
            <w:hideMark/>
          </w:tcPr>
          <w:p w14:paraId="4F486DB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0.358</w:t>
            </w:r>
          </w:p>
        </w:tc>
      </w:tr>
      <w:tr w:rsidR="00421B87" w:rsidRPr="009A37C1" w14:paraId="10A95E2B" w14:textId="77777777" w:rsidTr="00421B87">
        <w:trPr>
          <w:trHeight w:val="288"/>
        </w:trPr>
        <w:tc>
          <w:tcPr>
            <w:tcW w:w="709" w:type="dxa"/>
            <w:tcBorders>
              <w:top w:val="nil"/>
              <w:left w:val="nil"/>
              <w:bottom w:val="nil"/>
              <w:right w:val="nil"/>
            </w:tcBorders>
            <w:shd w:val="clear" w:color="auto" w:fill="auto"/>
            <w:noWrap/>
            <w:vAlign w:val="bottom"/>
            <w:hideMark/>
          </w:tcPr>
          <w:p w14:paraId="0C86DC6B"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2CC2B742"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44FD3645"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4117BFFF"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1b</w:t>
            </w:r>
          </w:p>
        </w:tc>
        <w:tc>
          <w:tcPr>
            <w:tcW w:w="3119" w:type="dxa"/>
            <w:tcBorders>
              <w:top w:val="nil"/>
              <w:left w:val="nil"/>
              <w:bottom w:val="nil"/>
              <w:right w:val="nil"/>
            </w:tcBorders>
            <w:shd w:val="clear" w:color="auto" w:fill="auto"/>
            <w:noWrap/>
            <w:vAlign w:val="bottom"/>
            <w:hideMark/>
          </w:tcPr>
          <w:p w14:paraId="472D65B0" w14:textId="77777777" w:rsidR="00421B87" w:rsidRPr="00883243" w:rsidRDefault="00421B87" w:rsidP="00421B87">
            <w:pPr>
              <w:rPr>
                <w:rFonts w:eastAsia="Times New Roman" w:cstheme="minorHAnsi"/>
                <w:color w:val="000000"/>
                <w:sz w:val="20"/>
                <w:szCs w:val="20"/>
                <w:lang w:val="nl-NL" w:eastAsia="nl-NL"/>
              </w:rPr>
            </w:pPr>
            <w:proofErr w:type="gramStart"/>
            <w:r w:rsidRPr="00883243">
              <w:rPr>
                <w:rFonts w:eastAsia="Times New Roman" w:cstheme="minorHAnsi"/>
                <w:i/>
                <w:color w:val="000000"/>
                <w:sz w:val="20"/>
                <w:szCs w:val="20"/>
                <w:lang w:val="nl-NL" w:eastAsia="nl-NL"/>
              </w:rPr>
              <w:t>α</w:t>
            </w:r>
            <w:proofErr w:type="gramEnd"/>
            <w:r>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w:t>
            </w:r>
            <w:r w:rsidRPr="00883243">
              <w:rPr>
                <w:rFonts w:eastAsia="Times New Roman" w:cstheme="minorHAnsi"/>
                <w:color w:val="000000"/>
                <w:sz w:val="20"/>
                <w:szCs w:val="20"/>
                <w:lang w:val="nl-NL" w:eastAsia="nl-NL"/>
              </w:rPr>
              <w:t xml:space="preserve">0.001, </w:t>
            </w:r>
            <w:proofErr w:type="spellStart"/>
            <w:r w:rsidRPr="00883243">
              <w:rPr>
                <w:rFonts w:eastAsia="Times New Roman" w:cstheme="minorHAnsi"/>
                <w:color w:val="000000"/>
                <w:sz w:val="20"/>
                <w:szCs w:val="20"/>
                <w:lang w:val="nl-NL" w:eastAsia="nl-NL"/>
              </w:rPr>
              <w:t>γ</w:t>
            </w:r>
            <w:r w:rsidRPr="00883243">
              <w:rPr>
                <w:rFonts w:eastAsia="Times New Roman" w:cstheme="minorHAnsi"/>
                <w:color w:val="000000"/>
                <w:sz w:val="20"/>
                <w:szCs w:val="20"/>
                <w:vertAlign w:val="subscript"/>
                <w:lang w:val="nl-NL" w:eastAsia="nl-NL"/>
              </w:rPr>
              <w:t>min</w:t>
            </w:r>
            <w:proofErr w:type="spellEnd"/>
            <w:r>
              <w:rPr>
                <w:rFonts w:eastAsia="Times New Roman" w:cstheme="minorHAnsi"/>
                <w:color w:val="000000"/>
                <w:sz w:val="20"/>
                <w:szCs w:val="20"/>
                <w:vertAlign w:val="subscript"/>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w:t>
            </w:r>
            <w:r w:rsidRPr="00883243">
              <w:rPr>
                <w:rFonts w:eastAsia="Times New Roman" w:cstheme="minorHAnsi"/>
                <w:color w:val="000000"/>
                <w:sz w:val="20"/>
                <w:szCs w:val="20"/>
                <w:lang w:val="nl-NL" w:eastAsia="nl-NL"/>
              </w:rPr>
              <w:t xml:space="preserve">-0.001, </w:t>
            </w:r>
            <w:proofErr w:type="spellStart"/>
            <w:r w:rsidRPr="00883243">
              <w:rPr>
                <w:rFonts w:eastAsia="Times New Roman" w:cstheme="minorHAnsi"/>
                <w:color w:val="000000"/>
                <w:sz w:val="20"/>
                <w:szCs w:val="20"/>
                <w:lang w:val="nl-NL" w:eastAsia="nl-NL"/>
              </w:rPr>
              <w:t>γ</w:t>
            </w:r>
            <w:r w:rsidRPr="00883243">
              <w:rPr>
                <w:rFonts w:eastAsia="Times New Roman" w:cstheme="minorHAnsi"/>
                <w:color w:val="000000"/>
                <w:sz w:val="20"/>
                <w:szCs w:val="20"/>
                <w:vertAlign w:val="subscript"/>
                <w:lang w:val="nl-NL" w:eastAsia="nl-NL"/>
              </w:rPr>
              <w:t>max</w:t>
            </w:r>
            <w:proofErr w:type="spellEnd"/>
            <w:r>
              <w:rPr>
                <w:rFonts w:eastAsia="Times New Roman" w:cstheme="minorHAnsi"/>
                <w:color w:val="000000"/>
                <w:sz w:val="20"/>
                <w:szCs w:val="20"/>
                <w:vertAlign w:val="subscript"/>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w:t>
            </w:r>
          </w:p>
        </w:tc>
        <w:tc>
          <w:tcPr>
            <w:tcW w:w="799" w:type="dxa"/>
            <w:tcBorders>
              <w:top w:val="nil"/>
              <w:left w:val="nil"/>
              <w:bottom w:val="nil"/>
              <w:right w:val="nil"/>
            </w:tcBorders>
            <w:shd w:val="clear" w:color="auto" w:fill="auto"/>
            <w:noWrap/>
            <w:vAlign w:val="bottom"/>
            <w:hideMark/>
          </w:tcPr>
          <w:p w14:paraId="33A2F8CA"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186.010</w:t>
            </w:r>
          </w:p>
        </w:tc>
        <w:tc>
          <w:tcPr>
            <w:tcW w:w="1044" w:type="dxa"/>
            <w:tcBorders>
              <w:top w:val="nil"/>
              <w:left w:val="nil"/>
              <w:bottom w:val="nil"/>
              <w:right w:val="nil"/>
            </w:tcBorders>
            <w:shd w:val="clear" w:color="auto" w:fill="auto"/>
            <w:noWrap/>
            <w:vAlign w:val="bottom"/>
            <w:hideMark/>
          </w:tcPr>
          <w:p w14:paraId="0E2F2DC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-366.020</w:t>
            </w:r>
          </w:p>
        </w:tc>
        <w:tc>
          <w:tcPr>
            <w:tcW w:w="708" w:type="dxa"/>
            <w:tcBorders>
              <w:top w:val="nil"/>
              <w:left w:val="nil"/>
              <w:bottom w:val="nil"/>
              <w:right w:val="nil"/>
            </w:tcBorders>
            <w:shd w:val="clear" w:color="auto" w:fill="auto"/>
            <w:noWrap/>
            <w:vAlign w:val="bottom"/>
            <w:hideMark/>
          </w:tcPr>
          <w:p w14:paraId="42FC27A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3.323</w:t>
            </w:r>
          </w:p>
        </w:tc>
        <w:tc>
          <w:tcPr>
            <w:tcW w:w="709" w:type="dxa"/>
            <w:tcBorders>
              <w:top w:val="nil"/>
              <w:left w:val="nil"/>
              <w:bottom w:val="nil"/>
              <w:right w:val="nil"/>
            </w:tcBorders>
            <w:shd w:val="clear" w:color="auto" w:fill="auto"/>
            <w:noWrap/>
            <w:vAlign w:val="bottom"/>
            <w:hideMark/>
          </w:tcPr>
          <w:p w14:paraId="5E8ADF67"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0.068</w:t>
            </w:r>
          </w:p>
        </w:tc>
      </w:tr>
      <w:tr w:rsidR="00421B87" w:rsidRPr="009A37C1" w14:paraId="72A94013" w14:textId="77777777" w:rsidTr="00421B87">
        <w:trPr>
          <w:trHeight w:val="288"/>
        </w:trPr>
        <w:tc>
          <w:tcPr>
            <w:tcW w:w="709" w:type="dxa"/>
            <w:tcBorders>
              <w:top w:val="nil"/>
              <w:left w:val="nil"/>
              <w:bottom w:val="nil"/>
              <w:right w:val="nil"/>
            </w:tcBorders>
            <w:shd w:val="clear" w:color="auto" w:fill="auto"/>
            <w:noWrap/>
            <w:vAlign w:val="bottom"/>
            <w:hideMark/>
          </w:tcPr>
          <w:p w14:paraId="4C8E52BD"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0B090291"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73B42959"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61A32FC5" w14:textId="77777777" w:rsidR="00421B87" w:rsidRPr="00883243" w:rsidRDefault="00421B87" w:rsidP="00421B87">
            <w:pPr>
              <w:rPr>
                <w:rFonts w:eastAsia="Times New Roman" w:cstheme="minorHAnsi"/>
                <w:color w:val="000000"/>
                <w:sz w:val="20"/>
                <w:szCs w:val="20"/>
                <w:vertAlign w:val="subscript"/>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19" w:type="dxa"/>
            <w:tcBorders>
              <w:top w:val="nil"/>
              <w:left w:val="nil"/>
              <w:bottom w:val="nil"/>
              <w:right w:val="nil"/>
            </w:tcBorders>
            <w:shd w:val="clear" w:color="auto" w:fill="auto"/>
            <w:noWrap/>
            <w:vAlign w:val="bottom"/>
            <w:hideMark/>
          </w:tcPr>
          <w:p w14:paraId="4C6C7CE5"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0.001</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w:t>
            </w:r>
          </w:p>
        </w:tc>
        <w:tc>
          <w:tcPr>
            <w:tcW w:w="799" w:type="dxa"/>
            <w:tcBorders>
              <w:top w:val="nil"/>
              <w:left w:val="nil"/>
              <w:bottom w:val="nil"/>
              <w:right w:val="nil"/>
            </w:tcBorders>
            <w:shd w:val="clear" w:color="auto" w:fill="auto"/>
            <w:noWrap/>
            <w:vAlign w:val="bottom"/>
            <w:hideMark/>
          </w:tcPr>
          <w:p w14:paraId="79003F58"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186.224</w:t>
            </w:r>
          </w:p>
        </w:tc>
        <w:tc>
          <w:tcPr>
            <w:tcW w:w="1044" w:type="dxa"/>
            <w:tcBorders>
              <w:top w:val="nil"/>
              <w:left w:val="nil"/>
              <w:bottom w:val="nil"/>
              <w:right w:val="nil"/>
            </w:tcBorders>
            <w:shd w:val="clear" w:color="auto" w:fill="auto"/>
            <w:noWrap/>
            <w:vAlign w:val="bottom"/>
            <w:hideMark/>
          </w:tcPr>
          <w:p w14:paraId="198B113A"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-368.448</w:t>
            </w:r>
          </w:p>
        </w:tc>
        <w:tc>
          <w:tcPr>
            <w:tcW w:w="708" w:type="dxa"/>
            <w:tcBorders>
              <w:top w:val="nil"/>
              <w:left w:val="nil"/>
              <w:bottom w:val="nil"/>
              <w:right w:val="nil"/>
            </w:tcBorders>
            <w:shd w:val="clear" w:color="auto" w:fill="auto"/>
            <w:noWrap/>
            <w:vAlign w:val="bottom"/>
            <w:hideMark/>
          </w:tcPr>
          <w:p w14:paraId="0720941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0.896</w:t>
            </w:r>
          </w:p>
        </w:tc>
        <w:tc>
          <w:tcPr>
            <w:tcW w:w="709" w:type="dxa"/>
            <w:tcBorders>
              <w:top w:val="nil"/>
              <w:left w:val="nil"/>
              <w:bottom w:val="nil"/>
              <w:right w:val="nil"/>
            </w:tcBorders>
            <w:shd w:val="clear" w:color="auto" w:fill="auto"/>
            <w:noWrap/>
            <w:vAlign w:val="bottom"/>
            <w:hideMark/>
          </w:tcPr>
          <w:p w14:paraId="07DE352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0.229</w:t>
            </w:r>
          </w:p>
        </w:tc>
      </w:tr>
      <w:tr w:rsidR="00421B87" w:rsidRPr="009A37C1" w14:paraId="3B58A87E" w14:textId="77777777" w:rsidTr="00421B87">
        <w:trPr>
          <w:trHeight w:val="288"/>
        </w:trPr>
        <w:tc>
          <w:tcPr>
            <w:tcW w:w="709" w:type="dxa"/>
            <w:tcBorders>
              <w:top w:val="nil"/>
              <w:left w:val="nil"/>
              <w:bottom w:val="nil"/>
              <w:right w:val="nil"/>
            </w:tcBorders>
            <w:shd w:val="clear" w:color="auto" w:fill="auto"/>
            <w:noWrap/>
            <w:vAlign w:val="bottom"/>
            <w:hideMark/>
          </w:tcPr>
          <w:p w14:paraId="620C1A3A"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055710B2"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7828262C"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374D57F3" w14:textId="77777777" w:rsidR="00421B87" w:rsidRPr="00883243" w:rsidRDefault="00421B87" w:rsidP="00421B87">
            <w:pPr>
              <w:rPr>
                <w:rFonts w:eastAsia="Times New Roman" w:cstheme="minorHAnsi"/>
                <w:color w:val="000000"/>
                <w:sz w:val="20"/>
                <w:szCs w:val="20"/>
                <w:vertAlign w:val="subscript"/>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19" w:type="dxa"/>
            <w:tcBorders>
              <w:top w:val="nil"/>
              <w:left w:val="nil"/>
              <w:bottom w:val="nil"/>
              <w:right w:val="nil"/>
            </w:tcBorders>
            <w:shd w:val="clear" w:color="auto" w:fill="auto"/>
            <w:noWrap/>
            <w:vAlign w:val="bottom"/>
            <w:hideMark/>
          </w:tcPr>
          <w:p w14:paraId="2D33E9C2"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-0.001</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w:t>
            </w:r>
          </w:p>
        </w:tc>
        <w:tc>
          <w:tcPr>
            <w:tcW w:w="799" w:type="dxa"/>
            <w:tcBorders>
              <w:top w:val="nil"/>
              <w:left w:val="nil"/>
              <w:bottom w:val="nil"/>
              <w:right w:val="nil"/>
            </w:tcBorders>
            <w:shd w:val="clear" w:color="auto" w:fill="auto"/>
            <w:noWrap/>
            <w:vAlign w:val="bottom"/>
            <w:hideMark/>
          </w:tcPr>
          <w:p w14:paraId="3B9B8135"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186.043</w:t>
            </w:r>
          </w:p>
        </w:tc>
        <w:tc>
          <w:tcPr>
            <w:tcW w:w="1044" w:type="dxa"/>
            <w:tcBorders>
              <w:top w:val="nil"/>
              <w:left w:val="nil"/>
              <w:bottom w:val="nil"/>
              <w:right w:val="nil"/>
            </w:tcBorders>
            <w:shd w:val="clear" w:color="auto" w:fill="auto"/>
            <w:noWrap/>
            <w:vAlign w:val="bottom"/>
            <w:hideMark/>
          </w:tcPr>
          <w:p w14:paraId="57B89DE7"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-368.087</w:t>
            </w:r>
          </w:p>
        </w:tc>
        <w:tc>
          <w:tcPr>
            <w:tcW w:w="708" w:type="dxa"/>
            <w:tcBorders>
              <w:top w:val="nil"/>
              <w:left w:val="nil"/>
              <w:bottom w:val="nil"/>
              <w:right w:val="nil"/>
            </w:tcBorders>
            <w:shd w:val="clear" w:color="auto" w:fill="auto"/>
            <w:noWrap/>
            <w:vAlign w:val="bottom"/>
            <w:hideMark/>
          </w:tcPr>
          <w:p w14:paraId="608E83FA"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1.257</w:t>
            </w:r>
          </w:p>
        </w:tc>
        <w:tc>
          <w:tcPr>
            <w:tcW w:w="709" w:type="dxa"/>
            <w:tcBorders>
              <w:top w:val="nil"/>
              <w:left w:val="nil"/>
              <w:bottom w:val="nil"/>
              <w:right w:val="nil"/>
            </w:tcBorders>
            <w:shd w:val="clear" w:color="auto" w:fill="auto"/>
            <w:noWrap/>
            <w:vAlign w:val="bottom"/>
            <w:hideMark/>
          </w:tcPr>
          <w:p w14:paraId="5669FE96"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0.191</w:t>
            </w:r>
          </w:p>
        </w:tc>
      </w:tr>
      <w:tr w:rsidR="00421B87" w:rsidRPr="00FD7ADC" w14:paraId="24D9FCF0" w14:textId="77777777" w:rsidTr="00421B87">
        <w:trPr>
          <w:trHeight w:val="288"/>
        </w:trPr>
        <w:tc>
          <w:tcPr>
            <w:tcW w:w="709" w:type="dxa"/>
            <w:tcBorders>
              <w:top w:val="nil"/>
              <w:left w:val="nil"/>
              <w:bottom w:val="nil"/>
              <w:right w:val="nil"/>
            </w:tcBorders>
            <w:shd w:val="clear" w:color="auto" w:fill="auto"/>
            <w:noWrap/>
            <w:vAlign w:val="bottom"/>
            <w:hideMark/>
          </w:tcPr>
          <w:p w14:paraId="5344C81B"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10BDA7F3"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56E0DD95"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0BA181D6" w14:textId="77777777" w:rsidR="00421B87" w:rsidRPr="00883243" w:rsidRDefault="00421B87" w:rsidP="00421B87">
            <w:pPr>
              <w:rPr>
                <w:rFonts w:eastAsia="Times New Roman" w:cstheme="minorHAnsi"/>
                <w:color w:val="000000"/>
                <w:sz w:val="20"/>
                <w:szCs w:val="20"/>
                <w:vertAlign w:val="subscript"/>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238</w:t>
            </w:r>
          </w:p>
        </w:tc>
        <w:tc>
          <w:tcPr>
            <w:tcW w:w="3119" w:type="dxa"/>
            <w:tcBorders>
              <w:top w:val="nil"/>
              <w:left w:val="nil"/>
              <w:bottom w:val="nil"/>
              <w:right w:val="nil"/>
            </w:tcBorders>
            <w:shd w:val="clear" w:color="auto" w:fill="auto"/>
            <w:noWrap/>
            <w:vAlign w:val="bottom"/>
            <w:hideMark/>
          </w:tcPr>
          <w:p w14:paraId="4DFEA703" w14:textId="77777777" w:rsidR="00421B87" w:rsidRPr="00FD7ADC" w:rsidRDefault="00421B87" w:rsidP="00421B87">
            <w:pPr>
              <w:rPr>
                <w:rFonts w:eastAsia="Times New Roman" w:cstheme="minorHAnsi"/>
                <w:color w:val="000000"/>
                <w:sz w:val="20"/>
                <w:szCs w:val="20"/>
                <w:lang w:val="en-US" w:eastAsia="nl-NL"/>
              </w:rPr>
            </w:pPr>
            <w:r w:rsidRPr="00FD7ADC">
              <w:rPr>
                <w:rFonts w:eastAsia="Times New Roman" w:cstheme="minorHAnsi"/>
                <w:i/>
                <w:color w:val="000000"/>
                <w:sz w:val="20"/>
                <w:szCs w:val="20"/>
                <w:lang w:val="en-US" w:eastAsia="nl-NL"/>
              </w:rPr>
              <w:t>S</w:t>
            </w:r>
            <w:r w:rsidRPr="00FD7ADC">
              <w:rPr>
                <w:rFonts w:eastAsia="Times New Roman" w:cstheme="minorHAnsi"/>
                <w:i/>
                <w:color w:val="000000"/>
                <w:sz w:val="20"/>
                <w:szCs w:val="20"/>
                <w:vertAlign w:val="subscript"/>
                <w:lang w:val="en-US" w:eastAsia="nl-NL"/>
              </w:rPr>
              <w:t>1</w:t>
            </w:r>
            <w:r w:rsidRPr="00FD7ADC">
              <w:rPr>
                <w:rFonts w:eastAsia="Times New Roman" w:cstheme="minorHAnsi"/>
                <w:i/>
                <w:color w:val="000000"/>
                <w:sz w:val="20"/>
                <w:szCs w:val="20"/>
                <w:lang w:val="en-US" w:eastAsia="nl-NL"/>
              </w:rPr>
              <w:t xml:space="preserve"> </w:t>
            </w:r>
            <w:r w:rsidRPr="00FD7ADC">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001</w:t>
            </w:r>
            <w:r w:rsidRPr="00FD7ADC">
              <w:rPr>
                <w:rFonts w:eastAsia="Times New Roman" w:cstheme="minorHAnsi"/>
                <w:color w:val="000000"/>
                <w:sz w:val="20"/>
                <w:szCs w:val="20"/>
                <w:lang w:val="en-US" w:eastAsia="nl-NL"/>
              </w:rPr>
              <w:t xml:space="preserve">, </w:t>
            </w:r>
            <w:r w:rsidRPr="00FD7ADC">
              <w:rPr>
                <w:rFonts w:eastAsia="Times New Roman" w:cstheme="minorHAnsi"/>
                <w:i/>
                <w:color w:val="000000"/>
                <w:sz w:val="20"/>
                <w:szCs w:val="20"/>
                <w:lang w:val="en-US" w:eastAsia="nl-NL"/>
              </w:rPr>
              <w:t>S</w:t>
            </w:r>
            <w:r w:rsidRPr="00FD7ADC">
              <w:rPr>
                <w:rFonts w:eastAsia="Times New Roman" w:cstheme="minorHAnsi"/>
                <w:i/>
                <w:color w:val="000000"/>
                <w:sz w:val="20"/>
                <w:szCs w:val="20"/>
                <w:vertAlign w:val="subscript"/>
                <w:lang w:val="en-US" w:eastAsia="nl-NL"/>
              </w:rPr>
              <w:t>2</w:t>
            </w:r>
            <w:r w:rsidRPr="00FD7ADC">
              <w:rPr>
                <w:rFonts w:eastAsia="Times New Roman" w:cstheme="minorHAnsi"/>
                <w:i/>
                <w:color w:val="000000"/>
                <w:sz w:val="20"/>
                <w:szCs w:val="20"/>
                <w:lang w:val="en-US" w:eastAsia="nl-NL"/>
              </w:rPr>
              <w:t xml:space="preserve"> </w:t>
            </w:r>
            <w:r w:rsidRPr="00FD7ADC">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w:t>
            </w:r>
          </w:p>
        </w:tc>
        <w:tc>
          <w:tcPr>
            <w:tcW w:w="799" w:type="dxa"/>
            <w:tcBorders>
              <w:top w:val="nil"/>
              <w:left w:val="nil"/>
              <w:bottom w:val="nil"/>
              <w:right w:val="nil"/>
            </w:tcBorders>
            <w:shd w:val="clear" w:color="auto" w:fill="auto"/>
            <w:noWrap/>
            <w:vAlign w:val="bottom"/>
            <w:hideMark/>
          </w:tcPr>
          <w:p w14:paraId="3D5A07BD"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185.826</w:t>
            </w:r>
          </w:p>
        </w:tc>
        <w:tc>
          <w:tcPr>
            <w:tcW w:w="1044" w:type="dxa"/>
            <w:tcBorders>
              <w:top w:val="nil"/>
              <w:left w:val="nil"/>
              <w:bottom w:val="nil"/>
              <w:right w:val="nil"/>
            </w:tcBorders>
            <w:shd w:val="clear" w:color="auto" w:fill="auto"/>
            <w:noWrap/>
            <w:vAlign w:val="bottom"/>
            <w:hideMark/>
          </w:tcPr>
          <w:p w14:paraId="41E7BBD8"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-367.652</w:t>
            </w:r>
          </w:p>
        </w:tc>
        <w:tc>
          <w:tcPr>
            <w:tcW w:w="708" w:type="dxa"/>
            <w:tcBorders>
              <w:top w:val="nil"/>
              <w:left w:val="nil"/>
              <w:bottom w:val="nil"/>
              <w:right w:val="nil"/>
            </w:tcBorders>
            <w:shd w:val="clear" w:color="auto" w:fill="auto"/>
            <w:noWrap/>
            <w:vAlign w:val="bottom"/>
            <w:hideMark/>
          </w:tcPr>
          <w:p w14:paraId="721E33A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1.692</w:t>
            </w:r>
          </w:p>
        </w:tc>
        <w:tc>
          <w:tcPr>
            <w:tcW w:w="709" w:type="dxa"/>
            <w:tcBorders>
              <w:top w:val="nil"/>
              <w:left w:val="nil"/>
              <w:bottom w:val="nil"/>
              <w:right w:val="nil"/>
            </w:tcBorders>
            <w:shd w:val="clear" w:color="auto" w:fill="auto"/>
            <w:noWrap/>
            <w:vAlign w:val="bottom"/>
            <w:hideMark/>
          </w:tcPr>
          <w:p w14:paraId="0BB11E0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0.154</w:t>
            </w:r>
          </w:p>
        </w:tc>
      </w:tr>
      <w:tr w:rsidR="00421B87" w:rsidRPr="00FD7ADC" w14:paraId="5C6EC14A" w14:textId="77777777" w:rsidTr="00421B87">
        <w:trPr>
          <w:trHeight w:val="288"/>
        </w:trPr>
        <w:tc>
          <w:tcPr>
            <w:tcW w:w="709" w:type="dxa"/>
            <w:tcBorders>
              <w:top w:val="nil"/>
              <w:left w:val="nil"/>
              <w:bottom w:val="nil"/>
              <w:right w:val="nil"/>
            </w:tcBorders>
            <w:shd w:val="clear" w:color="auto" w:fill="auto"/>
            <w:noWrap/>
            <w:vAlign w:val="bottom"/>
            <w:hideMark/>
          </w:tcPr>
          <w:p w14:paraId="59C94978" w14:textId="77777777" w:rsidR="00421B87" w:rsidRPr="00FD7ADC"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1A1468F9" w14:textId="77777777" w:rsidR="00421B87" w:rsidRPr="00FD7ADC" w:rsidRDefault="00421B87" w:rsidP="00421B87">
            <w:pPr>
              <w:rPr>
                <w:rFonts w:eastAsia="Times New Roman" w:cstheme="minorHAnsi"/>
                <w:color w:val="000000"/>
                <w:sz w:val="20"/>
                <w:szCs w:val="20"/>
                <w:lang w:val="en-US" w:eastAsia="nl-NL"/>
              </w:rPr>
            </w:pPr>
          </w:p>
        </w:tc>
        <w:tc>
          <w:tcPr>
            <w:tcW w:w="567" w:type="dxa"/>
            <w:tcBorders>
              <w:top w:val="nil"/>
              <w:left w:val="nil"/>
              <w:bottom w:val="nil"/>
              <w:right w:val="nil"/>
            </w:tcBorders>
            <w:shd w:val="clear" w:color="auto" w:fill="auto"/>
            <w:noWrap/>
            <w:vAlign w:val="bottom"/>
            <w:hideMark/>
          </w:tcPr>
          <w:p w14:paraId="1C0BCCE9" w14:textId="77777777" w:rsidR="00421B87" w:rsidRPr="00FD7ADC" w:rsidRDefault="00421B87" w:rsidP="00421B87">
            <w:pPr>
              <w:jc w:val="right"/>
              <w:rPr>
                <w:rFonts w:eastAsia="Times New Roman" w:cstheme="minorHAnsi"/>
                <w:color w:val="000000"/>
                <w:sz w:val="20"/>
                <w:szCs w:val="20"/>
                <w:lang w:val="en-US" w:eastAsia="nl-NL"/>
              </w:rPr>
            </w:pPr>
            <w:r w:rsidRPr="00FD7ADC">
              <w:rPr>
                <w:rFonts w:eastAsia="Times New Roman" w:cstheme="minorHAnsi"/>
                <w:color w:val="000000"/>
                <w:sz w:val="20"/>
                <w:szCs w:val="20"/>
                <w:lang w:val="en-US" w:eastAsia="nl-NL"/>
              </w:rPr>
              <w:t>48</w:t>
            </w:r>
          </w:p>
        </w:tc>
        <w:tc>
          <w:tcPr>
            <w:tcW w:w="708" w:type="dxa"/>
            <w:tcBorders>
              <w:top w:val="nil"/>
              <w:left w:val="nil"/>
              <w:bottom w:val="nil"/>
              <w:right w:val="nil"/>
            </w:tcBorders>
            <w:shd w:val="clear" w:color="auto" w:fill="auto"/>
            <w:noWrap/>
            <w:vAlign w:val="bottom"/>
            <w:hideMark/>
          </w:tcPr>
          <w:p w14:paraId="0BC0BFD1" w14:textId="77777777" w:rsidR="00421B87" w:rsidRPr="00FD7ADC" w:rsidRDefault="00421B87" w:rsidP="00421B87">
            <w:pPr>
              <w:rPr>
                <w:rFonts w:eastAsia="Times New Roman" w:cstheme="minorHAnsi"/>
                <w:color w:val="000000"/>
                <w:sz w:val="20"/>
                <w:szCs w:val="20"/>
                <w:lang w:val="en-US" w:eastAsia="nl-NL"/>
              </w:rPr>
            </w:pPr>
            <w:r w:rsidRPr="00FD7ADC">
              <w:rPr>
                <w:rFonts w:eastAsia="Times New Roman" w:cstheme="minorHAnsi"/>
                <w:color w:val="000000"/>
                <w:sz w:val="20"/>
                <w:szCs w:val="20"/>
                <w:lang w:val="en-US" w:eastAsia="nl-NL"/>
              </w:rPr>
              <w:t>1a</w:t>
            </w:r>
          </w:p>
        </w:tc>
        <w:tc>
          <w:tcPr>
            <w:tcW w:w="3119" w:type="dxa"/>
            <w:tcBorders>
              <w:top w:val="nil"/>
              <w:left w:val="nil"/>
              <w:bottom w:val="nil"/>
              <w:right w:val="nil"/>
            </w:tcBorders>
            <w:shd w:val="clear" w:color="auto" w:fill="auto"/>
            <w:noWrap/>
            <w:vAlign w:val="bottom"/>
            <w:hideMark/>
          </w:tcPr>
          <w:p w14:paraId="7C8B7F1A" w14:textId="77777777" w:rsidR="00421B87" w:rsidRPr="00FD7ADC"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D7ADC">
              <w:rPr>
                <w:rFonts w:eastAsia="Times New Roman" w:cstheme="minorHAnsi"/>
                <w:i/>
                <w:color w:val="000000"/>
                <w:sz w:val="20"/>
                <w:szCs w:val="20"/>
                <w:lang w:val="en-US" w:eastAsia="nl-NL"/>
              </w:rPr>
              <w:t xml:space="preserve"> </w:t>
            </w:r>
            <w:r w:rsidRPr="00FD7ADC">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0.001</w:t>
            </w:r>
          </w:p>
        </w:tc>
        <w:tc>
          <w:tcPr>
            <w:tcW w:w="799" w:type="dxa"/>
            <w:tcBorders>
              <w:top w:val="nil"/>
              <w:left w:val="nil"/>
              <w:bottom w:val="nil"/>
              <w:right w:val="nil"/>
            </w:tcBorders>
            <w:shd w:val="clear" w:color="auto" w:fill="auto"/>
            <w:noWrap/>
            <w:vAlign w:val="bottom"/>
            <w:hideMark/>
          </w:tcPr>
          <w:p w14:paraId="0E9801E8"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185.191</w:t>
            </w:r>
          </w:p>
        </w:tc>
        <w:tc>
          <w:tcPr>
            <w:tcW w:w="1044" w:type="dxa"/>
            <w:tcBorders>
              <w:top w:val="nil"/>
              <w:left w:val="nil"/>
              <w:bottom w:val="nil"/>
              <w:right w:val="nil"/>
            </w:tcBorders>
            <w:shd w:val="clear" w:color="auto" w:fill="auto"/>
            <w:noWrap/>
            <w:vAlign w:val="bottom"/>
            <w:hideMark/>
          </w:tcPr>
          <w:p w14:paraId="788DE5B0"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-368.383</w:t>
            </w:r>
          </w:p>
        </w:tc>
        <w:tc>
          <w:tcPr>
            <w:tcW w:w="708" w:type="dxa"/>
            <w:tcBorders>
              <w:top w:val="nil"/>
              <w:left w:val="nil"/>
              <w:bottom w:val="nil"/>
              <w:right w:val="nil"/>
            </w:tcBorders>
            <w:shd w:val="clear" w:color="auto" w:fill="auto"/>
            <w:noWrap/>
            <w:vAlign w:val="bottom"/>
            <w:hideMark/>
          </w:tcPr>
          <w:p w14:paraId="76B18AE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0.212</w:t>
            </w:r>
          </w:p>
        </w:tc>
        <w:tc>
          <w:tcPr>
            <w:tcW w:w="709" w:type="dxa"/>
            <w:tcBorders>
              <w:top w:val="nil"/>
              <w:left w:val="nil"/>
              <w:bottom w:val="nil"/>
              <w:right w:val="nil"/>
            </w:tcBorders>
            <w:shd w:val="clear" w:color="auto" w:fill="auto"/>
            <w:noWrap/>
            <w:vAlign w:val="bottom"/>
            <w:hideMark/>
          </w:tcPr>
          <w:p w14:paraId="142B4E7D"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0.424</w:t>
            </w:r>
          </w:p>
        </w:tc>
      </w:tr>
      <w:tr w:rsidR="00421B87" w:rsidRPr="00FD7ADC" w14:paraId="0583178F" w14:textId="77777777" w:rsidTr="00421B87">
        <w:trPr>
          <w:trHeight w:val="288"/>
        </w:trPr>
        <w:tc>
          <w:tcPr>
            <w:tcW w:w="709" w:type="dxa"/>
            <w:tcBorders>
              <w:top w:val="nil"/>
              <w:left w:val="nil"/>
              <w:bottom w:val="nil"/>
              <w:right w:val="nil"/>
            </w:tcBorders>
            <w:shd w:val="clear" w:color="auto" w:fill="auto"/>
            <w:noWrap/>
            <w:vAlign w:val="bottom"/>
            <w:hideMark/>
          </w:tcPr>
          <w:p w14:paraId="1FFA1059" w14:textId="77777777" w:rsidR="00421B87" w:rsidRPr="00FD7ADC"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5751DF5A" w14:textId="77777777" w:rsidR="00421B87" w:rsidRPr="00FD7ADC" w:rsidRDefault="00421B87" w:rsidP="00421B87">
            <w:pPr>
              <w:rPr>
                <w:rFonts w:eastAsia="Times New Roman" w:cstheme="minorHAnsi"/>
                <w:sz w:val="20"/>
                <w:szCs w:val="20"/>
                <w:lang w:val="en-US" w:eastAsia="nl-NL"/>
              </w:rPr>
            </w:pPr>
          </w:p>
        </w:tc>
        <w:tc>
          <w:tcPr>
            <w:tcW w:w="567" w:type="dxa"/>
            <w:tcBorders>
              <w:top w:val="nil"/>
              <w:left w:val="nil"/>
              <w:bottom w:val="nil"/>
              <w:right w:val="nil"/>
            </w:tcBorders>
            <w:shd w:val="clear" w:color="auto" w:fill="auto"/>
            <w:noWrap/>
            <w:vAlign w:val="bottom"/>
            <w:hideMark/>
          </w:tcPr>
          <w:p w14:paraId="7AF2624C" w14:textId="77777777" w:rsidR="00421B87" w:rsidRPr="00FD7ADC" w:rsidRDefault="00421B87" w:rsidP="00421B87">
            <w:pPr>
              <w:jc w:val="right"/>
              <w:rPr>
                <w:rFonts w:eastAsia="Times New Roman" w:cstheme="minorHAnsi"/>
                <w:color w:val="000000"/>
                <w:sz w:val="20"/>
                <w:szCs w:val="20"/>
                <w:lang w:val="en-US" w:eastAsia="nl-NL"/>
              </w:rPr>
            </w:pPr>
          </w:p>
        </w:tc>
        <w:tc>
          <w:tcPr>
            <w:tcW w:w="708" w:type="dxa"/>
            <w:tcBorders>
              <w:top w:val="nil"/>
              <w:left w:val="nil"/>
              <w:bottom w:val="nil"/>
              <w:right w:val="nil"/>
            </w:tcBorders>
            <w:shd w:val="clear" w:color="auto" w:fill="auto"/>
            <w:noWrap/>
            <w:vAlign w:val="bottom"/>
            <w:hideMark/>
          </w:tcPr>
          <w:p w14:paraId="3FB1FF50" w14:textId="77777777" w:rsidR="00421B87" w:rsidRPr="00FD7ADC" w:rsidRDefault="00421B87" w:rsidP="00421B87">
            <w:pPr>
              <w:rPr>
                <w:rFonts w:eastAsia="Times New Roman" w:cstheme="minorHAnsi"/>
                <w:color w:val="000000"/>
                <w:sz w:val="20"/>
                <w:szCs w:val="20"/>
                <w:lang w:val="en-US" w:eastAsia="nl-NL"/>
              </w:rPr>
            </w:pPr>
            <w:r w:rsidRPr="00FD7ADC">
              <w:rPr>
                <w:rFonts w:eastAsia="Times New Roman" w:cstheme="minorHAnsi"/>
                <w:color w:val="000000"/>
                <w:sz w:val="20"/>
                <w:szCs w:val="20"/>
                <w:lang w:val="en-US" w:eastAsia="nl-NL"/>
              </w:rPr>
              <w:t>1b</w:t>
            </w:r>
          </w:p>
        </w:tc>
        <w:tc>
          <w:tcPr>
            <w:tcW w:w="3119" w:type="dxa"/>
            <w:tcBorders>
              <w:top w:val="nil"/>
              <w:left w:val="nil"/>
              <w:bottom w:val="nil"/>
              <w:right w:val="nil"/>
            </w:tcBorders>
            <w:shd w:val="clear" w:color="auto" w:fill="auto"/>
            <w:noWrap/>
            <w:vAlign w:val="bottom"/>
            <w:hideMark/>
          </w:tcPr>
          <w:p w14:paraId="2A9C63B9" w14:textId="77777777" w:rsidR="00421B87" w:rsidRPr="00FD7ADC"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D7ADC">
              <w:rPr>
                <w:rFonts w:eastAsia="Times New Roman" w:cstheme="minorHAnsi"/>
                <w:i/>
                <w:color w:val="000000"/>
                <w:sz w:val="20"/>
                <w:szCs w:val="20"/>
                <w:lang w:val="en-US" w:eastAsia="nl-NL"/>
              </w:rPr>
              <w:t xml:space="preserve"> </w:t>
            </w:r>
            <w:r w:rsidRPr="00FD7ADC">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0.001</w:t>
            </w:r>
            <w:r w:rsidRPr="00FD7ADC">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D7ADC">
              <w:rPr>
                <w:rFonts w:eastAsia="Times New Roman" w:cstheme="minorHAnsi"/>
                <w:color w:val="000000"/>
                <w:sz w:val="20"/>
                <w:szCs w:val="20"/>
                <w:vertAlign w:val="subscript"/>
                <w:lang w:val="en-US" w:eastAsia="nl-NL"/>
              </w:rPr>
              <w:t>min</w:t>
            </w:r>
            <w:r w:rsidRPr="00FD7ADC">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-0.004</w:t>
            </w:r>
            <w:r w:rsidRPr="00FD7ADC">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D7ADC">
              <w:rPr>
                <w:rFonts w:eastAsia="Times New Roman" w:cstheme="minorHAnsi"/>
                <w:color w:val="000000"/>
                <w:sz w:val="20"/>
                <w:szCs w:val="20"/>
                <w:vertAlign w:val="subscript"/>
                <w:lang w:val="en-US" w:eastAsia="nl-NL"/>
              </w:rPr>
              <w:t>max</w:t>
            </w:r>
            <w:r w:rsidRPr="00FD7ADC">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0.002</w:t>
            </w:r>
          </w:p>
        </w:tc>
        <w:tc>
          <w:tcPr>
            <w:tcW w:w="799" w:type="dxa"/>
            <w:tcBorders>
              <w:top w:val="nil"/>
              <w:left w:val="nil"/>
              <w:bottom w:val="nil"/>
              <w:right w:val="nil"/>
            </w:tcBorders>
            <w:shd w:val="clear" w:color="auto" w:fill="auto"/>
            <w:noWrap/>
            <w:vAlign w:val="bottom"/>
            <w:hideMark/>
          </w:tcPr>
          <w:p w14:paraId="4CAA8ADF"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185.749</w:t>
            </w:r>
          </w:p>
        </w:tc>
        <w:tc>
          <w:tcPr>
            <w:tcW w:w="1044" w:type="dxa"/>
            <w:tcBorders>
              <w:top w:val="nil"/>
              <w:left w:val="nil"/>
              <w:bottom w:val="nil"/>
              <w:right w:val="nil"/>
            </w:tcBorders>
            <w:shd w:val="clear" w:color="auto" w:fill="auto"/>
            <w:noWrap/>
            <w:vAlign w:val="bottom"/>
            <w:hideMark/>
          </w:tcPr>
          <w:p w14:paraId="459E5E9C"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-365.498</w:t>
            </w:r>
          </w:p>
        </w:tc>
        <w:tc>
          <w:tcPr>
            <w:tcW w:w="708" w:type="dxa"/>
            <w:tcBorders>
              <w:top w:val="nil"/>
              <w:left w:val="nil"/>
              <w:bottom w:val="nil"/>
              <w:right w:val="nil"/>
            </w:tcBorders>
            <w:shd w:val="clear" w:color="auto" w:fill="auto"/>
            <w:noWrap/>
            <w:vAlign w:val="bottom"/>
            <w:hideMark/>
          </w:tcPr>
          <w:p w14:paraId="67A05917"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3.098</w:t>
            </w:r>
          </w:p>
        </w:tc>
        <w:tc>
          <w:tcPr>
            <w:tcW w:w="709" w:type="dxa"/>
            <w:tcBorders>
              <w:top w:val="nil"/>
              <w:left w:val="nil"/>
              <w:bottom w:val="nil"/>
              <w:right w:val="nil"/>
            </w:tcBorders>
            <w:shd w:val="clear" w:color="auto" w:fill="auto"/>
            <w:noWrap/>
            <w:vAlign w:val="bottom"/>
            <w:hideMark/>
          </w:tcPr>
          <w:p w14:paraId="0D86C011"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0.100</w:t>
            </w:r>
          </w:p>
        </w:tc>
      </w:tr>
      <w:tr w:rsidR="00421B87" w:rsidRPr="009A37C1" w14:paraId="0DFA1A1C" w14:textId="77777777" w:rsidTr="00421B87">
        <w:trPr>
          <w:trHeight w:val="288"/>
        </w:trPr>
        <w:tc>
          <w:tcPr>
            <w:tcW w:w="709" w:type="dxa"/>
            <w:tcBorders>
              <w:top w:val="nil"/>
              <w:left w:val="nil"/>
              <w:bottom w:val="nil"/>
              <w:right w:val="nil"/>
            </w:tcBorders>
            <w:shd w:val="clear" w:color="auto" w:fill="auto"/>
            <w:noWrap/>
            <w:vAlign w:val="bottom"/>
            <w:hideMark/>
          </w:tcPr>
          <w:p w14:paraId="112B7217" w14:textId="77777777" w:rsidR="00421B87" w:rsidRPr="00FD7ADC"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4AC4851E" w14:textId="77777777" w:rsidR="00421B87" w:rsidRPr="00FD7ADC" w:rsidRDefault="00421B87" w:rsidP="00421B87">
            <w:pPr>
              <w:rPr>
                <w:rFonts w:eastAsia="Times New Roman" w:cstheme="minorHAnsi"/>
                <w:sz w:val="20"/>
                <w:szCs w:val="20"/>
                <w:lang w:val="en-US" w:eastAsia="nl-NL"/>
              </w:rPr>
            </w:pPr>
          </w:p>
        </w:tc>
        <w:tc>
          <w:tcPr>
            <w:tcW w:w="567" w:type="dxa"/>
            <w:tcBorders>
              <w:top w:val="nil"/>
              <w:left w:val="nil"/>
              <w:bottom w:val="nil"/>
              <w:right w:val="nil"/>
            </w:tcBorders>
            <w:shd w:val="clear" w:color="auto" w:fill="auto"/>
            <w:noWrap/>
            <w:vAlign w:val="bottom"/>
            <w:hideMark/>
          </w:tcPr>
          <w:p w14:paraId="7033A28B" w14:textId="77777777" w:rsidR="00421B87" w:rsidRPr="00FD7ADC" w:rsidRDefault="00421B87" w:rsidP="00421B87">
            <w:pPr>
              <w:jc w:val="right"/>
              <w:rPr>
                <w:rFonts w:eastAsia="Times New Roman" w:cstheme="minorHAnsi"/>
                <w:color w:val="000000"/>
                <w:sz w:val="20"/>
                <w:szCs w:val="20"/>
                <w:lang w:val="en-US" w:eastAsia="nl-NL"/>
              </w:rPr>
            </w:pPr>
          </w:p>
        </w:tc>
        <w:tc>
          <w:tcPr>
            <w:tcW w:w="708" w:type="dxa"/>
            <w:tcBorders>
              <w:top w:val="nil"/>
              <w:left w:val="nil"/>
              <w:bottom w:val="nil"/>
              <w:right w:val="nil"/>
            </w:tcBorders>
            <w:shd w:val="clear" w:color="auto" w:fill="auto"/>
            <w:noWrap/>
            <w:vAlign w:val="bottom"/>
            <w:hideMark/>
          </w:tcPr>
          <w:p w14:paraId="07EF95C0"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19" w:type="dxa"/>
            <w:tcBorders>
              <w:top w:val="nil"/>
              <w:left w:val="nil"/>
              <w:bottom w:val="nil"/>
              <w:right w:val="nil"/>
            </w:tcBorders>
            <w:shd w:val="clear" w:color="auto" w:fill="auto"/>
            <w:noWrap/>
            <w:vAlign w:val="bottom"/>
            <w:hideMark/>
          </w:tcPr>
          <w:p w14:paraId="0D50A5EB"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w:t>
            </w:r>
          </w:p>
        </w:tc>
        <w:tc>
          <w:tcPr>
            <w:tcW w:w="799" w:type="dxa"/>
            <w:tcBorders>
              <w:top w:val="nil"/>
              <w:left w:val="nil"/>
              <w:bottom w:val="nil"/>
              <w:right w:val="nil"/>
            </w:tcBorders>
            <w:shd w:val="clear" w:color="auto" w:fill="auto"/>
            <w:noWrap/>
            <w:vAlign w:val="bottom"/>
            <w:hideMark/>
          </w:tcPr>
          <w:p w14:paraId="69F9E091"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180.713</w:t>
            </w:r>
          </w:p>
        </w:tc>
        <w:tc>
          <w:tcPr>
            <w:tcW w:w="1044" w:type="dxa"/>
            <w:tcBorders>
              <w:top w:val="nil"/>
              <w:left w:val="nil"/>
              <w:bottom w:val="nil"/>
              <w:right w:val="nil"/>
            </w:tcBorders>
            <w:shd w:val="clear" w:color="auto" w:fill="auto"/>
            <w:noWrap/>
            <w:vAlign w:val="bottom"/>
            <w:hideMark/>
          </w:tcPr>
          <w:p w14:paraId="3228FD5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-357.425</w:t>
            </w:r>
          </w:p>
        </w:tc>
        <w:tc>
          <w:tcPr>
            <w:tcW w:w="708" w:type="dxa"/>
            <w:tcBorders>
              <w:top w:val="nil"/>
              <w:left w:val="nil"/>
              <w:bottom w:val="nil"/>
              <w:right w:val="nil"/>
            </w:tcBorders>
            <w:shd w:val="clear" w:color="auto" w:fill="auto"/>
            <w:noWrap/>
            <w:vAlign w:val="bottom"/>
            <w:hideMark/>
          </w:tcPr>
          <w:p w14:paraId="698C6E5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11.170</w:t>
            </w:r>
          </w:p>
        </w:tc>
        <w:tc>
          <w:tcPr>
            <w:tcW w:w="709" w:type="dxa"/>
            <w:tcBorders>
              <w:top w:val="nil"/>
              <w:left w:val="nil"/>
              <w:bottom w:val="nil"/>
              <w:right w:val="nil"/>
            </w:tcBorders>
            <w:shd w:val="clear" w:color="auto" w:fill="auto"/>
            <w:noWrap/>
            <w:vAlign w:val="bottom"/>
            <w:hideMark/>
          </w:tcPr>
          <w:p w14:paraId="4B72CB9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0.002</w:t>
            </w:r>
          </w:p>
        </w:tc>
      </w:tr>
      <w:tr w:rsidR="00421B87" w:rsidRPr="009A37C1" w14:paraId="4221D844" w14:textId="77777777" w:rsidTr="00421B87">
        <w:trPr>
          <w:trHeight w:val="288"/>
        </w:trPr>
        <w:tc>
          <w:tcPr>
            <w:tcW w:w="709" w:type="dxa"/>
            <w:tcBorders>
              <w:top w:val="nil"/>
              <w:left w:val="nil"/>
              <w:bottom w:val="nil"/>
              <w:right w:val="nil"/>
            </w:tcBorders>
            <w:shd w:val="clear" w:color="auto" w:fill="auto"/>
            <w:noWrap/>
            <w:vAlign w:val="bottom"/>
            <w:hideMark/>
          </w:tcPr>
          <w:p w14:paraId="4EC85001"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75B21A2A"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4CA2BB5D"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19FAAD3D"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19" w:type="dxa"/>
            <w:tcBorders>
              <w:top w:val="nil"/>
              <w:left w:val="nil"/>
              <w:bottom w:val="nil"/>
              <w:right w:val="nil"/>
            </w:tcBorders>
            <w:shd w:val="clear" w:color="auto" w:fill="auto"/>
            <w:noWrap/>
            <w:vAlign w:val="bottom"/>
            <w:hideMark/>
          </w:tcPr>
          <w:p w14:paraId="40D4B774"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w:t>
            </w:r>
          </w:p>
        </w:tc>
        <w:tc>
          <w:tcPr>
            <w:tcW w:w="799" w:type="dxa"/>
            <w:tcBorders>
              <w:top w:val="nil"/>
              <w:left w:val="nil"/>
              <w:bottom w:val="nil"/>
              <w:right w:val="nil"/>
            </w:tcBorders>
            <w:shd w:val="clear" w:color="auto" w:fill="auto"/>
            <w:noWrap/>
            <w:vAlign w:val="bottom"/>
            <w:hideMark/>
          </w:tcPr>
          <w:p w14:paraId="3B8EC31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180.713</w:t>
            </w:r>
          </w:p>
        </w:tc>
        <w:tc>
          <w:tcPr>
            <w:tcW w:w="1044" w:type="dxa"/>
            <w:tcBorders>
              <w:top w:val="nil"/>
              <w:left w:val="nil"/>
              <w:bottom w:val="nil"/>
              <w:right w:val="nil"/>
            </w:tcBorders>
            <w:shd w:val="clear" w:color="auto" w:fill="auto"/>
            <w:noWrap/>
            <w:vAlign w:val="bottom"/>
            <w:hideMark/>
          </w:tcPr>
          <w:p w14:paraId="6EE037E7"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-357.425</w:t>
            </w:r>
          </w:p>
        </w:tc>
        <w:tc>
          <w:tcPr>
            <w:tcW w:w="708" w:type="dxa"/>
            <w:tcBorders>
              <w:top w:val="nil"/>
              <w:left w:val="nil"/>
              <w:bottom w:val="nil"/>
              <w:right w:val="nil"/>
            </w:tcBorders>
            <w:shd w:val="clear" w:color="auto" w:fill="auto"/>
            <w:noWrap/>
            <w:vAlign w:val="bottom"/>
            <w:hideMark/>
          </w:tcPr>
          <w:p w14:paraId="2ACD893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11.170</w:t>
            </w:r>
          </w:p>
        </w:tc>
        <w:tc>
          <w:tcPr>
            <w:tcW w:w="709" w:type="dxa"/>
            <w:tcBorders>
              <w:top w:val="nil"/>
              <w:left w:val="nil"/>
              <w:bottom w:val="nil"/>
              <w:right w:val="nil"/>
            </w:tcBorders>
            <w:shd w:val="clear" w:color="auto" w:fill="auto"/>
            <w:noWrap/>
            <w:vAlign w:val="bottom"/>
            <w:hideMark/>
          </w:tcPr>
          <w:p w14:paraId="2A16A76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0.002</w:t>
            </w:r>
          </w:p>
        </w:tc>
      </w:tr>
      <w:tr w:rsidR="00421B87" w:rsidRPr="00A04D17" w14:paraId="288C4EE8" w14:textId="77777777" w:rsidTr="00421B87">
        <w:trPr>
          <w:trHeight w:val="288"/>
        </w:trPr>
        <w:tc>
          <w:tcPr>
            <w:tcW w:w="709" w:type="dxa"/>
            <w:tcBorders>
              <w:top w:val="nil"/>
              <w:left w:val="nil"/>
              <w:bottom w:val="nil"/>
              <w:right w:val="nil"/>
            </w:tcBorders>
            <w:shd w:val="clear" w:color="auto" w:fill="auto"/>
            <w:noWrap/>
            <w:vAlign w:val="bottom"/>
            <w:hideMark/>
          </w:tcPr>
          <w:p w14:paraId="2772701D"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6C43BFFB"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7E28E9E7"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02A24E83"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238</w:t>
            </w:r>
          </w:p>
        </w:tc>
        <w:tc>
          <w:tcPr>
            <w:tcW w:w="3119" w:type="dxa"/>
            <w:tcBorders>
              <w:top w:val="nil"/>
              <w:left w:val="nil"/>
              <w:bottom w:val="nil"/>
              <w:right w:val="nil"/>
            </w:tcBorders>
            <w:shd w:val="clear" w:color="auto" w:fill="auto"/>
            <w:noWrap/>
            <w:vAlign w:val="bottom"/>
            <w:hideMark/>
          </w:tcPr>
          <w:p w14:paraId="27AABA5A"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1</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002</w:t>
            </w:r>
            <w:r w:rsidRPr="00A04D17">
              <w:rPr>
                <w:rFonts w:eastAsia="Times New Roman" w:cstheme="minorHAnsi"/>
                <w:color w:val="000000"/>
                <w:sz w:val="20"/>
                <w:szCs w:val="20"/>
                <w:lang w:val="en-US" w:eastAsia="nl-NL"/>
              </w:rPr>
              <w:t xml:space="preserve">, </w:t>
            </w: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2</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0.002</w:t>
            </w:r>
          </w:p>
        </w:tc>
        <w:tc>
          <w:tcPr>
            <w:tcW w:w="799" w:type="dxa"/>
            <w:tcBorders>
              <w:top w:val="nil"/>
              <w:left w:val="nil"/>
              <w:bottom w:val="nil"/>
              <w:right w:val="nil"/>
            </w:tcBorders>
            <w:shd w:val="clear" w:color="auto" w:fill="auto"/>
            <w:noWrap/>
            <w:vAlign w:val="bottom"/>
            <w:hideMark/>
          </w:tcPr>
          <w:p w14:paraId="5BBBE277"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186.298</w:t>
            </w:r>
          </w:p>
        </w:tc>
        <w:tc>
          <w:tcPr>
            <w:tcW w:w="1044" w:type="dxa"/>
            <w:tcBorders>
              <w:top w:val="nil"/>
              <w:left w:val="nil"/>
              <w:bottom w:val="nil"/>
              <w:right w:val="nil"/>
            </w:tcBorders>
            <w:shd w:val="clear" w:color="auto" w:fill="auto"/>
            <w:noWrap/>
            <w:vAlign w:val="bottom"/>
            <w:hideMark/>
          </w:tcPr>
          <w:p w14:paraId="51EBE2E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-368.595</w:t>
            </w:r>
          </w:p>
        </w:tc>
        <w:tc>
          <w:tcPr>
            <w:tcW w:w="708" w:type="dxa"/>
            <w:tcBorders>
              <w:top w:val="nil"/>
              <w:left w:val="nil"/>
              <w:bottom w:val="nil"/>
              <w:right w:val="nil"/>
            </w:tcBorders>
            <w:shd w:val="clear" w:color="auto" w:fill="auto"/>
            <w:noWrap/>
            <w:vAlign w:val="bottom"/>
            <w:hideMark/>
          </w:tcPr>
          <w:p w14:paraId="616D3C97"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709" w:type="dxa"/>
            <w:tcBorders>
              <w:top w:val="nil"/>
              <w:left w:val="nil"/>
              <w:bottom w:val="nil"/>
              <w:right w:val="nil"/>
            </w:tcBorders>
            <w:shd w:val="clear" w:color="auto" w:fill="auto"/>
            <w:noWrap/>
            <w:vAlign w:val="bottom"/>
            <w:hideMark/>
          </w:tcPr>
          <w:p w14:paraId="36BA6A4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0.472</w:t>
            </w:r>
          </w:p>
        </w:tc>
      </w:tr>
      <w:tr w:rsidR="00421B87" w:rsidRPr="00A04D17" w14:paraId="30C86F94" w14:textId="77777777" w:rsidTr="00421B87">
        <w:trPr>
          <w:trHeight w:val="288"/>
        </w:trPr>
        <w:tc>
          <w:tcPr>
            <w:tcW w:w="709" w:type="dxa"/>
            <w:tcBorders>
              <w:top w:val="nil"/>
              <w:left w:val="nil"/>
              <w:bottom w:val="nil"/>
              <w:right w:val="nil"/>
            </w:tcBorders>
            <w:shd w:val="clear" w:color="auto" w:fill="auto"/>
            <w:noWrap/>
            <w:vAlign w:val="bottom"/>
            <w:hideMark/>
          </w:tcPr>
          <w:p w14:paraId="29BBF2B3" w14:textId="77777777" w:rsidR="00421B87" w:rsidRPr="00A04D17"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2A5A7D64"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Solid</w:t>
            </w:r>
          </w:p>
        </w:tc>
        <w:tc>
          <w:tcPr>
            <w:tcW w:w="567" w:type="dxa"/>
            <w:tcBorders>
              <w:top w:val="nil"/>
              <w:left w:val="nil"/>
              <w:bottom w:val="nil"/>
              <w:right w:val="nil"/>
            </w:tcBorders>
            <w:shd w:val="clear" w:color="auto" w:fill="auto"/>
            <w:noWrap/>
            <w:vAlign w:val="bottom"/>
            <w:hideMark/>
          </w:tcPr>
          <w:p w14:paraId="6C89404A" w14:textId="77777777" w:rsidR="00421B87" w:rsidRPr="00A04D17" w:rsidRDefault="00421B87" w:rsidP="00421B87">
            <w:pPr>
              <w:jc w:val="right"/>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24</w:t>
            </w:r>
          </w:p>
        </w:tc>
        <w:tc>
          <w:tcPr>
            <w:tcW w:w="708" w:type="dxa"/>
            <w:tcBorders>
              <w:top w:val="nil"/>
              <w:left w:val="nil"/>
              <w:bottom w:val="nil"/>
              <w:right w:val="nil"/>
            </w:tcBorders>
            <w:shd w:val="clear" w:color="auto" w:fill="auto"/>
            <w:noWrap/>
            <w:vAlign w:val="bottom"/>
            <w:hideMark/>
          </w:tcPr>
          <w:p w14:paraId="6874445A"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1a</w:t>
            </w:r>
          </w:p>
        </w:tc>
        <w:tc>
          <w:tcPr>
            <w:tcW w:w="3119" w:type="dxa"/>
            <w:tcBorders>
              <w:top w:val="nil"/>
              <w:left w:val="nil"/>
              <w:bottom w:val="nil"/>
              <w:right w:val="nil"/>
            </w:tcBorders>
            <w:shd w:val="clear" w:color="auto" w:fill="auto"/>
            <w:noWrap/>
            <w:vAlign w:val="bottom"/>
            <w:hideMark/>
          </w:tcPr>
          <w:p w14:paraId="4F6F1912" w14:textId="77777777" w:rsidR="00421B87" w:rsidRPr="00A04D17"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w:t>
            </w:r>
          </w:p>
        </w:tc>
        <w:tc>
          <w:tcPr>
            <w:tcW w:w="799" w:type="dxa"/>
            <w:tcBorders>
              <w:top w:val="nil"/>
              <w:left w:val="nil"/>
              <w:bottom w:val="nil"/>
              <w:right w:val="nil"/>
            </w:tcBorders>
            <w:shd w:val="clear" w:color="auto" w:fill="auto"/>
            <w:noWrap/>
            <w:vAlign w:val="bottom"/>
            <w:hideMark/>
          </w:tcPr>
          <w:p w14:paraId="7421A25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177.534</w:t>
            </w:r>
          </w:p>
        </w:tc>
        <w:tc>
          <w:tcPr>
            <w:tcW w:w="1044" w:type="dxa"/>
            <w:tcBorders>
              <w:top w:val="nil"/>
              <w:left w:val="nil"/>
              <w:bottom w:val="nil"/>
              <w:right w:val="nil"/>
            </w:tcBorders>
            <w:shd w:val="clear" w:color="auto" w:fill="auto"/>
            <w:noWrap/>
            <w:vAlign w:val="bottom"/>
            <w:hideMark/>
          </w:tcPr>
          <w:p w14:paraId="495E363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-353.068</w:t>
            </w:r>
          </w:p>
        </w:tc>
        <w:tc>
          <w:tcPr>
            <w:tcW w:w="708" w:type="dxa"/>
            <w:tcBorders>
              <w:top w:val="nil"/>
              <w:left w:val="nil"/>
              <w:bottom w:val="nil"/>
              <w:right w:val="nil"/>
            </w:tcBorders>
            <w:shd w:val="clear" w:color="auto" w:fill="auto"/>
            <w:noWrap/>
            <w:vAlign w:val="bottom"/>
            <w:hideMark/>
          </w:tcPr>
          <w:p w14:paraId="3E533FB0"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1.316</w:t>
            </w:r>
          </w:p>
        </w:tc>
        <w:tc>
          <w:tcPr>
            <w:tcW w:w="709" w:type="dxa"/>
            <w:tcBorders>
              <w:top w:val="nil"/>
              <w:left w:val="nil"/>
              <w:bottom w:val="nil"/>
              <w:right w:val="nil"/>
            </w:tcBorders>
            <w:shd w:val="clear" w:color="auto" w:fill="auto"/>
            <w:noWrap/>
            <w:vAlign w:val="bottom"/>
            <w:hideMark/>
          </w:tcPr>
          <w:p w14:paraId="1ABF1D01"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0.238</w:t>
            </w:r>
          </w:p>
        </w:tc>
      </w:tr>
      <w:tr w:rsidR="00421B87" w:rsidRPr="009A37C1" w14:paraId="7D670510" w14:textId="77777777" w:rsidTr="00421B87">
        <w:trPr>
          <w:trHeight w:val="288"/>
        </w:trPr>
        <w:tc>
          <w:tcPr>
            <w:tcW w:w="709" w:type="dxa"/>
            <w:tcBorders>
              <w:top w:val="nil"/>
              <w:left w:val="nil"/>
              <w:bottom w:val="nil"/>
              <w:right w:val="nil"/>
            </w:tcBorders>
            <w:shd w:val="clear" w:color="auto" w:fill="auto"/>
            <w:noWrap/>
            <w:vAlign w:val="bottom"/>
            <w:hideMark/>
          </w:tcPr>
          <w:p w14:paraId="146D4DCB" w14:textId="77777777" w:rsidR="00421B87" w:rsidRPr="00A04D17"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404E3418" w14:textId="77777777" w:rsidR="00421B87" w:rsidRPr="00A04D17" w:rsidRDefault="00421B87" w:rsidP="00421B87">
            <w:pPr>
              <w:rPr>
                <w:rFonts w:eastAsia="Times New Roman" w:cstheme="minorHAnsi"/>
                <w:sz w:val="20"/>
                <w:szCs w:val="20"/>
                <w:lang w:val="en-US" w:eastAsia="nl-NL"/>
              </w:rPr>
            </w:pPr>
          </w:p>
        </w:tc>
        <w:tc>
          <w:tcPr>
            <w:tcW w:w="567" w:type="dxa"/>
            <w:tcBorders>
              <w:top w:val="nil"/>
              <w:left w:val="nil"/>
              <w:bottom w:val="nil"/>
              <w:right w:val="nil"/>
            </w:tcBorders>
            <w:shd w:val="clear" w:color="auto" w:fill="auto"/>
            <w:noWrap/>
            <w:vAlign w:val="bottom"/>
            <w:hideMark/>
          </w:tcPr>
          <w:p w14:paraId="13316446" w14:textId="77777777" w:rsidR="00421B87" w:rsidRPr="00A04D17" w:rsidRDefault="00421B87" w:rsidP="00421B87">
            <w:pPr>
              <w:jc w:val="right"/>
              <w:rPr>
                <w:rFonts w:eastAsia="Times New Roman" w:cstheme="minorHAnsi"/>
                <w:color w:val="000000"/>
                <w:sz w:val="20"/>
                <w:szCs w:val="20"/>
                <w:lang w:val="en-US" w:eastAsia="nl-NL"/>
              </w:rPr>
            </w:pPr>
          </w:p>
        </w:tc>
        <w:tc>
          <w:tcPr>
            <w:tcW w:w="708" w:type="dxa"/>
            <w:tcBorders>
              <w:top w:val="nil"/>
              <w:left w:val="nil"/>
              <w:bottom w:val="nil"/>
              <w:right w:val="nil"/>
            </w:tcBorders>
            <w:shd w:val="clear" w:color="auto" w:fill="auto"/>
            <w:noWrap/>
            <w:vAlign w:val="bottom"/>
            <w:hideMark/>
          </w:tcPr>
          <w:p w14:paraId="68E085F4"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1b</w:t>
            </w:r>
          </w:p>
        </w:tc>
        <w:tc>
          <w:tcPr>
            <w:tcW w:w="3119" w:type="dxa"/>
            <w:tcBorders>
              <w:top w:val="nil"/>
              <w:left w:val="nil"/>
              <w:bottom w:val="nil"/>
              <w:right w:val="nil"/>
            </w:tcBorders>
            <w:shd w:val="clear" w:color="auto" w:fill="auto"/>
            <w:noWrap/>
            <w:vAlign w:val="bottom"/>
            <w:hideMark/>
          </w:tcPr>
          <w:p w14:paraId="087FC825" w14:textId="77777777" w:rsidR="00421B87" w:rsidRPr="00A04D17"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-0.001</w:t>
            </w:r>
            <w:r w:rsidRPr="00A04D17">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A04D17">
              <w:rPr>
                <w:rFonts w:eastAsia="Times New Roman" w:cstheme="minorHAnsi"/>
                <w:color w:val="000000"/>
                <w:sz w:val="20"/>
                <w:szCs w:val="20"/>
                <w:vertAlign w:val="subscript"/>
                <w:lang w:val="en-US" w:eastAsia="nl-NL"/>
              </w:rPr>
              <w:t>min</w:t>
            </w:r>
            <w:r w:rsidRPr="00A04D17">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-0.001</w:t>
            </w:r>
            <w:r w:rsidRPr="00A04D17">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A04D17">
              <w:rPr>
                <w:rFonts w:eastAsia="Times New Roman" w:cstheme="minorHAnsi"/>
                <w:color w:val="000000"/>
                <w:sz w:val="20"/>
                <w:szCs w:val="20"/>
                <w:vertAlign w:val="subscript"/>
                <w:lang w:val="en-US" w:eastAsia="nl-NL"/>
              </w:rPr>
              <w:t>max</w:t>
            </w:r>
            <w:r w:rsidRPr="00A04D17">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0.002</w:t>
            </w:r>
          </w:p>
        </w:tc>
        <w:tc>
          <w:tcPr>
            <w:tcW w:w="799" w:type="dxa"/>
            <w:tcBorders>
              <w:top w:val="nil"/>
              <w:left w:val="nil"/>
              <w:bottom w:val="nil"/>
              <w:right w:val="nil"/>
            </w:tcBorders>
            <w:shd w:val="clear" w:color="auto" w:fill="auto"/>
            <w:noWrap/>
            <w:vAlign w:val="bottom"/>
            <w:hideMark/>
          </w:tcPr>
          <w:p w14:paraId="292DF980"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177.983</w:t>
            </w:r>
          </w:p>
        </w:tc>
        <w:tc>
          <w:tcPr>
            <w:tcW w:w="1044" w:type="dxa"/>
            <w:tcBorders>
              <w:top w:val="nil"/>
              <w:left w:val="nil"/>
              <w:bottom w:val="nil"/>
              <w:right w:val="nil"/>
            </w:tcBorders>
            <w:shd w:val="clear" w:color="auto" w:fill="auto"/>
            <w:noWrap/>
            <w:vAlign w:val="bottom"/>
            <w:hideMark/>
          </w:tcPr>
          <w:p w14:paraId="63C976F8"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-349.965</w:t>
            </w:r>
          </w:p>
        </w:tc>
        <w:tc>
          <w:tcPr>
            <w:tcW w:w="708" w:type="dxa"/>
            <w:tcBorders>
              <w:top w:val="nil"/>
              <w:left w:val="nil"/>
              <w:bottom w:val="nil"/>
              <w:right w:val="nil"/>
            </w:tcBorders>
            <w:shd w:val="clear" w:color="auto" w:fill="auto"/>
            <w:noWrap/>
            <w:vAlign w:val="bottom"/>
            <w:hideMark/>
          </w:tcPr>
          <w:p w14:paraId="42E5EF45"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4.418</w:t>
            </w:r>
          </w:p>
        </w:tc>
        <w:tc>
          <w:tcPr>
            <w:tcW w:w="709" w:type="dxa"/>
            <w:tcBorders>
              <w:top w:val="nil"/>
              <w:left w:val="nil"/>
              <w:bottom w:val="nil"/>
              <w:right w:val="nil"/>
            </w:tcBorders>
            <w:shd w:val="clear" w:color="auto" w:fill="auto"/>
            <w:noWrap/>
            <w:vAlign w:val="bottom"/>
            <w:hideMark/>
          </w:tcPr>
          <w:p w14:paraId="0A19087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0.050</w:t>
            </w:r>
          </w:p>
        </w:tc>
      </w:tr>
      <w:tr w:rsidR="00421B87" w:rsidRPr="009A37C1" w14:paraId="7F1DF4E8" w14:textId="77777777" w:rsidTr="00421B87">
        <w:trPr>
          <w:trHeight w:val="288"/>
        </w:trPr>
        <w:tc>
          <w:tcPr>
            <w:tcW w:w="709" w:type="dxa"/>
            <w:tcBorders>
              <w:top w:val="nil"/>
              <w:left w:val="nil"/>
              <w:bottom w:val="nil"/>
              <w:right w:val="nil"/>
            </w:tcBorders>
            <w:shd w:val="clear" w:color="auto" w:fill="auto"/>
            <w:noWrap/>
            <w:vAlign w:val="bottom"/>
            <w:hideMark/>
          </w:tcPr>
          <w:p w14:paraId="743A215C"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751EABA6"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34ABE86E"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420097CE"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19" w:type="dxa"/>
            <w:tcBorders>
              <w:top w:val="nil"/>
              <w:left w:val="nil"/>
              <w:bottom w:val="nil"/>
              <w:right w:val="nil"/>
            </w:tcBorders>
            <w:shd w:val="clear" w:color="auto" w:fill="auto"/>
            <w:noWrap/>
            <w:vAlign w:val="bottom"/>
            <w:hideMark/>
          </w:tcPr>
          <w:p w14:paraId="2BCC9D7E"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-0.001</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0.001</w:t>
            </w:r>
          </w:p>
        </w:tc>
        <w:tc>
          <w:tcPr>
            <w:tcW w:w="799" w:type="dxa"/>
            <w:tcBorders>
              <w:top w:val="nil"/>
              <w:left w:val="nil"/>
              <w:bottom w:val="nil"/>
              <w:right w:val="nil"/>
            </w:tcBorders>
            <w:shd w:val="clear" w:color="auto" w:fill="auto"/>
            <w:noWrap/>
            <w:vAlign w:val="bottom"/>
            <w:hideMark/>
          </w:tcPr>
          <w:p w14:paraId="63C2B49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178.162</w:t>
            </w:r>
          </w:p>
        </w:tc>
        <w:tc>
          <w:tcPr>
            <w:tcW w:w="1044" w:type="dxa"/>
            <w:tcBorders>
              <w:top w:val="nil"/>
              <w:left w:val="nil"/>
              <w:bottom w:val="nil"/>
              <w:right w:val="nil"/>
            </w:tcBorders>
            <w:shd w:val="clear" w:color="auto" w:fill="auto"/>
            <w:noWrap/>
            <w:vAlign w:val="bottom"/>
            <w:hideMark/>
          </w:tcPr>
          <w:p w14:paraId="3F966862"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-352.324</w:t>
            </w:r>
          </w:p>
        </w:tc>
        <w:tc>
          <w:tcPr>
            <w:tcW w:w="708" w:type="dxa"/>
            <w:tcBorders>
              <w:top w:val="nil"/>
              <w:left w:val="nil"/>
              <w:bottom w:val="nil"/>
              <w:right w:val="nil"/>
            </w:tcBorders>
            <w:shd w:val="clear" w:color="auto" w:fill="auto"/>
            <w:noWrap/>
            <w:vAlign w:val="bottom"/>
            <w:hideMark/>
          </w:tcPr>
          <w:p w14:paraId="082F508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2.059</w:t>
            </w:r>
          </w:p>
        </w:tc>
        <w:tc>
          <w:tcPr>
            <w:tcW w:w="709" w:type="dxa"/>
            <w:tcBorders>
              <w:top w:val="nil"/>
              <w:left w:val="nil"/>
              <w:bottom w:val="nil"/>
              <w:right w:val="nil"/>
            </w:tcBorders>
            <w:shd w:val="clear" w:color="auto" w:fill="auto"/>
            <w:noWrap/>
            <w:vAlign w:val="bottom"/>
            <w:hideMark/>
          </w:tcPr>
          <w:p w14:paraId="1A31AF47"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0.164</w:t>
            </w:r>
          </w:p>
        </w:tc>
      </w:tr>
      <w:tr w:rsidR="00421B87" w:rsidRPr="009A37C1" w14:paraId="0EEFCE84" w14:textId="77777777" w:rsidTr="00421B87">
        <w:trPr>
          <w:trHeight w:val="288"/>
        </w:trPr>
        <w:tc>
          <w:tcPr>
            <w:tcW w:w="709" w:type="dxa"/>
            <w:tcBorders>
              <w:top w:val="nil"/>
              <w:left w:val="nil"/>
              <w:bottom w:val="nil"/>
              <w:right w:val="nil"/>
            </w:tcBorders>
            <w:shd w:val="clear" w:color="auto" w:fill="auto"/>
            <w:noWrap/>
            <w:vAlign w:val="bottom"/>
            <w:hideMark/>
          </w:tcPr>
          <w:p w14:paraId="3B495860"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07D02A87"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57FC33BD"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0159CA6E"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19" w:type="dxa"/>
            <w:tcBorders>
              <w:top w:val="nil"/>
              <w:left w:val="nil"/>
              <w:bottom w:val="nil"/>
              <w:right w:val="nil"/>
            </w:tcBorders>
            <w:shd w:val="clear" w:color="auto" w:fill="auto"/>
            <w:noWrap/>
            <w:vAlign w:val="bottom"/>
            <w:hideMark/>
          </w:tcPr>
          <w:p w14:paraId="6CB79F99"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w:t>
            </w:r>
          </w:p>
        </w:tc>
        <w:tc>
          <w:tcPr>
            <w:tcW w:w="799" w:type="dxa"/>
            <w:tcBorders>
              <w:top w:val="nil"/>
              <w:left w:val="nil"/>
              <w:bottom w:val="nil"/>
              <w:right w:val="nil"/>
            </w:tcBorders>
            <w:shd w:val="clear" w:color="auto" w:fill="auto"/>
            <w:noWrap/>
            <w:vAlign w:val="bottom"/>
            <w:hideMark/>
          </w:tcPr>
          <w:p w14:paraId="5B728EE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177.530</w:t>
            </w:r>
          </w:p>
        </w:tc>
        <w:tc>
          <w:tcPr>
            <w:tcW w:w="1044" w:type="dxa"/>
            <w:tcBorders>
              <w:top w:val="nil"/>
              <w:left w:val="nil"/>
              <w:bottom w:val="nil"/>
              <w:right w:val="nil"/>
            </w:tcBorders>
            <w:shd w:val="clear" w:color="auto" w:fill="auto"/>
            <w:noWrap/>
            <w:vAlign w:val="bottom"/>
            <w:hideMark/>
          </w:tcPr>
          <w:p w14:paraId="54E1A6C2"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-351.061</w:t>
            </w:r>
          </w:p>
        </w:tc>
        <w:tc>
          <w:tcPr>
            <w:tcW w:w="708" w:type="dxa"/>
            <w:tcBorders>
              <w:top w:val="nil"/>
              <w:left w:val="nil"/>
              <w:bottom w:val="nil"/>
              <w:right w:val="nil"/>
            </w:tcBorders>
            <w:shd w:val="clear" w:color="auto" w:fill="auto"/>
            <w:noWrap/>
            <w:vAlign w:val="bottom"/>
            <w:hideMark/>
          </w:tcPr>
          <w:p w14:paraId="6FC75510"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3.323</w:t>
            </w:r>
          </w:p>
        </w:tc>
        <w:tc>
          <w:tcPr>
            <w:tcW w:w="709" w:type="dxa"/>
            <w:tcBorders>
              <w:top w:val="nil"/>
              <w:left w:val="nil"/>
              <w:bottom w:val="nil"/>
              <w:right w:val="nil"/>
            </w:tcBorders>
            <w:shd w:val="clear" w:color="auto" w:fill="auto"/>
            <w:noWrap/>
            <w:vAlign w:val="bottom"/>
            <w:hideMark/>
          </w:tcPr>
          <w:p w14:paraId="4D1738E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0.087</w:t>
            </w:r>
          </w:p>
        </w:tc>
      </w:tr>
      <w:tr w:rsidR="00421B87" w:rsidRPr="00A04D17" w14:paraId="64337306" w14:textId="77777777" w:rsidTr="00421B87">
        <w:trPr>
          <w:trHeight w:val="288"/>
        </w:trPr>
        <w:tc>
          <w:tcPr>
            <w:tcW w:w="709" w:type="dxa"/>
            <w:tcBorders>
              <w:top w:val="nil"/>
              <w:left w:val="nil"/>
              <w:bottom w:val="nil"/>
              <w:right w:val="nil"/>
            </w:tcBorders>
            <w:shd w:val="clear" w:color="auto" w:fill="auto"/>
            <w:noWrap/>
            <w:vAlign w:val="bottom"/>
            <w:hideMark/>
          </w:tcPr>
          <w:p w14:paraId="20D25F71"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41A44273"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55960BCB"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784F58AA"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238</w:t>
            </w:r>
          </w:p>
        </w:tc>
        <w:tc>
          <w:tcPr>
            <w:tcW w:w="3119" w:type="dxa"/>
            <w:tcBorders>
              <w:top w:val="nil"/>
              <w:left w:val="nil"/>
              <w:bottom w:val="nil"/>
              <w:right w:val="nil"/>
            </w:tcBorders>
            <w:shd w:val="clear" w:color="auto" w:fill="auto"/>
            <w:noWrap/>
            <w:vAlign w:val="bottom"/>
            <w:hideMark/>
          </w:tcPr>
          <w:p w14:paraId="17095D82"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1</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001</w:t>
            </w:r>
            <w:r w:rsidRPr="00A04D17">
              <w:rPr>
                <w:rFonts w:eastAsia="Times New Roman" w:cstheme="minorHAnsi"/>
                <w:color w:val="000000"/>
                <w:sz w:val="20"/>
                <w:szCs w:val="20"/>
                <w:lang w:val="en-US" w:eastAsia="nl-NL"/>
              </w:rPr>
              <w:t xml:space="preserve">, </w:t>
            </w: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2</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-0.001</w:t>
            </w:r>
          </w:p>
        </w:tc>
        <w:tc>
          <w:tcPr>
            <w:tcW w:w="799" w:type="dxa"/>
            <w:tcBorders>
              <w:top w:val="nil"/>
              <w:left w:val="nil"/>
              <w:bottom w:val="nil"/>
              <w:right w:val="nil"/>
            </w:tcBorders>
            <w:shd w:val="clear" w:color="auto" w:fill="auto"/>
            <w:noWrap/>
            <w:vAlign w:val="bottom"/>
            <w:hideMark/>
          </w:tcPr>
          <w:p w14:paraId="5D54FF7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179.192</w:t>
            </w:r>
          </w:p>
        </w:tc>
        <w:tc>
          <w:tcPr>
            <w:tcW w:w="1044" w:type="dxa"/>
            <w:tcBorders>
              <w:top w:val="nil"/>
              <w:left w:val="nil"/>
              <w:bottom w:val="nil"/>
              <w:right w:val="nil"/>
            </w:tcBorders>
            <w:shd w:val="clear" w:color="auto" w:fill="auto"/>
            <w:noWrap/>
            <w:vAlign w:val="bottom"/>
            <w:hideMark/>
          </w:tcPr>
          <w:p w14:paraId="20DA789D"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-354.383</w:t>
            </w:r>
          </w:p>
        </w:tc>
        <w:tc>
          <w:tcPr>
            <w:tcW w:w="708" w:type="dxa"/>
            <w:tcBorders>
              <w:top w:val="nil"/>
              <w:left w:val="nil"/>
              <w:bottom w:val="nil"/>
              <w:right w:val="nil"/>
            </w:tcBorders>
            <w:shd w:val="clear" w:color="auto" w:fill="auto"/>
            <w:noWrap/>
            <w:vAlign w:val="bottom"/>
            <w:hideMark/>
          </w:tcPr>
          <w:p w14:paraId="7851F1D4"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709" w:type="dxa"/>
            <w:tcBorders>
              <w:top w:val="nil"/>
              <w:left w:val="nil"/>
              <w:bottom w:val="nil"/>
              <w:right w:val="nil"/>
            </w:tcBorders>
            <w:shd w:val="clear" w:color="auto" w:fill="auto"/>
            <w:noWrap/>
            <w:vAlign w:val="bottom"/>
            <w:hideMark/>
          </w:tcPr>
          <w:p w14:paraId="7AB74733"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0.460</w:t>
            </w:r>
          </w:p>
        </w:tc>
      </w:tr>
      <w:tr w:rsidR="00421B87" w:rsidRPr="00A04D17" w14:paraId="28967870" w14:textId="77777777" w:rsidTr="00421B87">
        <w:trPr>
          <w:trHeight w:val="288"/>
        </w:trPr>
        <w:tc>
          <w:tcPr>
            <w:tcW w:w="709" w:type="dxa"/>
            <w:tcBorders>
              <w:top w:val="nil"/>
              <w:left w:val="nil"/>
              <w:bottom w:val="nil"/>
              <w:right w:val="nil"/>
            </w:tcBorders>
            <w:shd w:val="clear" w:color="auto" w:fill="auto"/>
            <w:noWrap/>
            <w:vAlign w:val="bottom"/>
            <w:hideMark/>
          </w:tcPr>
          <w:p w14:paraId="24D0A4FE" w14:textId="77777777" w:rsidR="00421B87" w:rsidRPr="00A04D17"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735668C1" w14:textId="77777777" w:rsidR="00421B87" w:rsidRPr="00A04D17" w:rsidRDefault="00421B87" w:rsidP="00421B87">
            <w:pPr>
              <w:rPr>
                <w:rFonts w:eastAsia="Times New Roman" w:cstheme="minorHAnsi"/>
                <w:color w:val="000000"/>
                <w:sz w:val="20"/>
                <w:szCs w:val="20"/>
                <w:lang w:val="en-US" w:eastAsia="nl-NL"/>
              </w:rPr>
            </w:pPr>
          </w:p>
        </w:tc>
        <w:tc>
          <w:tcPr>
            <w:tcW w:w="567" w:type="dxa"/>
            <w:tcBorders>
              <w:top w:val="nil"/>
              <w:left w:val="nil"/>
              <w:bottom w:val="nil"/>
              <w:right w:val="nil"/>
            </w:tcBorders>
            <w:shd w:val="clear" w:color="auto" w:fill="auto"/>
            <w:noWrap/>
            <w:vAlign w:val="bottom"/>
            <w:hideMark/>
          </w:tcPr>
          <w:p w14:paraId="54FDB510" w14:textId="77777777" w:rsidR="00421B87" w:rsidRPr="00A04D17" w:rsidRDefault="00421B87" w:rsidP="00421B87">
            <w:pPr>
              <w:jc w:val="right"/>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48</w:t>
            </w:r>
          </w:p>
        </w:tc>
        <w:tc>
          <w:tcPr>
            <w:tcW w:w="708" w:type="dxa"/>
            <w:tcBorders>
              <w:top w:val="nil"/>
              <w:left w:val="nil"/>
              <w:bottom w:val="nil"/>
              <w:right w:val="nil"/>
            </w:tcBorders>
            <w:shd w:val="clear" w:color="auto" w:fill="auto"/>
            <w:noWrap/>
            <w:vAlign w:val="bottom"/>
            <w:hideMark/>
          </w:tcPr>
          <w:p w14:paraId="241817E2"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1a</w:t>
            </w:r>
          </w:p>
        </w:tc>
        <w:tc>
          <w:tcPr>
            <w:tcW w:w="3119" w:type="dxa"/>
            <w:tcBorders>
              <w:top w:val="nil"/>
              <w:left w:val="nil"/>
              <w:bottom w:val="nil"/>
              <w:right w:val="nil"/>
            </w:tcBorders>
            <w:shd w:val="clear" w:color="auto" w:fill="auto"/>
            <w:noWrap/>
            <w:vAlign w:val="bottom"/>
            <w:hideMark/>
          </w:tcPr>
          <w:p w14:paraId="4B58F040" w14:textId="77777777" w:rsidR="00421B87" w:rsidRPr="00A04D17"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-0.002</w:t>
            </w:r>
          </w:p>
        </w:tc>
        <w:tc>
          <w:tcPr>
            <w:tcW w:w="799" w:type="dxa"/>
            <w:tcBorders>
              <w:top w:val="nil"/>
              <w:left w:val="nil"/>
              <w:bottom w:val="nil"/>
              <w:right w:val="nil"/>
            </w:tcBorders>
            <w:shd w:val="clear" w:color="auto" w:fill="auto"/>
            <w:noWrap/>
            <w:vAlign w:val="bottom"/>
            <w:hideMark/>
          </w:tcPr>
          <w:p w14:paraId="2E05951A"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148.803</w:t>
            </w:r>
          </w:p>
        </w:tc>
        <w:tc>
          <w:tcPr>
            <w:tcW w:w="1044" w:type="dxa"/>
            <w:tcBorders>
              <w:top w:val="nil"/>
              <w:left w:val="nil"/>
              <w:bottom w:val="nil"/>
              <w:right w:val="nil"/>
            </w:tcBorders>
            <w:shd w:val="clear" w:color="auto" w:fill="auto"/>
            <w:noWrap/>
            <w:vAlign w:val="bottom"/>
            <w:hideMark/>
          </w:tcPr>
          <w:p w14:paraId="2735D5B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-295.606</w:t>
            </w:r>
          </w:p>
        </w:tc>
        <w:tc>
          <w:tcPr>
            <w:tcW w:w="708" w:type="dxa"/>
            <w:tcBorders>
              <w:top w:val="nil"/>
              <w:left w:val="nil"/>
              <w:bottom w:val="nil"/>
              <w:right w:val="nil"/>
            </w:tcBorders>
            <w:shd w:val="clear" w:color="auto" w:fill="auto"/>
            <w:noWrap/>
            <w:vAlign w:val="bottom"/>
            <w:hideMark/>
          </w:tcPr>
          <w:p w14:paraId="5754D46D"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2.134</w:t>
            </w:r>
          </w:p>
        </w:tc>
        <w:tc>
          <w:tcPr>
            <w:tcW w:w="709" w:type="dxa"/>
            <w:tcBorders>
              <w:top w:val="nil"/>
              <w:left w:val="nil"/>
              <w:bottom w:val="nil"/>
              <w:right w:val="nil"/>
            </w:tcBorders>
            <w:shd w:val="clear" w:color="auto" w:fill="auto"/>
            <w:noWrap/>
            <w:vAlign w:val="bottom"/>
            <w:hideMark/>
          </w:tcPr>
          <w:p w14:paraId="6C66389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0.190</w:t>
            </w:r>
          </w:p>
        </w:tc>
      </w:tr>
      <w:tr w:rsidR="00421B87" w:rsidRPr="00A04D17" w14:paraId="612D9459" w14:textId="77777777" w:rsidTr="00421B87">
        <w:trPr>
          <w:trHeight w:val="288"/>
        </w:trPr>
        <w:tc>
          <w:tcPr>
            <w:tcW w:w="709" w:type="dxa"/>
            <w:tcBorders>
              <w:top w:val="nil"/>
              <w:left w:val="nil"/>
              <w:bottom w:val="nil"/>
              <w:right w:val="nil"/>
            </w:tcBorders>
            <w:shd w:val="clear" w:color="auto" w:fill="auto"/>
            <w:noWrap/>
            <w:vAlign w:val="bottom"/>
            <w:hideMark/>
          </w:tcPr>
          <w:p w14:paraId="2F972A58" w14:textId="77777777" w:rsidR="00421B87" w:rsidRPr="00A04D17"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55403AA6" w14:textId="77777777" w:rsidR="00421B87" w:rsidRPr="00A04D17" w:rsidRDefault="00421B87" w:rsidP="00421B87">
            <w:pPr>
              <w:rPr>
                <w:rFonts w:eastAsia="Times New Roman" w:cstheme="minorHAnsi"/>
                <w:sz w:val="20"/>
                <w:szCs w:val="20"/>
                <w:lang w:val="en-US" w:eastAsia="nl-NL"/>
              </w:rPr>
            </w:pPr>
          </w:p>
        </w:tc>
        <w:tc>
          <w:tcPr>
            <w:tcW w:w="567" w:type="dxa"/>
            <w:tcBorders>
              <w:top w:val="nil"/>
              <w:left w:val="nil"/>
              <w:bottom w:val="nil"/>
              <w:right w:val="nil"/>
            </w:tcBorders>
            <w:shd w:val="clear" w:color="auto" w:fill="auto"/>
            <w:noWrap/>
            <w:vAlign w:val="bottom"/>
            <w:hideMark/>
          </w:tcPr>
          <w:p w14:paraId="1C16D37D" w14:textId="77777777" w:rsidR="00421B87" w:rsidRPr="00A04D17" w:rsidRDefault="00421B87" w:rsidP="00421B87">
            <w:pPr>
              <w:jc w:val="right"/>
              <w:rPr>
                <w:rFonts w:eastAsia="Times New Roman" w:cstheme="minorHAnsi"/>
                <w:color w:val="000000"/>
                <w:sz w:val="20"/>
                <w:szCs w:val="20"/>
                <w:lang w:val="en-US" w:eastAsia="nl-NL"/>
              </w:rPr>
            </w:pPr>
          </w:p>
        </w:tc>
        <w:tc>
          <w:tcPr>
            <w:tcW w:w="708" w:type="dxa"/>
            <w:tcBorders>
              <w:top w:val="nil"/>
              <w:left w:val="nil"/>
              <w:bottom w:val="nil"/>
              <w:right w:val="nil"/>
            </w:tcBorders>
            <w:shd w:val="clear" w:color="auto" w:fill="auto"/>
            <w:noWrap/>
            <w:vAlign w:val="bottom"/>
            <w:hideMark/>
          </w:tcPr>
          <w:p w14:paraId="32BC2C71"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1b</w:t>
            </w:r>
          </w:p>
        </w:tc>
        <w:tc>
          <w:tcPr>
            <w:tcW w:w="3119" w:type="dxa"/>
            <w:tcBorders>
              <w:top w:val="nil"/>
              <w:left w:val="nil"/>
              <w:bottom w:val="nil"/>
              <w:right w:val="nil"/>
            </w:tcBorders>
            <w:shd w:val="clear" w:color="auto" w:fill="auto"/>
            <w:noWrap/>
            <w:vAlign w:val="bottom"/>
            <w:hideMark/>
          </w:tcPr>
          <w:p w14:paraId="7801B035" w14:textId="77777777" w:rsidR="00421B87" w:rsidRPr="00A04D17"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-0.032</w:t>
            </w:r>
            <w:r w:rsidRPr="00A04D17">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A04D17">
              <w:rPr>
                <w:rFonts w:eastAsia="Times New Roman" w:cstheme="minorHAnsi"/>
                <w:color w:val="000000"/>
                <w:sz w:val="20"/>
                <w:szCs w:val="20"/>
                <w:vertAlign w:val="subscript"/>
                <w:lang w:val="en-US" w:eastAsia="nl-NL"/>
              </w:rPr>
              <w:t>min</w:t>
            </w:r>
            <w:r w:rsidRPr="00A04D17">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-0.008</w:t>
            </w:r>
            <w:r w:rsidRPr="00A04D17">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A04D17">
              <w:rPr>
                <w:rFonts w:eastAsia="Times New Roman" w:cstheme="minorHAnsi"/>
                <w:color w:val="000000"/>
                <w:sz w:val="20"/>
                <w:szCs w:val="20"/>
                <w:vertAlign w:val="subscript"/>
                <w:lang w:val="en-US" w:eastAsia="nl-NL"/>
              </w:rPr>
              <w:t>max</w:t>
            </w:r>
            <w:r w:rsidRPr="00A04D17">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0.003</w:t>
            </w:r>
          </w:p>
        </w:tc>
        <w:tc>
          <w:tcPr>
            <w:tcW w:w="799" w:type="dxa"/>
            <w:tcBorders>
              <w:top w:val="nil"/>
              <w:left w:val="nil"/>
              <w:bottom w:val="nil"/>
              <w:right w:val="nil"/>
            </w:tcBorders>
            <w:shd w:val="clear" w:color="auto" w:fill="auto"/>
            <w:noWrap/>
            <w:vAlign w:val="bottom"/>
            <w:hideMark/>
          </w:tcPr>
          <w:p w14:paraId="73D1D431"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151.870</w:t>
            </w:r>
          </w:p>
        </w:tc>
        <w:tc>
          <w:tcPr>
            <w:tcW w:w="1044" w:type="dxa"/>
            <w:tcBorders>
              <w:top w:val="nil"/>
              <w:left w:val="nil"/>
              <w:bottom w:val="nil"/>
              <w:right w:val="nil"/>
            </w:tcBorders>
            <w:shd w:val="clear" w:color="auto" w:fill="auto"/>
            <w:noWrap/>
            <w:vAlign w:val="bottom"/>
            <w:hideMark/>
          </w:tcPr>
          <w:p w14:paraId="53C64E37"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-297.740</w:t>
            </w:r>
          </w:p>
        </w:tc>
        <w:tc>
          <w:tcPr>
            <w:tcW w:w="708" w:type="dxa"/>
            <w:tcBorders>
              <w:top w:val="nil"/>
              <w:left w:val="nil"/>
              <w:bottom w:val="nil"/>
              <w:right w:val="nil"/>
            </w:tcBorders>
            <w:shd w:val="clear" w:color="auto" w:fill="auto"/>
            <w:noWrap/>
            <w:vAlign w:val="bottom"/>
            <w:hideMark/>
          </w:tcPr>
          <w:p w14:paraId="79B37BE7"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709" w:type="dxa"/>
            <w:tcBorders>
              <w:top w:val="nil"/>
              <w:left w:val="nil"/>
              <w:bottom w:val="nil"/>
              <w:right w:val="nil"/>
            </w:tcBorders>
            <w:shd w:val="clear" w:color="auto" w:fill="auto"/>
            <w:noWrap/>
            <w:vAlign w:val="bottom"/>
            <w:hideMark/>
          </w:tcPr>
          <w:p w14:paraId="75A54AA5"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0.551</w:t>
            </w:r>
          </w:p>
        </w:tc>
      </w:tr>
      <w:tr w:rsidR="00421B87" w:rsidRPr="009A37C1" w14:paraId="6A1FB941" w14:textId="77777777" w:rsidTr="00421B87">
        <w:trPr>
          <w:trHeight w:val="288"/>
        </w:trPr>
        <w:tc>
          <w:tcPr>
            <w:tcW w:w="709" w:type="dxa"/>
            <w:tcBorders>
              <w:top w:val="nil"/>
              <w:left w:val="nil"/>
              <w:bottom w:val="nil"/>
              <w:right w:val="nil"/>
            </w:tcBorders>
            <w:shd w:val="clear" w:color="auto" w:fill="auto"/>
            <w:noWrap/>
            <w:vAlign w:val="bottom"/>
            <w:hideMark/>
          </w:tcPr>
          <w:p w14:paraId="2CA116A4" w14:textId="77777777" w:rsidR="00421B87" w:rsidRPr="00A04D17"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3AEE522B" w14:textId="77777777" w:rsidR="00421B87" w:rsidRPr="00A04D17" w:rsidRDefault="00421B87" w:rsidP="00421B87">
            <w:pPr>
              <w:rPr>
                <w:rFonts w:eastAsia="Times New Roman" w:cstheme="minorHAnsi"/>
                <w:sz w:val="20"/>
                <w:szCs w:val="20"/>
                <w:lang w:val="en-US" w:eastAsia="nl-NL"/>
              </w:rPr>
            </w:pPr>
          </w:p>
        </w:tc>
        <w:tc>
          <w:tcPr>
            <w:tcW w:w="567" w:type="dxa"/>
            <w:tcBorders>
              <w:top w:val="nil"/>
              <w:left w:val="nil"/>
              <w:bottom w:val="nil"/>
              <w:right w:val="nil"/>
            </w:tcBorders>
            <w:shd w:val="clear" w:color="auto" w:fill="auto"/>
            <w:noWrap/>
            <w:vAlign w:val="bottom"/>
            <w:hideMark/>
          </w:tcPr>
          <w:p w14:paraId="63D30520" w14:textId="77777777" w:rsidR="00421B87" w:rsidRPr="00A04D17" w:rsidRDefault="00421B87" w:rsidP="00421B87">
            <w:pPr>
              <w:jc w:val="right"/>
              <w:rPr>
                <w:rFonts w:eastAsia="Times New Roman" w:cstheme="minorHAnsi"/>
                <w:color w:val="000000"/>
                <w:sz w:val="20"/>
                <w:szCs w:val="20"/>
                <w:lang w:val="en-US" w:eastAsia="nl-NL"/>
              </w:rPr>
            </w:pPr>
          </w:p>
        </w:tc>
        <w:tc>
          <w:tcPr>
            <w:tcW w:w="708" w:type="dxa"/>
            <w:tcBorders>
              <w:top w:val="nil"/>
              <w:left w:val="nil"/>
              <w:bottom w:val="nil"/>
              <w:right w:val="nil"/>
            </w:tcBorders>
            <w:shd w:val="clear" w:color="auto" w:fill="auto"/>
            <w:noWrap/>
            <w:vAlign w:val="bottom"/>
            <w:hideMark/>
          </w:tcPr>
          <w:p w14:paraId="31787DBC"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19" w:type="dxa"/>
            <w:tcBorders>
              <w:top w:val="nil"/>
              <w:left w:val="nil"/>
              <w:bottom w:val="nil"/>
              <w:right w:val="nil"/>
            </w:tcBorders>
            <w:shd w:val="clear" w:color="auto" w:fill="auto"/>
            <w:noWrap/>
            <w:vAlign w:val="bottom"/>
            <w:hideMark/>
          </w:tcPr>
          <w:p w14:paraId="767C585B"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0.001</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-0.004</w:t>
            </w:r>
          </w:p>
        </w:tc>
        <w:tc>
          <w:tcPr>
            <w:tcW w:w="799" w:type="dxa"/>
            <w:tcBorders>
              <w:top w:val="nil"/>
              <w:left w:val="nil"/>
              <w:bottom w:val="nil"/>
              <w:right w:val="nil"/>
            </w:tcBorders>
            <w:shd w:val="clear" w:color="auto" w:fill="auto"/>
            <w:noWrap/>
            <w:vAlign w:val="bottom"/>
            <w:hideMark/>
          </w:tcPr>
          <w:p w14:paraId="1B568AB4"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148.191</w:t>
            </w:r>
          </w:p>
        </w:tc>
        <w:tc>
          <w:tcPr>
            <w:tcW w:w="1044" w:type="dxa"/>
            <w:tcBorders>
              <w:top w:val="nil"/>
              <w:left w:val="nil"/>
              <w:bottom w:val="nil"/>
              <w:right w:val="nil"/>
            </w:tcBorders>
            <w:shd w:val="clear" w:color="auto" w:fill="auto"/>
            <w:noWrap/>
            <w:vAlign w:val="bottom"/>
            <w:hideMark/>
          </w:tcPr>
          <w:p w14:paraId="6213E7B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-292.383</w:t>
            </w:r>
          </w:p>
        </w:tc>
        <w:tc>
          <w:tcPr>
            <w:tcW w:w="708" w:type="dxa"/>
            <w:tcBorders>
              <w:top w:val="nil"/>
              <w:left w:val="nil"/>
              <w:bottom w:val="nil"/>
              <w:right w:val="nil"/>
            </w:tcBorders>
            <w:shd w:val="clear" w:color="auto" w:fill="auto"/>
            <w:noWrap/>
            <w:vAlign w:val="bottom"/>
            <w:hideMark/>
          </w:tcPr>
          <w:p w14:paraId="30AE416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5.357</w:t>
            </w:r>
          </w:p>
        </w:tc>
        <w:tc>
          <w:tcPr>
            <w:tcW w:w="709" w:type="dxa"/>
            <w:tcBorders>
              <w:top w:val="nil"/>
              <w:left w:val="nil"/>
              <w:bottom w:val="nil"/>
              <w:right w:val="nil"/>
            </w:tcBorders>
            <w:shd w:val="clear" w:color="auto" w:fill="auto"/>
            <w:noWrap/>
            <w:vAlign w:val="bottom"/>
            <w:hideMark/>
          </w:tcPr>
          <w:p w14:paraId="280F32E1"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0.038</w:t>
            </w:r>
          </w:p>
        </w:tc>
      </w:tr>
      <w:tr w:rsidR="00421B87" w:rsidRPr="00A04D17" w14:paraId="6F5CEF59" w14:textId="77777777" w:rsidTr="00421B87">
        <w:trPr>
          <w:trHeight w:val="288"/>
        </w:trPr>
        <w:tc>
          <w:tcPr>
            <w:tcW w:w="709" w:type="dxa"/>
            <w:tcBorders>
              <w:top w:val="nil"/>
              <w:left w:val="nil"/>
              <w:bottom w:val="nil"/>
              <w:right w:val="nil"/>
            </w:tcBorders>
            <w:shd w:val="clear" w:color="auto" w:fill="auto"/>
            <w:noWrap/>
            <w:vAlign w:val="bottom"/>
            <w:hideMark/>
          </w:tcPr>
          <w:p w14:paraId="5E12D272"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13204578" w14:textId="77777777" w:rsidR="00421B87" w:rsidRPr="00883243" w:rsidRDefault="00421B87" w:rsidP="00421B87">
            <w:pPr>
              <w:rPr>
                <w:rFonts w:eastAsia="Times New Roman" w:cstheme="minorHAnsi"/>
                <w:sz w:val="20"/>
                <w:szCs w:val="20"/>
                <w:lang w:val="nl-NL" w:eastAsia="nl-NL"/>
              </w:rPr>
            </w:pPr>
          </w:p>
        </w:tc>
        <w:tc>
          <w:tcPr>
            <w:tcW w:w="567" w:type="dxa"/>
            <w:tcBorders>
              <w:top w:val="nil"/>
              <w:left w:val="nil"/>
              <w:bottom w:val="nil"/>
              <w:right w:val="nil"/>
            </w:tcBorders>
            <w:shd w:val="clear" w:color="auto" w:fill="auto"/>
            <w:noWrap/>
            <w:vAlign w:val="bottom"/>
            <w:hideMark/>
          </w:tcPr>
          <w:p w14:paraId="5815CF34" w14:textId="77777777" w:rsidR="00421B87" w:rsidRPr="00883243" w:rsidRDefault="00421B87" w:rsidP="00421B87">
            <w:pPr>
              <w:jc w:val="right"/>
              <w:rPr>
                <w:rFonts w:eastAsia="Times New Roman" w:cstheme="minorHAnsi"/>
                <w:color w:val="000000"/>
                <w:sz w:val="20"/>
                <w:szCs w:val="20"/>
                <w:lang w:val="nl-NL" w:eastAsia="nl-NL"/>
              </w:rPr>
            </w:pPr>
          </w:p>
        </w:tc>
        <w:tc>
          <w:tcPr>
            <w:tcW w:w="708" w:type="dxa"/>
            <w:tcBorders>
              <w:top w:val="nil"/>
              <w:left w:val="nil"/>
              <w:bottom w:val="nil"/>
              <w:right w:val="nil"/>
            </w:tcBorders>
            <w:shd w:val="clear" w:color="auto" w:fill="auto"/>
            <w:noWrap/>
            <w:vAlign w:val="bottom"/>
            <w:hideMark/>
          </w:tcPr>
          <w:p w14:paraId="57BAEA16"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19" w:type="dxa"/>
            <w:tcBorders>
              <w:top w:val="nil"/>
              <w:left w:val="nil"/>
              <w:bottom w:val="nil"/>
              <w:right w:val="nil"/>
            </w:tcBorders>
            <w:shd w:val="clear" w:color="auto" w:fill="auto"/>
            <w:noWrap/>
            <w:vAlign w:val="bottom"/>
            <w:hideMark/>
          </w:tcPr>
          <w:p w14:paraId="38B332EC"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1</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004</w:t>
            </w:r>
            <w:r w:rsidRPr="00A04D17">
              <w:rPr>
                <w:rFonts w:eastAsia="Times New Roman" w:cstheme="minorHAnsi"/>
                <w:color w:val="000000"/>
                <w:sz w:val="20"/>
                <w:szCs w:val="20"/>
                <w:lang w:val="en-US" w:eastAsia="nl-NL"/>
              </w:rPr>
              <w:t xml:space="preserve">, </w:t>
            </w: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2</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0.001</w:t>
            </w:r>
          </w:p>
        </w:tc>
        <w:tc>
          <w:tcPr>
            <w:tcW w:w="799" w:type="dxa"/>
            <w:tcBorders>
              <w:top w:val="nil"/>
              <w:left w:val="nil"/>
              <w:bottom w:val="nil"/>
              <w:right w:val="nil"/>
            </w:tcBorders>
            <w:shd w:val="clear" w:color="auto" w:fill="auto"/>
            <w:noWrap/>
            <w:vAlign w:val="bottom"/>
            <w:hideMark/>
          </w:tcPr>
          <w:p w14:paraId="4DB554E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147.930</w:t>
            </w:r>
          </w:p>
        </w:tc>
        <w:tc>
          <w:tcPr>
            <w:tcW w:w="1044" w:type="dxa"/>
            <w:tcBorders>
              <w:top w:val="nil"/>
              <w:left w:val="nil"/>
              <w:bottom w:val="nil"/>
              <w:right w:val="nil"/>
            </w:tcBorders>
            <w:shd w:val="clear" w:color="auto" w:fill="auto"/>
            <w:noWrap/>
            <w:vAlign w:val="bottom"/>
            <w:hideMark/>
          </w:tcPr>
          <w:p w14:paraId="40874BE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-291.861</w:t>
            </w:r>
          </w:p>
        </w:tc>
        <w:tc>
          <w:tcPr>
            <w:tcW w:w="708" w:type="dxa"/>
            <w:tcBorders>
              <w:top w:val="nil"/>
              <w:left w:val="nil"/>
              <w:bottom w:val="nil"/>
              <w:right w:val="nil"/>
            </w:tcBorders>
            <w:shd w:val="clear" w:color="auto" w:fill="auto"/>
            <w:noWrap/>
            <w:vAlign w:val="bottom"/>
            <w:hideMark/>
          </w:tcPr>
          <w:p w14:paraId="2178C8C6"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5.879</w:t>
            </w:r>
          </w:p>
        </w:tc>
        <w:tc>
          <w:tcPr>
            <w:tcW w:w="709" w:type="dxa"/>
            <w:tcBorders>
              <w:top w:val="nil"/>
              <w:left w:val="nil"/>
              <w:bottom w:val="nil"/>
              <w:right w:val="nil"/>
            </w:tcBorders>
            <w:shd w:val="clear" w:color="auto" w:fill="auto"/>
            <w:noWrap/>
            <w:vAlign w:val="bottom"/>
            <w:hideMark/>
          </w:tcPr>
          <w:p w14:paraId="31BB0934"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0.029</w:t>
            </w:r>
          </w:p>
        </w:tc>
      </w:tr>
      <w:tr w:rsidR="00421B87" w:rsidRPr="00A04D17" w14:paraId="0C71E5B4" w14:textId="77777777" w:rsidTr="00421B87">
        <w:trPr>
          <w:trHeight w:val="288"/>
        </w:trPr>
        <w:tc>
          <w:tcPr>
            <w:tcW w:w="709" w:type="dxa"/>
            <w:tcBorders>
              <w:top w:val="nil"/>
              <w:left w:val="nil"/>
              <w:bottom w:val="single" w:sz="4" w:space="0" w:color="auto"/>
              <w:right w:val="nil"/>
            </w:tcBorders>
            <w:shd w:val="clear" w:color="auto" w:fill="auto"/>
            <w:noWrap/>
            <w:vAlign w:val="bottom"/>
            <w:hideMark/>
          </w:tcPr>
          <w:p w14:paraId="5B5712E8" w14:textId="77777777" w:rsidR="00421B87" w:rsidRPr="00A04D17"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single" w:sz="4" w:space="0" w:color="auto"/>
              <w:right w:val="nil"/>
            </w:tcBorders>
            <w:shd w:val="clear" w:color="auto" w:fill="auto"/>
            <w:noWrap/>
            <w:vAlign w:val="bottom"/>
            <w:hideMark/>
          </w:tcPr>
          <w:p w14:paraId="367D2593" w14:textId="77777777" w:rsidR="00421B87" w:rsidRPr="00A04D17" w:rsidRDefault="00421B87" w:rsidP="00421B87">
            <w:pPr>
              <w:rPr>
                <w:rFonts w:eastAsia="Times New Roman" w:cstheme="minorHAnsi"/>
                <w:sz w:val="20"/>
                <w:szCs w:val="20"/>
                <w:lang w:val="en-US" w:eastAsia="nl-NL"/>
              </w:rPr>
            </w:pPr>
          </w:p>
        </w:tc>
        <w:tc>
          <w:tcPr>
            <w:tcW w:w="567" w:type="dxa"/>
            <w:tcBorders>
              <w:top w:val="nil"/>
              <w:left w:val="nil"/>
              <w:bottom w:val="single" w:sz="4" w:space="0" w:color="auto"/>
              <w:right w:val="nil"/>
            </w:tcBorders>
            <w:shd w:val="clear" w:color="auto" w:fill="auto"/>
            <w:noWrap/>
            <w:vAlign w:val="bottom"/>
            <w:hideMark/>
          </w:tcPr>
          <w:p w14:paraId="7A174354" w14:textId="77777777" w:rsidR="00421B87" w:rsidRPr="00A04D17" w:rsidRDefault="00421B87" w:rsidP="00421B87">
            <w:pPr>
              <w:jc w:val="right"/>
              <w:rPr>
                <w:rFonts w:eastAsia="Times New Roman" w:cstheme="minorHAnsi"/>
                <w:color w:val="000000"/>
                <w:sz w:val="20"/>
                <w:szCs w:val="20"/>
                <w:lang w:val="en-US" w:eastAsia="nl-NL"/>
              </w:rPr>
            </w:pPr>
          </w:p>
        </w:tc>
        <w:tc>
          <w:tcPr>
            <w:tcW w:w="708" w:type="dxa"/>
            <w:tcBorders>
              <w:top w:val="nil"/>
              <w:left w:val="nil"/>
              <w:bottom w:val="single" w:sz="4" w:space="0" w:color="auto"/>
              <w:right w:val="nil"/>
            </w:tcBorders>
            <w:shd w:val="clear" w:color="auto" w:fill="auto"/>
            <w:noWrap/>
            <w:vAlign w:val="bottom"/>
            <w:hideMark/>
          </w:tcPr>
          <w:p w14:paraId="697EDFEE"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2</w:t>
            </w:r>
            <w:r w:rsidRPr="00A04D17">
              <w:rPr>
                <w:rFonts w:eastAsia="Times New Roman" w:cstheme="minorHAnsi"/>
                <w:color w:val="000000"/>
                <w:sz w:val="20"/>
                <w:szCs w:val="20"/>
                <w:vertAlign w:val="subscript"/>
                <w:lang w:val="en-US" w:eastAsia="nl-NL"/>
              </w:rPr>
              <w:t>238</w:t>
            </w:r>
          </w:p>
        </w:tc>
        <w:tc>
          <w:tcPr>
            <w:tcW w:w="3119" w:type="dxa"/>
            <w:tcBorders>
              <w:top w:val="nil"/>
              <w:left w:val="nil"/>
              <w:bottom w:val="single" w:sz="4" w:space="0" w:color="auto"/>
              <w:right w:val="nil"/>
            </w:tcBorders>
            <w:shd w:val="clear" w:color="auto" w:fill="auto"/>
            <w:noWrap/>
            <w:vAlign w:val="bottom"/>
            <w:hideMark/>
          </w:tcPr>
          <w:p w14:paraId="43619563"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1</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003</w:t>
            </w:r>
            <w:r w:rsidRPr="00A04D17">
              <w:rPr>
                <w:rFonts w:eastAsia="Times New Roman" w:cstheme="minorHAnsi"/>
                <w:color w:val="000000"/>
                <w:sz w:val="20"/>
                <w:szCs w:val="20"/>
                <w:lang w:val="en-US" w:eastAsia="nl-NL"/>
              </w:rPr>
              <w:t xml:space="preserve">, </w:t>
            </w:r>
            <w:r w:rsidRPr="00A04D17">
              <w:rPr>
                <w:rFonts w:eastAsia="Times New Roman" w:cstheme="minorHAnsi"/>
                <w:i/>
                <w:color w:val="000000"/>
                <w:sz w:val="20"/>
                <w:szCs w:val="20"/>
                <w:lang w:val="en-US" w:eastAsia="nl-NL"/>
              </w:rPr>
              <w:t>S</w:t>
            </w:r>
            <w:r w:rsidRPr="00A04D17">
              <w:rPr>
                <w:rFonts w:eastAsia="Times New Roman" w:cstheme="minorHAnsi"/>
                <w:i/>
                <w:color w:val="000000"/>
                <w:sz w:val="20"/>
                <w:szCs w:val="20"/>
                <w:vertAlign w:val="subscript"/>
                <w:lang w:val="en-US" w:eastAsia="nl-NL"/>
              </w:rPr>
              <w:t>2</w:t>
            </w:r>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-0.006</w:t>
            </w:r>
          </w:p>
        </w:tc>
        <w:tc>
          <w:tcPr>
            <w:tcW w:w="799" w:type="dxa"/>
            <w:tcBorders>
              <w:top w:val="nil"/>
              <w:left w:val="nil"/>
              <w:bottom w:val="single" w:sz="4" w:space="0" w:color="auto"/>
              <w:right w:val="nil"/>
            </w:tcBorders>
            <w:shd w:val="clear" w:color="auto" w:fill="auto"/>
            <w:noWrap/>
            <w:vAlign w:val="bottom"/>
            <w:hideMark/>
          </w:tcPr>
          <w:p w14:paraId="11ACCE56"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149.819</w:t>
            </w:r>
          </w:p>
        </w:tc>
        <w:tc>
          <w:tcPr>
            <w:tcW w:w="1044" w:type="dxa"/>
            <w:tcBorders>
              <w:top w:val="nil"/>
              <w:left w:val="nil"/>
              <w:bottom w:val="single" w:sz="4" w:space="0" w:color="auto"/>
              <w:right w:val="nil"/>
            </w:tcBorders>
            <w:shd w:val="clear" w:color="auto" w:fill="auto"/>
            <w:noWrap/>
            <w:vAlign w:val="bottom"/>
            <w:hideMark/>
          </w:tcPr>
          <w:p w14:paraId="2D7464C7"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-295.639</w:t>
            </w:r>
          </w:p>
        </w:tc>
        <w:tc>
          <w:tcPr>
            <w:tcW w:w="708" w:type="dxa"/>
            <w:tcBorders>
              <w:top w:val="nil"/>
              <w:left w:val="nil"/>
              <w:bottom w:val="single" w:sz="4" w:space="0" w:color="auto"/>
              <w:right w:val="nil"/>
            </w:tcBorders>
            <w:shd w:val="clear" w:color="auto" w:fill="auto"/>
            <w:noWrap/>
            <w:vAlign w:val="bottom"/>
            <w:hideMark/>
          </w:tcPr>
          <w:p w14:paraId="654AEE3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2.101</w:t>
            </w:r>
          </w:p>
        </w:tc>
        <w:tc>
          <w:tcPr>
            <w:tcW w:w="709" w:type="dxa"/>
            <w:tcBorders>
              <w:top w:val="nil"/>
              <w:left w:val="nil"/>
              <w:bottom w:val="single" w:sz="4" w:space="0" w:color="auto"/>
              <w:right w:val="nil"/>
            </w:tcBorders>
            <w:shd w:val="clear" w:color="auto" w:fill="auto"/>
            <w:noWrap/>
            <w:vAlign w:val="bottom"/>
            <w:hideMark/>
          </w:tcPr>
          <w:p w14:paraId="06A1E8F0"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0.193</w:t>
            </w:r>
          </w:p>
        </w:tc>
      </w:tr>
    </w:tbl>
    <w:p w14:paraId="0885EBCF" w14:textId="77777777" w:rsidR="00421B87" w:rsidRDefault="00421B87" w:rsidP="00421B87">
      <w:pPr>
        <w:rPr>
          <w:rFonts w:ascii="Arial" w:hAnsi="Arial" w:cs="Arial"/>
          <w:b/>
          <w:sz w:val="20"/>
          <w:szCs w:val="20"/>
          <w:lang w:val="en-US"/>
        </w:rPr>
      </w:pPr>
      <w:r>
        <w:rPr>
          <w:rFonts w:ascii="Arial" w:hAnsi="Arial" w:cs="Arial"/>
          <w:b/>
          <w:sz w:val="20"/>
          <w:szCs w:val="20"/>
          <w:lang w:val="en-US"/>
        </w:rPr>
        <w:br w:type="page"/>
      </w:r>
    </w:p>
    <w:p w14:paraId="14B40745" w14:textId="36053206" w:rsidR="00421B87" w:rsidRDefault="00421B87" w:rsidP="00421B87">
      <w:pPr>
        <w:spacing w:line="360" w:lineRule="auto"/>
        <w:jc w:val="both"/>
        <w:rPr>
          <w:rFonts w:ascii="Arial" w:hAnsi="Arial" w:cs="Arial"/>
          <w:sz w:val="20"/>
          <w:szCs w:val="20"/>
          <w:lang w:val="en-US"/>
        </w:rPr>
      </w:pPr>
      <w:r>
        <w:rPr>
          <w:rFonts w:ascii="Arial" w:hAnsi="Arial" w:cs="Arial"/>
          <w:b/>
          <w:sz w:val="20"/>
          <w:szCs w:val="20"/>
          <w:lang w:val="en-US"/>
        </w:rPr>
        <w:lastRenderedPageBreak/>
        <w:t>Table SF2: Model selection results (continued section 2).</w:t>
      </w:r>
    </w:p>
    <w:p w14:paraId="598795D7" w14:textId="77777777" w:rsidR="00421B87" w:rsidRDefault="00421B87" w:rsidP="00421B87">
      <w:pPr>
        <w:spacing w:line="360" w:lineRule="auto"/>
        <w:jc w:val="both"/>
        <w:rPr>
          <w:rFonts w:ascii="Arial" w:hAnsi="Arial" w:cs="Arial"/>
          <w:sz w:val="20"/>
          <w:szCs w:val="20"/>
          <w:lang w:val="en-US"/>
        </w:rPr>
      </w:pPr>
    </w:p>
    <w:tbl>
      <w:tblPr>
        <w:tblW w:w="9214" w:type="dxa"/>
        <w:tblCellMar>
          <w:left w:w="70" w:type="dxa"/>
          <w:right w:w="70" w:type="dxa"/>
        </w:tblCellMar>
        <w:tblLook w:val="04A0" w:firstRow="1" w:lastRow="0" w:firstColumn="1" w:lastColumn="0" w:noHBand="0" w:noVBand="1"/>
      </w:tblPr>
      <w:tblGrid>
        <w:gridCol w:w="709"/>
        <w:gridCol w:w="992"/>
        <w:gridCol w:w="543"/>
        <w:gridCol w:w="667"/>
        <w:gridCol w:w="3185"/>
        <w:gridCol w:w="799"/>
        <w:gridCol w:w="902"/>
        <w:gridCol w:w="708"/>
        <w:gridCol w:w="709"/>
      </w:tblGrid>
      <w:tr w:rsidR="00421B87" w:rsidRPr="00171C6D" w14:paraId="0C87F5E0" w14:textId="77777777" w:rsidTr="00421B87">
        <w:trPr>
          <w:trHeight w:val="288"/>
        </w:trPr>
        <w:tc>
          <w:tcPr>
            <w:tcW w:w="709" w:type="dxa"/>
            <w:tcBorders>
              <w:top w:val="single" w:sz="4" w:space="0" w:color="auto"/>
              <w:left w:val="nil"/>
              <w:bottom w:val="single" w:sz="4" w:space="0" w:color="auto"/>
              <w:right w:val="nil"/>
            </w:tcBorders>
            <w:shd w:val="clear" w:color="auto" w:fill="auto"/>
            <w:noWrap/>
            <w:vAlign w:val="bottom"/>
          </w:tcPr>
          <w:p w14:paraId="418C46A7" w14:textId="77777777" w:rsidR="00421B87" w:rsidRPr="00A04D17" w:rsidRDefault="00421B87" w:rsidP="00421B87">
            <w:pPr>
              <w:jc w:val="right"/>
              <w:rPr>
                <w:rFonts w:eastAsia="Times New Roman" w:cstheme="minorHAnsi"/>
                <w:color w:val="000000"/>
                <w:sz w:val="20"/>
                <w:szCs w:val="20"/>
                <w:lang w:val="en-US" w:eastAsia="nl-NL"/>
              </w:rPr>
            </w:pPr>
            <w:r w:rsidRPr="00883243">
              <w:rPr>
                <w:rFonts w:eastAsia="Times New Roman" w:cstheme="minorHAnsi"/>
                <w:color w:val="000000"/>
                <w:sz w:val="20"/>
                <w:szCs w:val="20"/>
                <w:lang w:val="nl-NL" w:eastAsia="nl-NL"/>
              </w:rPr>
              <w:t>CTX</w:t>
            </w:r>
          </w:p>
        </w:tc>
        <w:tc>
          <w:tcPr>
            <w:tcW w:w="992" w:type="dxa"/>
            <w:tcBorders>
              <w:top w:val="single" w:sz="4" w:space="0" w:color="auto"/>
              <w:left w:val="nil"/>
              <w:bottom w:val="single" w:sz="4" w:space="0" w:color="auto"/>
              <w:right w:val="nil"/>
            </w:tcBorders>
            <w:shd w:val="clear" w:color="auto" w:fill="auto"/>
            <w:noWrap/>
            <w:vAlign w:val="bottom"/>
          </w:tcPr>
          <w:p w14:paraId="3D7F3D93" w14:textId="77777777" w:rsidR="00421B87" w:rsidRPr="00A04D17" w:rsidRDefault="00421B87" w:rsidP="00421B87">
            <w:pPr>
              <w:rPr>
                <w:rFonts w:eastAsia="Times New Roman" w:cstheme="minorHAnsi"/>
                <w:color w:val="000000"/>
                <w:sz w:val="20"/>
                <w:szCs w:val="20"/>
                <w:lang w:val="en-US" w:eastAsia="nl-NL"/>
              </w:rPr>
            </w:pPr>
            <w:r w:rsidRPr="00883243">
              <w:rPr>
                <w:rFonts w:eastAsia="Times New Roman" w:cstheme="minorHAnsi"/>
                <w:color w:val="000000"/>
                <w:sz w:val="20"/>
                <w:szCs w:val="20"/>
                <w:lang w:val="nl-NL" w:eastAsia="nl-NL"/>
              </w:rPr>
              <w:t>Medium</w:t>
            </w:r>
          </w:p>
        </w:tc>
        <w:tc>
          <w:tcPr>
            <w:tcW w:w="543" w:type="dxa"/>
            <w:tcBorders>
              <w:top w:val="single" w:sz="4" w:space="0" w:color="auto"/>
              <w:left w:val="nil"/>
              <w:bottom w:val="single" w:sz="4" w:space="0" w:color="auto"/>
              <w:right w:val="nil"/>
            </w:tcBorders>
            <w:shd w:val="clear" w:color="auto" w:fill="auto"/>
            <w:noWrap/>
            <w:vAlign w:val="bottom"/>
          </w:tcPr>
          <w:p w14:paraId="556A0020" w14:textId="77777777" w:rsidR="00421B87" w:rsidRPr="00A04D17" w:rsidRDefault="00421B87" w:rsidP="00421B87">
            <w:pPr>
              <w:jc w:val="right"/>
              <w:rPr>
                <w:rFonts w:eastAsia="Times New Roman" w:cstheme="minorHAnsi"/>
                <w:color w:val="000000"/>
                <w:sz w:val="20"/>
                <w:szCs w:val="20"/>
                <w:lang w:val="en-US" w:eastAsia="nl-NL"/>
              </w:rPr>
            </w:pPr>
            <w:r w:rsidRPr="00883243">
              <w:rPr>
                <w:rFonts w:eastAsia="Times New Roman" w:cstheme="minorHAnsi"/>
                <w:color w:val="000000"/>
                <w:sz w:val="20"/>
                <w:szCs w:val="20"/>
                <w:lang w:val="nl-NL" w:eastAsia="nl-NL"/>
              </w:rPr>
              <w:t>Time</w:t>
            </w:r>
          </w:p>
        </w:tc>
        <w:tc>
          <w:tcPr>
            <w:tcW w:w="667" w:type="dxa"/>
            <w:tcBorders>
              <w:top w:val="single" w:sz="4" w:space="0" w:color="auto"/>
              <w:left w:val="nil"/>
              <w:bottom w:val="single" w:sz="4" w:space="0" w:color="auto"/>
              <w:right w:val="nil"/>
            </w:tcBorders>
            <w:shd w:val="clear" w:color="auto" w:fill="auto"/>
            <w:noWrap/>
            <w:vAlign w:val="bottom"/>
          </w:tcPr>
          <w:p w14:paraId="5E93AFA7" w14:textId="77777777" w:rsidR="00421B87" w:rsidRPr="00A04D17" w:rsidRDefault="00421B87" w:rsidP="00421B87">
            <w:pPr>
              <w:rPr>
                <w:rFonts w:eastAsia="Times New Roman" w:cstheme="minorHAnsi"/>
                <w:color w:val="000000"/>
                <w:sz w:val="20"/>
                <w:szCs w:val="20"/>
                <w:lang w:val="en-US" w:eastAsia="nl-NL"/>
              </w:rPr>
            </w:pPr>
            <w:r w:rsidRPr="00883243">
              <w:rPr>
                <w:rFonts w:eastAsia="Times New Roman" w:cstheme="minorHAnsi"/>
                <w:color w:val="000000"/>
                <w:sz w:val="20"/>
                <w:szCs w:val="20"/>
                <w:lang w:val="nl-NL" w:eastAsia="nl-NL"/>
              </w:rPr>
              <w:t>Model</w:t>
            </w:r>
          </w:p>
        </w:tc>
        <w:tc>
          <w:tcPr>
            <w:tcW w:w="3185" w:type="dxa"/>
            <w:tcBorders>
              <w:top w:val="single" w:sz="4" w:space="0" w:color="auto"/>
              <w:left w:val="nil"/>
              <w:bottom w:val="single" w:sz="4" w:space="0" w:color="auto"/>
              <w:right w:val="nil"/>
            </w:tcBorders>
            <w:shd w:val="clear" w:color="auto" w:fill="auto"/>
            <w:noWrap/>
            <w:vAlign w:val="bottom"/>
          </w:tcPr>
          <w:p w14:paraId="62C68650" w14:textId="77777777" w:rsidR="00421B87" w:rsidRPr="00883243" w:rsidRDefault="00421B87" w:rsidP="00421B87">
            <w:pPr>
              <w:rPr>
                <w:rFonts w:eastAsia="Times New Roman" w:cstheme="minorHAnsi"/>
                <w:i/>
                <w:color w:val="000000"/>
                <w:sz w:val="20"/>
                <w:szCs w:val="20"/>
                <w:lang w:val="nl-NL" w:eastAsia="nl-NL"/>
              </w:rPr>
            </w:pPr>
            <w:r w:rsidRPr="00883243">
              <w:rPr>
                <w:rFonts w:eastAsia="Times New Roman" w:cstheme="minorHAnsi"/>
                <w:color w:val="000000"/>
                <w:sz w:val="20"/>
                <w:szCs w:val="20"/>
                <w:lang w:val="nl-NL" w:eastAsia="nl-NL"/>
              </w:rPr>
              <w:t>Parameters</w:t>
            </w:r>
          </w:p>
        </w:tc>
        <w:tc>
          <w:tcPr>
            <w:tcW w:w="799" w:type="dxa"/>
            <w:tcBorders>
              <w:top w:val="single" w:sz="4" w:space="0" w:color="auto"/>
              <w:left w:val="nil"/>
              <w:bottom w:val="single" w:sz="4" w:space="0" w:color="auto"/>
              <w:right w:val="nil"/>
            </w:tcBorders>
            <w:shd w:val="clear" w:color="auto" w:fill="auto"/>
            <w:noWrap/>
            <w:vAlign w:val="bottom"/>
          </w:tcPr>
          <w:p w14:paraId="751B936F" w14:textId="77777777" w:rsidR="00421B87" w:rsidRPr="00171C6D" w:rsidRDefault="00421B87" w:rsidP="00421B87">
            <w:pPr>
              <w:jc w:val="center"/>
              <w:rPr>
                <w:rFonts w:ascii="Calibri" w:hAnsi="Calibri" w:cs="Calibri"/>
                <w:color w:val="000000"/>
                <w:sz w:val="20"/>
                <w:szCs w:val="20"/>
              </w:rPr>
            </w:pPr>
            <w:r w:rsidRPr="00883243">
              <w:rPr>
                <w:rFonts w:eastAsia="Times New Roman" w:cstheme="minorHAnsi"/>
                <w:color w:val="000000"/>
                <w:sz w:val="20"/>
                <w:szCs w:val="20"/>
                <w:lang w:val="nl-NL" w:eastAsia="nl-NL"/>
              </w:rPr>
              <w:t>LL</w:t>
            </w:r>
          </w:p>
        </w:tc>
        <w:tc>
          <w:tcPr>
            <w:tcW w:w="902" w:type="dxa"/>
            <w:tcBorders>
              <w:top w:val="single" w:sz="4" w:space="0" w:color="auto"/>
              <w:left w:val="nil"/>
              <w:bottom w:val="single" w:sz="4" w:space="0" w:color="auto"/>
              <w:right w:val="nil"/>
            </w:tcBorders>
            <w:shd w:val="clear" w:color="auto" w:fill="auto"/>
            <w:noWrap/>
            <w:vAlign w:val="bottom"/>
          </w:tcPr>
          <w:p w14:paraId="3DF40A80" w14:textId="77777777" w:rsidR="00421B87" w:rsidRPr="00171C6D" w:rsidRDefault="00421B87" w:rsidP="00421B87">
            <w:pPr>
              <w:jc w:val="center"/>
              <w:rPr>
                <w:rFonts w:ascii="Calibri" w:hAnsi="Calibri" w:cs="Calibri"/>
                <w:color w:val="000000"/>
                <w:sz w:val="20"/>
                <w:szCs w:val="20"/>
              </w:rPr>
            </w:pPr>
            <w:r w:rsidRPr="00883243">
              <w:rPr>
                <w:rFonts w:eastAsia="Times New Roman" w:cstheme="minorHAnsi"/>
                <w:color w:val="000000"/>
                <w:sz w:val="20"/>
                <w:szCs w:val="20"/>
                <w:lang w:val="nl-NL" w:eastAsia="nl-NL"/>
              </w:rPr>
              <w:t>AIC</w:t>
            </w:r>
          </w:p>
        </w:tc>
        <w:tc>
          <w:tcPr>
            <w:tcW w:w="708" w:type="dxa"/>
            <w:tcBorders>
              <w:top w:val="single" w:sz="4" w:space="0" w:color="auto"/>
              <w:left w:val="nil"/>
              <w:bottom w:val="single" w:sz="4" w:space="0" w:color="auto"/>
              <w:right w:val="nil"/>
            </w:tcBorders>
            <w:shd w:val="clear" w:color="auto" w:fill="auto"/>
            <w:noWrap/>
            <w:vAlign w:val="bottom"/>
          </w:tcPr>
          <w:p w14:paraId="5643B008" w14:textId="77777777" w:rsidR="00421B87" w:rsidRPr="00171C6D" w:rsidRDefault="00421B87" w:rsidP="00421B87">
            <w:pPr>
              <w:jc w:val="center"/>
              <w:rPr>
                <w:rFonts w:ascii="Calibri" w:hAnsi="Calibri" w:cs="Calibri"/>
                <w:color w:val="000000"/>
                <w:sz w:val="20"/>
                <w:szCs w:val="20"/>
              </w:rPr>
            </w:pPr>
            <w:r w:rsidRPr="00883243">
              <w:rPr>
                <w:rFonts w:eastAsia="Times New Roman" w:cstheme="minorHAnsi"/>
                <w:color w:val="000000"/>
                <w:sz w:val="20"/>
                <w:szCs w:val="20"/>
                <w:lang w:val="nl-NL" w:eastAsia="nl-NL"/>
              </w:rPr>
              <w:t>ΔAIC</w:t>
            </w:r>
          </w:p>
        </w:tc>
        <w:tc>
          <w:tcPr>
            <w:tcW w:w="709" w:type="dxa"/>
            <w:tcBorders>
              <w:top w:val="single" w:sz="4" w:space="0" w:color="auto"/>
              <w:left w:val="nil"/>
              <w:bottom w:val="single" w:sz="4" w:space="0" w:color="auto"/>
              <w:right w:val="nil"/>
            </w:tcBorders>
            <w:shd w:val="clear" w:color="auto" w:fill="auto"/>
            <w:noWrap/>
            <w:vAlign w:val="bottom"/>
          </w:tcPr>
          <w:p w14:paraId="7DC51372" w14:textId="77777777" w:rsidR="00421B87" w:rsidRPr="00171C6D" w:rsidRDefault="00421B87" w:rsidP="00421B87">
            <w:pPr>
              <w:jc w:val="center"/>
              <w:rPr>
                <w:rFonts w:ascii="Calibri" w:hAnsi="Calibri" w:cs="Calibri"/>
                <w:color w:val="000000"/>
                <w:sz w:val="20"/>
                <w:szCs w:val="20"/>
              </w:rPr>
            </w:pPr>
            <w:r w:rsidRPr="00883243">
              <w:rPr>
                <w:rFonts w:eastAsia="Times New Roman" w:cstheme="minorHAnsi"/>
                <w:color w:val="000000"/>
                <w:sz w:val="20"/>
                <w:szCs w:val="20"/>
                <w:lang w:val="nl-NL" w:eastAsia="nl-NL"/>
              </w:rPr>
              <w:t>AW</w:t>
            </w:r>
          </w:p>
        </w:tc>
      </w:tr>
      <w:tr w:rsidR="00421B87" w:rsidRPr="00171C6D" w14:paraId="67733AEE" w14:textId="77777777" w:rsidTr="00421B87">
        <w:trPr>
          <w:trHeight w:val="288"/>
        </w:trPr>
        <w:tc>
          <w:tcPr>
            <w:tcW w:w="709" w:type="dxa"/>
            <w:tcBorders>
              <w:top w:val="single" w:sz="4" w:space="0" w:color="auto"/>
              <w:left w:val="nil"/>
              <w:bottom w:val="nil"/>
              <w:right w:val="nil"/>
            </w:tcBorders>
            <w:shd w:val="clear" w:color="auto" w:fill="auto"/>
            <w:noWrap/>
            <w:vAlign w:val="bottom"/>
            <w:hideMark/>
          </w:tcPr>
          <w:p w14:paraId="56F056C9" w14:textId="77777777" w:rsidR="00421B87" w:rsidRPr="00A04D17" w:rsidRDefault="00421B87" w:rsidP="00421B87">
            <w:pPr>
              <w:jc w:val="right"/>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0.02</w:t>
            </w:r>
          </w:p>
        </w:tc>
        <w:tc>
          <w:tcPr>
            <w:tcW w:w="992" w:type="dxa"/>
            <w:tcBorders>
              <w:top w:val="single" w:sz="4" w:space="0" w:color="auto"/>
              <w:left w:val="nil"/>
              <w:bottom w:val="nil"/>
              <w:right w:val="nil"/>
            </w:tcBorders>
            <w:shd w:val="clear" w:color="auto" w:fill="auto"/>
            <w:noWrap/>
            <w:vAlign w:val="bottom"/>
            <w:hideMark/>
          </w:tcPr>
          <w:p w14:paraId="5D3E30A3"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Liquid</w:t>
            </w:r>
          </w:p>
        </w:tc>
        <w:tc>
          <w:tcPr>
            <w:tcW w:w="543" w:type="dxa"/>
            <w:tcBorders>
              <w:top w:val="single" w:sz="4" w:space="0" w:color="auto"/>
              <w:left w:val="nil"/>
              <w:bottom w:val="nil"/>
              <w:right w:val="nil"/>
            </w:tcBorders>
            <w:shd w:val="clear" w:color="auto" w:fill="auto"/>
            <w:noWrap/>
            <w:vAlign w:val="bottom"/>
            <w:hideMark/>
          </w:tcPr>
          <w:p w14:paraId="35DCD254" w14:textId="77777777" w:rsidR="00421B87" w:rsidRPr="00A04D17" w:rsidRDefault="00421B87" w:rsidP="00421B87">
            <w:pPr>
              <w:jc w:val="right"/>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24</w:t>
            </w:r>
          </w:p>
        </w:tc>
        <w:tc>
          <w:tcPr>
            <w:tcW w:w="667" w:type="dxa"/>
            <w:tcBorders>
              <w:top w:val="single" w:sz="4" w:space="0" w:color="auto"/>
              <w:left w:val="nil"/>
              <w:bottom w:val="nil"/>
              <w:right w:val="nil"/>
            </w:tcBorders>
            <w:shd w:val="clear" w:color="auto" w:fill="auto"/>
            <w:noWrap/>
            <w:vAlign w:val="bottom"/>
            <w:hideMark/>
          </w:tcPr>
          <w:p w14:paraId="737DB6AE"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1a</w:t>
            </w:r>
          </w:p>
        </w:tc>
        <w:tc>
          <w:tcPr>
            <w:tcW w:w="3185" w:type="dxa"/>
            <w:tcBorders>
              <w:top w:val="single" w:sz="4" w:space="0" w:color="auto"/>
              <w:left w:val="nil"/>
              <w:bottom w:val="nil"/>
              <w:right w:val="nil"/>
            </w:tcBorders>
            <w:shd w:val="clear" w:color="auto" w:fill="auto"/>
            <w:noWrap/>
            <w:vAlign w:val="bottom"/>
            <w:hideMark/>
          </w:tcPr>
          <w:p w14:paraId="38D62D11" w14:textId="77777777" w:rsidR="00421B87" w:rsidRPr="00A04D17"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0.022</w:t>
            </w:r>
          </w:p>
        </w:tc>
        <w:tc>
          <w:tcPr>
            <w:tcW w:w="799" w:type="dxa"/>
            <w:tcBorders>
              <w:top w:val="single" w:sz="4" w:space="0" w:color="auto"/>
              <w:left w:val="nil"/>
              <w:bottom w:val="nil"/>
              <w:right w:val="nil"/>
            </w:tcBorders>
            <w:shd w:val="clear" w:color="auto" w:fill="auto"/>
            <w:noWrap/>
            <w:vAlign w:val="bottom"/>
            <w:hideMark/>
          </w:tcPr>
          <w:p w14:paraId="0B8BC8C2"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96.152</w:t>
            </w:r>
          </w:p>
        </w:tc>
        <w:tc>
          <w:tcPr>
            <w:tcW w:w="902" w:type="dxa"/>
            <w:tcBorders>
              <w:top w:val="single" w:sz="4" w:space="0" w:color="auto"/>
              <w:left w:val="nil"/>
              <w:bottom w:val="nil"/>
              <w:right w:val="nil"/>
            </w:tcBorders>
            <w:shd w:val="clear" w:color="auto" w:fill="auto"/>
            <w:noWrap/>
            <w:vAlign w:val="bottom"/>
            <w:hideMark/>
          </w:tcPr>
          <w:p w14:paraId="0CA17D51"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-190.304</w:t>
            </w:r>
          </w:p>
        </w:tc>
        <w:tc>
          <w:tcPr>
            <w:tcW w:w="708" w:type="dxa"/>
            <w:tcBorders>
              <w:top w:val="single" w:sz="4" w:space="0" w:color="auto"/>
              <w:left w:val="nil"/>
              <w:bottom w:val="nil"/>
              <w:right w:val="nil"/>
            </w:tcBorders>
            <w:shd w:val="clear" w:color="auto" w:fill="auto"/>
            <w:noWrap/>
            <w:vAlign w:val="bottom"/>
            <w:hideMark/>
          </w:tcPr>
          <w:p w14:paraId="2A5140CD"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7.647</w:t>
            </w:r>
          </w:p>
        </w:tc>
        <w:tc>
          <w:tcPr>
            <w:tcW w:w="709" w:type="dxa"/>
            <w:tcBorders>
              <w:top w:val="single" w:sz="4" w:space="0" w:color="auto"/>
              <w:left w:val="nil"/>
              <w:bottom w:val="nil"/>
              <w:right w:val="nil"/>
            </w:tcBorders>
            <w:shd w:val="clear" w:color="auto" w:fill="auto"/>
            <w:noWrap/>
            <w:vAlign w:val="bottom"/>
            <w:hideMark/>
          </w:tcPr>
          <w:p w14:paraId="0A2FD10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0.019</w:t>
            </w:r>
          </w:p>
        </w:tc>
      </w:tr>
      <w:tr w:rsidR="00421B87" w:rsidRPr="00171C6D" w14:paraId="5551564D" w14:textId="77777777" w:rsidTr="00421B87">
        <w:trPr>
          <w:trHeight w:val="288"/>
        </w:trPr>
        <w:tc>
          <w:tcPr>
            <w:tcW w:w="709" w:type="dxa"/>
            <w:tcBorders>
              <w:top w:val="nil"/>
              <w:left w:val="nil"/>
              <w:bottom w:val="nil"/>
              <w:right w:val="nil"/>
            </w:tcBorders>
            <w:shd w:val="clear" w:color="auto" w:fill="auto"/>
            <w:noWrap/>
            <w:vAlign w:val="bottom"/>
            <w:hideMark/>
          </w:tcPr>
          <w:p w14:paraId="4AA8B58B" w14:textId="77777777" w:rsidR="00421B87" w:rsidRPr="00A04D17" w:rsidRDefault="00421B87" w:rsidP="00421B87">
            <w:pPr>
              <w:jc w:val="right"/>
              <w:rPr>
                <w:rFonts w:eastAsia="Times New Roman" w:cstheme="minorHAnsi"/>
                <w:color w:val="000000"/>
                <w:sz w:val="20"/>
                <w:szCs w:val="20"/>
                <w:lang w:val="en-US" w:eastAsia="nl-NL"/>
              </w:rPr>
            </w:pPr>
          </w:p>
        </w:tc>
        <w:tc>
          <w:tcPr>
            <w:tcW w:w="992" w:type="dxa"/>
            <w:tcBorders>
              <w:top w:val="nil"/>
              <w:left w:val="nil"/>
              <w:bottom w:val="nil"/>
              <w:right w:val="nil"/>
            </w:tcBorders>
            <w:shd w:val="clear" w:color="auto" w:fill="auto"/>
            <w:noWrap/>
            <w:vAlign w:val="bottom"/>
            <w:hideMark/>
          </w:tcPr>
          <w:p w14:paraId="454983B7" w14:textId="77777777" w:rsidR="00421B87" w:rsidRPr="00A04D17"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304EE4BD" w14:textId="77777777" w:rsidR="00421B87" w:rsidRPr="00A04D17" w:rsidRDefault="00421B87" w:rsidP="00421B87">
            <w:pPr>
              <w:jc w:val="right"/>
              <w:rPr>
                <w:rFonts w:eastAsia="Times New Roman" w:cstheme="minorHAnsi"/>
                <w:color w:val="000000"/>
                <w:sz w:val="20"/>
                <w:szCs w:val="20"/>
                <w:lang w:val="en-US" w:eastAsia="nl-NL"/>
              </w:rPr>
            </w:pPr>
          </w:p>
        </w:tc>
        <w:tc>
          <w:tcPr>
            <w:tcW w:w="667" w:type="dxa"/>
            <w:tcBorders>
              <w:top w:val="nil"/>
              <w:left w:val="nil"/>
              <w:bottom w:val="nil"/>
              <w:right w:val="nil"/>
            </w:tcBorders>
            <w:shd w:val="clear" w:color="auto" w:fill="auto"/>
            <w:noWrap/>
            <w:vAlign w:val="bottom"/>
            <w:hideMark/>
          </w:tcPr>
          <w:p w14:paraId="5DA9F7A8" w14:textId="77777777" w:rsidR="00421B87" w:rsidRPr="00A04D17" w:rsidRDefault="00421B87" w:rsidP="00421B87">
            <w:pPr>
              <w:rPr>
                <w:rFonts w:eastAsia="Times New Roman" w:cstheme="minorHAnsi"/>
                <w:color w:val="000000"/>
                <w:sz w:val="20"/>
                <w:szCs w:val="20"/>
                <w:lang w:val="en-US" w:eastAsia="nl-NL"/>
              </w:rPr>
            </w:pPr>
            <w:r w:rsidRPr="00A04D17">
              <w:rPr>
                <w:rFonts w:eastAsia="Times New Roman" w:cstheme="minorHAnsi"/>
                <w:color w:val="000000"/>
                <w:sz w:val="20"/>
                <w:szCs w:val="20"/>
                <w:lang w:val="en-US" w:eastAsia="nl-NL"/>
              </w:rPr>
              <w:t>1b</w:t>
            </w:r>
          </w:p>
        </w:tc>
        <w:tc>
          <w:tcPr>
            <w:tcW w:w="3185" w:type="dxa"/>
            <w:tcBorders>
              <w:top w:val="nil"/>
              <w:left w:val="nil"/>
              <w:bottom w:val="nil"/>
              <w:right w:val="nil"/>
            </w:tcBorders>
            <w:shd w:val="clear" w:color="auto" w:fill="auto"/>
            <w:noWrap/>
            <w:vAlign w:val="bottom"/>
            <w:hideMark/>
          </w:tcPr>
          <w:p w14:paraId="5C8ECF6E" w14:textId="77777777" w:rsidR="00421B87" w:rsidRPr="00A04D17"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A04D17">
              <w:rPr>
                <w:rFonts w:eastAsia="Times New Roman" w:cstheme="minorHAnsi"/>
                <w:i/>
                <w:color w:val="000000"/>
                <w:sz w:val="20"/>
                <w:szCs w:val="20"/>
                <w:lang w:val="en-US" w:eastAsia="nl-NL"/>
              </w:rPr>
              <w:t xml:space="preserve"> </w:t>
            </w:r>
            <w:r w:rsidRPr="00A04D17">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0.039</w:t>
            </w:r>
            <w:r w:rsidRPr="00A04D17">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A04D17">
              <w:rPr>
                <w:rFonts w:eastAsia="Times New Roman" w:cstheme="minorHAnsi"/>
                <w:color w:val="000000"/>
                <w:sz w:val="20"/>
                <w:szCs w:val="20"/>
                <w:vertAlign w:val="subscript"/>
                <w:lang w:val="en-US" w:eastAsia="nl-NL"/>
              </w:rPr>
              <w:t>min</w:t>
            </w:r>
            <w:r w:rsidRPr="00A04D17">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-0.088</w:t>
            </w:r>
            <w:r w:rsidRPr="00A04D17">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A04D17">
              <w:rPr>
                <w:rFonts w:eastAsia="Times New Roman" w:cstheme="minorHAnsi"/>
                <w:color w:val="000000"/>
                <w:sz w:val="20"/>
                <w:szCs w:val="20"/>
                <w:vertAlign w:val="subscript"/>
                <w:lang w:val="en-US" w:eastAsia="nl-NL"/>
              </w:rPr>
              <w:t>max</w:t>
            </w:r>
            <w:r w:rsidRPr="00A04D17">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0.042</w:t>
            </w:r>
          </w:p>
        </w:tc>
        <w:tc>
          <w:tcPr>
            <w:tcW w:w="799" w:type="dxa"/>
            <w:tcBorders>
              <w:top w:val="nil"/>
              <w:left w:val="nil"/>
              <w:bottom w:val="nil"/>
              <w:right w:val="nil"/>
            </w:tcBorders>
            <w:shd w:val="clear" w:color="auto" w:fill="auto"/>
            <w:noWrap/>
            <w:vAlign w:val="bottom"/>
            <w:hideMark/>
          </w:tcPr>
          <w:p w14:paraId="6DB8A246"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99.939</w:t>
            </w:r>
          </w:p>
        </w:tc>
        <w:tc>
          <w:tcPr>
            <w:tcW w:w="902" w:type="dxa"/>
            <w:tcBorders>
              <w:top w:val="nil"/>
              <w:left w:val="nil"/>
              <w:bottom w:val="nil"/>
              <w:right w:val="nil"/>
            </w:tcBorders>
            <w:shd w:val="clear" w:color="auto" w:fill="auto"/>
            <w:noWrap/>
            <w:vAlign w:val="bottom"/>
            <w:hideMark/>
          </w:tcPr>
          <w:p w14:paraId="5F36462C"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-193.878</w:t>
            </w:r>
          </w:p>
        </w:tc>
        <w:tc>
          <w:tcPr>
            <w:tcW w:w="708" w:type="dxa"/>
            <w:tcBorders>
              <w:top w:val="nil"/>
              <w:left w:val="nil"/>
              <w:bottom w:val="nil"/>
              <w:right w:val="nil"/>
            </w:tcBorders>
            <w:shd w:val="clear" w:color="auto" w:fill="auto"/>
            <w:noWrap/>
            <w:vAlign w:val="bottom"/>
            <w:hideMark/>
          </w:tcPr>
          <w:p w14:paraId="402EF1C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4.073</w:t>
            </w:r>
          </w:p>
        </w:tc>
        <w:tc>
          <w:tcPr>
            <w:tcW w:w="709" w:type="dxa"/>
            <w:tcBorders>
              <w:top w:val="nil"/>
              <w:left w:val="nil"/>
              <w:bottom w:val="nil"/>
              <w:right w:val="nil"/>
            </w:tcBorders>
            <w:shd w:val="clear" w:color="auto" w:fill="auto"/>
            <w:noWrap/>
            <w:vAlign w:val="bottom"/>
            <w:hideMark/>
          </w:tcPr>
          <w:p w14:paraId="63FF544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0.113</w:t>
            </w:r>
          </w:p>
        </w:tc>
      </w:tr>
      <w:tr w:rsidR="00421B87" w:rsidRPr="00171C6D" w14:paraId="0E437D19" w14:textId="77777777" w:rsidTr="00421B87">
        <w:trPr>
          <w:trHeight w:val="288"/>
        </w:trPr>
        <w:tc>
          <w:tcPr>
            <w:tcW w:w="709" w:type="dxa"/>
            <w:tcBorders>
              <w:top w:val="nil"/>
              <w:left w:val="nil"/>
              <w:bottom w:val="nil"/>
              <w:right w:val="nil"/>
            </w:tcBorders>
            <w:shd w:val="clear" w:color="auto" w:fill="auto"/>
            <w:noWrap/>
            <w:vAlign w:val="bottom"/>
            <w:hideMark/>
          </w:tcPr>
          <w:p w14:paraId="2C68A363"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4550D785"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4968D8E4"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565578EB"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85" w:type="dxa"/>
            <w:tcBorders>
              <w:top w:val="nil"/>
              <w:left w:val="nil"/>
              <w:bottom w:val="nil"/>
              <w:right w:val="nil"/>
            </w:tcBorders>
            <w:shd w:val="clear" w:color="auto" w:fill="auto"/>
            <w:noWrap/>
            <w:vAlign w:val="bottom"/>
            <w:hideMark/>
          </w:tcPr>
          <w:p w14:paraId="280CC443"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-0.037</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0.006</w:t>
            </w:r>
          </w:p>
        </w:tc>
        <w:tc>
          <w:tcPr>
            <w:tcW w:w="799" w:type="dxa"/>
            <w:tcBorders>
              <w:top w:val="nil"/>
              <w:left w:val="nil"/>
              <w:bottom w:val="nil"/>
              <w:right w:val="nil"/>
            </w:tcBorders>
            <w:shd w:val="clear" w:color="auto" w:fill="auto"/>
            <w:noWrap/>
            <w:vAlign w:val="bottom"/>
            <w:hideMark/>
          </w:tcPr>
          <w:p w14:paraId="0CD1FF9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91.017</w:t>
            </w:r>
          </w:p>
        </w:tc>
        <w:tc>
          <w:tcPr>
            <w:tcW w:w="902" w:type="dxa"/>
            <w:tcBorders>
              <w:top w:val="nil"/>
              <w:left w:val="nil"/>
              <w:bottom w:val="nil"/>
              <w:right w:val="nil"/>
            </w:tcBorders>
            <w:shd w:val="clear" w:color="auto" w:fill="auto"/>
            <w:noWrap/>
            <w:vAlign w:val="bottom"/>
            <w:hideMark/>
          </w:tcPr>
          <w:p w14:paraId="6F4798C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-178.035</w:t>
            </w:r>
          </w:p>
        </w:tc>
        <w:tc>
          <w:tcPr>
            <w:tcW w:w="708" w:type="dxa"/>
            <w:tcBorders>
              <w:top w:val="nil"/>
              <w:left w:val="nil"/>
              <w:bottom w:val="nil"/>
              <w:right w:val="nil"/>
            </w:tcBorders>
            <w:shd w:val="clear" w:color="auto" w:fill="auto"/>
            <w:noWrap/>
            <w:vAlign w:val="bottom"/>
            <w:hideMark/>
          </w:tcPr>
          <w:p w14:paraId="28BDD2D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19.917</w:t>
            </w:r>
          </w:p>
        </w:tc>
        <w:tc>
          <w:tcPr>
            <w:tcW w:w="709" w:type="dxa"/>
            <w:tcBorders>
              <w:top w:val="nil"/>
              <w:left w:val="nil"/>
              <w:bottom w:val="nil"/>
              <w:right w:val="nil"/>
            </w:tcBorders>
            <w:shd w:val="clear" w:color="auto" w:fill="auto"/>
            <w:noWrap/>
            <w:vAlign w:val="bottom"/>
            <w:hideMark/>
          </w:tcPr>
          <w:p w14:paraId="154EE212"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2E64093D" w14:textId="77777777" w:rsidTr="00421B87">
        <w:trPr>
          <w:trHeight w:val="288"/>
        </w:trPr>
        <w:tc>
          <w:tcPr>
            <w:tcW w:w="709" w:type="dxa"/>
            <w:tcBorders>
              <w:top w:val="nil"/>
              <w:left w:val="nil"/>
              <w:bottom w:val="nil"/>
              <w:right w:val="nil"/>
            </w:tcBorders>
            <w:shd w:val="clear" w:color="auto" w:fill="auto"/>
            <w:noWrap/>
            <w:vAlign w:val="bottom"/>
            <w:hideMark/>
          </w:tcPr>
          <w:p w14:paraId="4E22D02B"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2898E248"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0C2DA3C6"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4DF09E92"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85" w:type="dxa"/>
            <w:tcBorders>
              <w:top w:val="nil"/>
              <w:left w:val="nil"/>
              <w:bottom w:val="nil"/>
              <w:right w:val="nil"/>
            </w:tcBorders>
            <w:shd w:val="clear" w:color="auto" w:fill="auto"/>
            <w:noWrap/>
            <w:vAlign w:val="bottom"/>
            <w:hideMark/>
          </w:tcPr>
          <w:p w14:paraId="2300375C"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-0.015</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-0.015</w:t>
            </w:r>
          </w:p>
        </w:tc>
        <w:tc>
          <w:tcPr>
            <w:tcW w:w="799" w:type="dxa"/>
            <w:tcBorders>
              <w:top w:val="nil"/>
              <w:left w:val="nil"/>
              <w:bottom w:val="nil"/>
              <w:right w:val="nil"/>
            </w:tcBorders>
            <w:shd w:val="clear" w:color="auto" w:fill="auto"/>
            <w:noWrap/>
            <w:vAlign w:val="bottom"/>
            <w:hideMark/>
          </w:tcPr>
          <w:p w14:paraId="5A58829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88.968</w:t>
            </w:r>
          </w:p>
        </w:tc>
        <w:tc>
          <w:tcPr>
            <w:tcW w:w="902" w:type="dxa"/>
            <w:tcBorders>
              <w:top w:val="nil"/>
              <w:left w:val="nil"/>
              <w:bottom w:val="nil"/>
              <w:right w:val="nil"/>
            </w:tcBorders>
            <w:shd w:val="clear" w:color="auto" w:fill="auto"/>
            <w:noWrap/>
            <w:vAlign w:val="bottom"/>
            <w:hideMark/>
          </w:tcPr>
          <w:p w14:paraId="109791B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-173.936</w:t>
            </w:r>
          </w:p>
        </w:tc>
        <w:tc>
          <w:tcPr>
            <w:tcW w:w="708" w:type="dxa"/>
            <w:tcBorders>
              <w:top w:val="nil"/>
              <w:left w:val="nil"/>
              <w:bottom w:val="nil"/>
              <w:right w:val="nil"/>
            </w:tcBorders>
            <w:shd w:val="clear" w:color="auto" w:fill="auto"/>
            <w:noWrap/>
            <w:vAlign w:val="bottom"/>
            <w:hideMark/>
          </w:tcPr>
          <w:p w14:paraId="21BEA4D4"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24.016</w:t>
            </w:r>
          </w:p>
        </w:tc>
        <w:tc>
          <w:tcPr>
            <w:tcW w:w="709" w:type="dxa"/>
            <w:tcBorders>
              <w:top w:val="nil"/>
              <w:left w:val="nil"/>
              <w:bottom w:val="nil"/>
              <w:right w:val="nil"/>
            </w:tcBorders>
            <w:shd w:val="clear" w:color="auto" w:fill="auto"/>
            <w:noWrap/>
            <w:vAlign w:val="bottom"/>
            <w:hideMark/>
          </w:tcPr>
          <w:p w14:paraId="29C61017"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286D1A89" w14:textId="77777777" w:rsidTr="00421B87">
        <w:trPr>
          <w:trHeight w:val="288"/>
        </w:trPr>
        <w:tc>
          <w:tcPr>
            <w:tcW w:w="709" w:type="dxa"/>
            <w:tcBorders>
              <w:top w:val="nil"/>
              <w:left w:val="nil"/>
              <w:bottom w:val="nil"/>
              <w:right w:val="nil"/>
            </w:tcBorders>
            <w:shd w:val="clear" w:color="auto" w:fill="auto"/>
            <w:noWrap/>
            <w:vAlign w:val="bottom"/>
            <w:hideMark/>
          </w:tcPr>
          <w:p w14:paraId="4EC33C8E"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32F6F3CC"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46F39547"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09B2992A"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238</w:t>
            </w:r>
          </w:p>
        </w:tc>
        <w:tc>
          <w:tcPr>
            <w:tcW w:w="3185" w:type="dxa"/>
            <w:tcBorders>
              <w:top w:val="nil"/>
              <w:left w:val="nil"/>
              <w:bottom w:val="nil"/>
              <w:right w:val="nil"/>
            </w:tcBorders>
            <w:shd w:val="clear" w:color="auto" w:fill="auto"/>
            <w:noWrap/>
            <w:vAlign w:val="bottom"/>
            <w:hideMark/>
          </w:tcPr>
          <w:p w14:paraId="23AAA7F7"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-0.060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0.030</w:t>
            </w:r>
          </w:p>
        </w:tc>
        <w:tc>
          <w:tcPr>
            <w:tcW w:w="799" w:type="dxa"/>
            <w:tcBorders>
              <w:top w:val="nil"/>
              <w:left w:val="nil"/>
              <w:bottom w:val="nil"/>
              <w:right w:val="nil"/>
            </w:tcBorders>
            <w:shd w:val="clear" w:color="auto" w:fill="auto"/>
            <w:noWrap/>
            <w:vAlign w:val="bottom"/>
            <w:hideMark/>
          </w:tcPr>
          <w:p w14:paraId="64FA820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100.976</w:t>
            </w:r>
          </w:p>
        </w:tc>
        <w:tc>
          <w:tcPr>
            <w:tcW w:w="902" w:type="dxa"/>
            <w:tcBorders>
              <w:top w:val="nil"/>
              <w:left w:val="nil"/>
              <w:bottom w:val="nil"/>
              <w:right w:val="nil"/>
            </w:tcBorders>
            <w:shd w:val="clear" w:color="auto" w:fill="auto"/>
            <w:noWrap/>
            <w:vAlign w:val="bottom"/>
            <w:hideMark/>
          </w:tcPr>
          <w:p w14:paraId="795C05F6"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-197.951</w:t>
            </w:r>
          </w:p>
        </w:tc>
        <w:tc>
          <w:tcPr>
            <w:tcW w:w="708" w:type="dxa"/>
            <w:tcBorders>
              <w:top w:val="nil"/>
              <w:left w:val="nil"/>
              <w:bottom w:val="nil"/>
              <w:right w:val="nil"/>
            </w:tcBorders>
            <w:shd w:val="clear" w:color="auto" w:fill="auto"/>
            <w:noWrap/>
            <w:vAlign w:val="bottom"/>
            <w:hideMark/>
          </w:tcPr>
          <w:p w14:paraId="5A5D9505"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c>
          <w:tcPr>
            <w:tcW w:w="709" w:type="dxa"/>
            <w:tcBorders>
              <w:top w:val="nil"/>
              <w:left w:val="nil"/>
              <w:bottom w:val="nil"/>
              <w:right w:val="nil"/>
            </w:tcBorders>
            <w:shd w:val="clear" w:color="auto" w:fill="auto"/>
            <w:noWrap/>
            <w:vAlign w:val="bottom"/>
            <w:hideMark/>
          </w:tcPr>
          <w:p w14:paraId="532AB4F6"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0.868</w:t>
            </w:r>
          </w:p>
        </w:tc>
      </w:tr>
      <w:tr w:rsidR="00421B87" w:rsidRPr="00171C6D" w14:paraId="2BE0A199" w14:textId="77777777" w:rsidTr="00421B87">
        <w:trPr>
          <w:trHeight w:val="288"/>
        </w:trPr>
        <w:tc>
          <w:tcPr>
            <w:tcW w:w="709" w:type="dxa"/>
            <w:tcBorders>
              <w:top w:val="nil"/>
              <w:left w:val="nil"/>
              <w:bottom w:val="nil"/>
              <w:right w:val="nil"/>
            </w:tcBorders>
            <w:shd w:val="clear" w:color="auto" w:fill="auto"/>
            <w:noWrap/>
            <w:vAlign w:val="bottom"/>
            <w:hideMark/>
          </w:tcPr>
          <w:p w14:paraId="7C9FB316"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15A65179" w14:textId="77777777" w:rsidR="00421B87" w:rsidRPr="00883243" w:rsidRDefault="00421B87" w:rsidP="00421B87">
            <w:pPr>
              <w:rPr>
                <w:rFonts w:eastAsia="Times New Roman" w:cstheme="minorHAnsi"/>
                <w:color w:val="000000"/>
                <w:sz w:val="20"/>
                <w:szCs w:val="20"/>
                <w:lang w:val="nl-NL" w:eastAsia="nl-NL"/>
              </w:rPr>
            </w:pPr>
          </w:p>
        </w:tc>
        <w:tc>
          <w:tcPr>
            <w:tcW w:w="543" w:type="dxa"/>
            <w:tcBorders>
              <w:top w:val="nil"/>
              <w:left w:val="nil"/>
              <w:bottom w:val="nil"/>
              <w:right w:val="nil"/>
            </w:tcBorders>
            <w:shd w:val="clear" w:color="auto" w:fill="auto"/>
            <w:noWrap/>
            <w:vAlign w:val="bottom"/>
            <w:hideMark/>
          </w:tcPr>
          <w:p w14:paraId="289059D0" w14:textId="77777777" w:rsidR="00421B87" w:rsidRPr="00883243" w:rsidRDefault="00421B87" w:rsidP="00421B87">
            <w:pPr>
              <w:jc w:val="right"/>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48</w:t>
            </w:r>
          </w:p>
        </w:tc>
        <w:tc>
          <w:tcPr>
            <w:tcW w:w="667" w:type="dxa"/>
            <w:tcBorders>
              <w:top w:val="nil"/>
              <w:left w:val="nil"/>
              <w:bottom w:val="nil"/>
              <w:right w:val="nil"/>
            </w:tcBorders>
            <w:shd w:val="clear" w:color="auto" w:fill="auto"/>
            <w:noWrap/>
            <w:vAlign w:val="bottom"/>
            <w:hideMark/>
          </w:tcPr>
          <w:p w14:paraId="44D245A5"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1a</w:t>
            </w:r>
          </w:p>
        </w:tc>
        <w:tc>
          <w:tcPr>
            <w:tcW w:w="3185" w:type="dxa"/>
            <w:tcBorders>
              <w:top w:val="nil"/>
              <w:left w:val="nil"/>
              <w:bottom w:val="nil"/>
              <w:right w:val="nil"/>
            </w:tcBorders>
            <w:shd w:val="clear" w:color="auto" w:fill="auto"/>
            <w:noWrap/>
            <w:vAlign w:val="bottom"/>
            <w:hideMark/>
          </w:tcPr>
          <w:p w14:paraId="51C6B6EA" w14:textId="77777777" w:rsidR="00421B87" w:rsidRPr="00883243" w:rsidRDefault="00421B87" w:rsidP="00421B87">
            <w:pPr>
              <w:rPr>
                <w:rFonts w:eastAsia="Times New Roman" w:cstheme="minorHAnsi"/>
                <w:color w:val="000000"/>
                <w:sz w:val="20"/>
                <w:szCs w:val="20"/>
                <w:lang w:val="nl-NL" w:eastAsia="nl-NL"/>
              </w:rPr>
            </w:pPr>
            <w:proofErr w:type="gramStart"/>
            <w:r w:rsidRPr="00883243">
              <w:rPr>
                <w:rFonts w:eastAsia="Times New Roman" w:cstheme="minorHAnsi"/>
                <w:i/>
                <w:color w:val="000000"/>
                <w:sz w:val="20"/>
                <w:szCs w:val="20"/>
                <w:lang w:val="nl-NL" w:eastAsia="nl-NL"/>
              </w:rPr>
              <w:t>α</w:t>
            </w:r>
            <w:proofErr w:type="gramEnd"/>
            <w:r>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0.021</w:t>
            </w:r>
          </w:p>
        </w:tc>
        <w:tc>
          <w:tcPr>
            <w:tcW w:w="799" w:type="dxa"/>
            <w:tcBorders>
              <w:top w:val="nil"/>
              <w:left w:val="nil"/>
              <w:bottom w:val="nil"/>
              <w:right w:val="nil"/>
            </w:tcBorders>
            <w:shd w:val="clear" w:color="auto" w:fill="auto"/>
            <w:noWrap/>
            <w:vAlign w:val="bottom"/>
            <w:hideMark/>
          </w:tcPr>
          <w:p w14:paraId="4F63FF08"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96.877</w:t>
            </w:r>
          </w:p>
        </w:tc>
        <w:tc>
          <w:tcPr>
            <w:tcW w:w="902" w:type="dxa"/>
            <w:tcBorders>
              <w:top w:val="nil"/>
              <w:left w:val="nil"/>
              <w:bottom w:val="nil"/>
              <w:right w:val="nil"/>
            </w:tcBorders>
            <w:shd w:val="clear" w:color="auto" w:fill="auto"/>
            <w:noWrap/>
            <w:vAlign w:val="bottom"/>
            <w:hideMark/>
          </w:tcPr>
          <w:p w14:paraId="4A3BAF72"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-191.754</w:t>
            </w:r>
          </w:p>
        </w:tc>
        <w:tc>
          <w:tcPr>
            <w:tcW w:w="708" w:type="dxa"/>
            <w:tcBorders>
              <w:top w:val="nil"/>
              <w:left w:val="nil"/>
              <w:bottom w:val="nil"/>
              <w:right w:val="nil"/>
            </w:tcBorders>
            <w:shd w:val="clear" w:color="auto" w:fill="auto"/>
            <w:noWrap/>
            <w:vAlign w:val="bottom"/>
            <w:hideMark/>
          </w:tcPr>
          <w:p w14:paraId="6EC6849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7.674</w:t>
            </w:r>
          </w:p>
        </w:tc>
        <w:tc>
          <w:tcPr>
            <w:tcW w:w="709" w:type="dxa"/>
            <w:tcBorders>
              <w:top w:val="nil"/>
              <w:left w:val="nil"/>
              <w:bottom w:val="nil"/>
              <w:right w:val="nil"/>
            </w:tcBorders>
            <w:shd w:val="clear" w:color="auto" w:fill="auto"/>
            <w:noWrap/>
            <w:vAlign w:val="bottom"/>
            <w:hideMark/>
          </w:tcPr>
          <w:p w14:paraId="50D8E546"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0.019</w:t>
            </w:r>
          </w:p>
        </w:tc>
      </w:tr>
      <w:tr w:rsidR="00421B87" w:rsidRPr="00171C6D" w14:paraId="7AD83236" w14:textId="77777777" w:rsidTr="00421B87">
        <w:trPr>
          <w:trHeight w:val="288"/>
        </w:trPr>
        <w:tc>
          <w:tcPr>
            <w:tcW w:w="709" w:type="dxa"/>
            <w:tcBorders>
              <w:top w:val="nil"/>
              <w:left w:val="nil"/>
              <w:bottom w:val="nil"/>
              <w:right w:val="nil"/>
            </w:tcBorders>
            <w:shd w:val="clear" w:color="auto" w:fill="auto"/>
            <w:noWrap/>
            <w:vAlign w:val="bottom"/>
            <w:hideMark/>
          </w:tcPr>
          <w:p w14:paraId="63A42506"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2B2D4B18"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03A6B17D"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2CF3ACC0"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1b</w:t>
            </w:r>
          </w:p>
        </w:tc>
        <w:tc>
          <w:tcPr>
            <w:tcW w:w="3185" w:type="dxa"/>
            <w:tcBorders>
              <w:top w:val="nil"/>
              <w:left w:val="nil"/>
              <w:bottom w:val="nil"/>
              <w:right w:val="nil"/>
            </w:tcBorders>
            <w:shd w:val="clear" w:color="auto" w:fill="auto"/>
            <w:noWrap/>
            <w:vAlign w:val="bottom"/>
            <w:hideMark/>
          </w:tcPr>
          <w:p w14:paraId="1B371F43" w14:textId="77777777" w:rsidR="00421B87" w:rsidRPr="00883243" w:rsidRDefault="00421B87" w:rsidP="00421B87">
            <w:pPr>
              <w:rPr>
                <w:rFonts w:eastAsia="Times New Roman" w:cstheme="minorHAnsi"/>
                <w:color w:val="000000"/>
                <w:sz w:val="20"/>
                <w:szCs w:val="20"/>
                <w:lang w:val="nl-NL" w:eastAsia="nl-NL"/>
              </w:rPr>
            </w:pPr>
            <w:proofErr w:type="gramStart"/>
            <w:r w:rsidRPr="00883243">
              <w:rPr>
                <w:rFonts w:eastAsia="Times New Roman" w:cstheme="minorHAnsi"/>
                <w:i/>
                <w:color w:val="000000"/>
                <w:sz w:val="20"/>
                <w:szCs w:val="20"/>
                <w:lang w:val="nl-NL" w:eastAsia="nl-NL"/>
              </w:rPr>
              <w:t>α</w:t>
            </w:r>
            <w:proofErr w:type="gramEnd"/>
            <w:r>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0.038</w:t>
            </w:r>
            <w:r w:rsidRPr="00883243">
              <w:rPr>
                <w:rFonts w:eastAsia="Times New Roman" w:cstheme="minorHAnsi"/>
                <w:color w:val="000000"/>
                <w:sz w:val="20"/>
                <w:szCs w:val="20"/>
                <w:lang w:val="nl-NL" w:eastAsia="nl-NL"/>
              </w:rPr>
              <w:t xml:space="preserve">, </w:t>
            </w:r>
            <w:proofErr w:type="spellStart"/>
            <w:r w:rsidRPr="00883243">
              <w:rPr>
                <w:rFonts w:eastAsia="Times New Roman" w:cstheme="minorHAnsi"/>
                <w:color w:val="000000"/>
                <w:sz w:val="20"/>
                <w:szCs w:val="20"/>
                <w:lang w:val="nl-NL" w:eastAsia="nl-NL"/>
              </w:rPr>
              <w:t>γ</w:t>
            </w:r>
            <w:r w:rsidRPr="00883243">
              <w:rPr>
                <w:rFonts w:eastAsia="Times New Roman" w:cstheme="minorHAnsi"/>
                <w:color w:val="000000"/>
                <w:sz w:val="20"/>
                <w:szCs w:val="20"/>
                <w:vertAlign w:val="subscript"/>
                <w:lang w:val="nl-NL" w:eastAsia="nl-NL"/>
              </w:rPr>
              <w:t>min</w:t>
            </w:r>
            <w:proofErr w:type="spellEnd"/>
            <w:r w:rsidRPr="00883243">
              <w:rPr>
                <w:rFonts w:eastAsia="Times New Roman" w:cstheme="minorHAnsi"/>
                <w:color w:val="000000"/>
                <w:sz w:val="20"/>
                <w:szCs w:val="20"/>
                <w:lang w:val="nl-NL" w:eastAsia="nl-NL"/>
              </w:rPr>
              <w:t xml:space="preserve"> = </w:t>
            </w:r>
            <w:r>
              <w:rPr>
                <w:rFonts w:eastAsia="Times New Roman" w:cstheme="minorHAnsi"/>
                <w:color w:val="000000"/>
                <w:sz w:val="20"/>
                <w:szCs w:val="20"/>
                <w:lang w:val="nl-NL" w:eastAsia="nl-NL"/>
              </w:rPr>
              <w:t>-0.085</w:t>
            </w:r>
            <w:r w:rsidRPr="00883243">
              <w:rPr>
                <w:rFonts w:eastAsia="Times New Roman" w:cstheme="minorHAnsi"/>
                <w:color w:val="000000"/>
                <w:sz w:val="20"/>
                <w:szCs w:val="20"/>
                <w:lang w:val="nl-NL" w:eastAsia="nl-NL"/>
              </w:rPr>
              <w:t xml:space="preserve">, </w:t>
            </w:r>
            <w:proofErr w:type="spellStart"/>
            <w:r w:rsidRPr="00883243">
              <w:rPr>
                <w:rFonts w:eastAsia="Times New Roman" w:cstheme="minorHAnsi"/>
                <w:color w:val="000000"/>
                <w:sz w:val="20"/>
                <w:szCs w:val="20"/>
                <w:lang w:val="nl-NL" w:eastAsia="nl-NL"/>
              </w:rPr>
              <w:t>γ</w:t>
            </w:r>
            <w:r w:rsidRPr="00883243">
              <w:rPr>
                <w:rFonts w:eastAsia="Times New Roman" w:cstheme="minorHAnsi"/>
                <w:color w:val="000000"/>
                <w:sz w:val="20"/>
                <w:szCs w:val="20"/>
                <w:vertAlign w:val="subscript"/>
                <w:lang w:val="nl-NL" w:eastAsia="nl-NL"/>
              </w:rPr>
              <w:t>max</w:t>
            </w:r>
            <w:proofErr w:type="spellEnd"/>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 xml:space="preserve"> 0.041</w:t>
            </w:r>
          </w:p>
        </w:tc>
        <w:tc>
          <w:tcPr>
            <w:tcW w:w="799" w:type="dxa"/>
            <w:tcBorders>
              <w:top w:val="nil"/>
              <w:left w:val="nil"/>
              <w:bottom w:val="nil"/>
              <w:right w:val="nil"/>
            </w:tcBorders>
            <w:shd w:val="clear" w:color="auto" w:fill="auto"/>
            <w:noWrap/>
            <w:vAlign w:val="bottom"/>
            <w:hideMark/>
          </w:tcPr>
          <w:p w14:paraId="2CB71B31"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100.619</w:t>
            </w:r>
          </w:p>
        </w:tc>
        <w:tc>
          <w:tcPr>
            <w:tcW w:w="902" w:type="dxa"/>
            <w:tcBorders>
              <w:top w:val="nil"/>
              <w:left w:val="nil"/>
              <w:bottom w:val="nil"/>
              <w:right w:val="nil"/>
            </w:tcBorders>
            <w:shd w:val="clear" w:color="auto" w:fill="auto"/>
            <w:noWrap/>
            <w:vAlign w:val="bottom"/>
            <w:hideMark/>
          </w:tcPr>
          <w:p w14:paraId="079AF614"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-195.238</w:t>
            </w:r>
          </w:p>
        </w:tc>
        <w:tc>
          <w:tcPr>
            <w:tcW w:w="708" w:type="dxa"/>
            <w:tcBorders>
              <w:top w:val="nil"/>
              <w:left w:val="nil"/>
              <w:bottom w:val="nil"/>
              <w:right w:val="nil"/>
            </w:tcBorders>
            <w:shd w:val="clear" w:color="auto" w:fill="auto"/>
            <w:noWrap/>
            <w:vAlign w:val="bottom"/>
            <w:hideMark/>
          </w:tcPr>
          <w:p w14:paraId="5EDF177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4.189</w:t>
            </w:r>
          </w:p>
        </w:tc>
        <w:tc>
          <w:tcPr>
            <w:tcW w:w="709" w:type="dxa"/>
            <w:tcBorders>
              <w:top w:val="nil"/>
              <w:left w:val="nil"/>
              <w:bottom w:val="nil"/>
              <w:right w:val="nil"/>
            </w:tcBorders>
            <w:shd w:val="clear" w:color="auto" w:fill="auto"/>
            <w:noWrap/>
            <w:vAlign w:val="bottom"/>
            <w:hideMark/>
          </w:tcPr>
          <w:p w14:paraId="2F94CF0F"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0.108</w:t>
            </w:r>
          </w:p>
        </w:tc>
      </w:tr>
      <w:tr w:rsidR="00421B87" w:rsidRPr="00171C6D" w14:paraId="1ECB20F5" w14:textId="77777777" w:rsidTr="00421B87">
        <w:trPr>
          <w:trHeight w:val="288"/>
        </w:trPr>
        <w:tc>
          <w:tcPr>
            <w:tcW w:w="709" w:type="dxa"/>
            <w:tcBorders>
              <w:top w:val="nil"/>
              <w:left w:val="nil"/>
              <w:bottom w:val="nil"/>
              <w:right w:val="nil"/>
            </w:tcBorders>
            <w:shd w:val="clear" w:color="auto" w:fill="auto"/>
            <w:noWrap/>
            <w:vAlign w:val="bottom"/>
            <w:hideMark/>
          </w:tcPr>
          <w:p w14:paraId="530B318F"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6F79232C"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1547423A"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69C46CA1"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85" w:type="dxa"/>
            <w:tcBorders>
              <w:top w:val="nil"/>
              <w:left w:val="nil"/>
              <w:bottom w:val="nil"/>
              <w:right w:val="nil"/>
            </w:tcBorders>
            <w:shd w:val="clear" w:color="auto" w:fill="auto"/>
            <w:noWrap/>
            <w:vAlign w:val="bottom"/>
            <w:hideMark/>
          </w:tcPr>
          <w:p w14:paraId="2F885A38"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-0.036</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0.006</w:t>
            </w:r>
          </w:p>
        </w:tc>
        <w:tc>
          <w:tcPr>
            <w:tcW w:w="799" w:type="dxa"/>
            <w:tcBorders>
              <w:top w:val="nil"/>
              <w:left w:val="nil"/>
              <w:bottom w:val="nil"/>
              <w:right w:val="nil"/>
            </w:tcBorders>
            <w:shd w:val="clear" w:color="auto" w:fill="auto"/>
            <w:noWrap/>
            <w:vAlign w:val="bottom"/>
            <w:hideMark/>
          </w:tcPr>
          <w:p w14:paraId="1CF9E83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91.635</w:t>
            </w:r>
          </w:p>
        </w:tc>
        <w:tc>
          <w:tcPr>
            <w:tcW w:w="902" w:type="dxa"/>
            <w:tcBorders>
              <w:top w:val="nil"/>
              <w:left w:val="nil"/>
              <w:bottom w:val="nil"/>
              <w:right w:val="nil"/>
            </w:tcBorders>
            <w:shd w:val="clear" w:color="auto" w:fill="auto"/>
            <w:noWrap/>
            <w:vAlign w:val="bottom"/>
            <w:hideMark/>
          </w:tcPr>
          <w:p w14:paraId="3A4F5A75"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-179.270</w:t>
            </w:r>
          </w:p>
        </w:tc>
        <w:tc>
          <w:tcPr>
            <w:tcW w:w="708" w:type="dxa"/>
            <w:tcBorders>
              <w:top w:val="nil"/>
              <w:left w:val="nil"/>
              <w:bottom w:val="nil"/>
              <w:right w:val="nil"/>
            </w:tcBorders>
            <w:shd w:val="clear" w:color="auto" w:fill="auto"/>
            <w:noWrap/>
            <w:vAlign w:val="bottom"/>
            <w:hideMark/>
          </w:tcPr>
          <w:p w14:paraId="114DFC5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20.158</w:t>
            </w:r>
          </w:p>
        </w:tc>
        <w:tc>
          <w:tcPr>
            <w:tcW w:w="709" w:type="dxa"/>
            <w:tcBorders>
              <w:top w:val="nil"/>
              <w:left w:val="nil"/>
              <w:bottom w:val="nil"/>
              <w:right w:val="nil"/>
            </w:tcBorders>
            <w:shd w:val="clear" w:color="auto" w:fill="auto"/>
            <w:noWrap/>
            <w:vAlign w:val="bottom"/>
            <w:hideMark/>
          </w:tcPr>
          <w:p w14:paraId="77D76F06"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3E1E4E81" w14:textId="77777777" w:rsidTr="00421B87">
        <w:trPr>
          <w:trHeight w:val="288"/>
        </w:trPr>
        <w:tc>
          <w:tcPr>
            <w:tcW w:w="709" w:type="dxa"/>
            <w:tcBorders>
              <w:top w:val="nil"/>
              <w:left w:val="nil"/>
              <w:bottom w:val="nil"/>
              <w:right w:val="nil"/>
            </w:tcBorders>
            <w:shd w:val="clear" w:color="auto" w:fill="auto"/>
            <w:noWrap/>
            <w:vAlign w:val="bottom"/>
            <w:hideMark/>
          </w:tcPr>
          <w:p w14:paraId="71BC2081"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5937FC55"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53D8324D"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280EA39E"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85" w:type="dxa"/>
            <w:tcBorders>
              <w:top w:val="nil"/>
              <w:left w:val="nil"/>
              <w:bottom w:val="nil"/>
              <w:right w:val="nil"/>
            </w:tcBorders>
            <w:shd w:val="clear" w:color="auto" w:fill="auto"/>
            <w:noWrap/>
            <w:vAlign w:val="bottom"/>
            <w:hideMark/>
          </w:tcPr>
          <w:p w14:paraId="54A7B099" w14:textId="77777777" w:rsidR="00421B87" w:rsidRPr="006E35A0" w:rsidRDefault="00421B87" w:rsidP="00421B87">
            <w:pPr>
              <w:rPr>
                <w:rFonts w:eastAsia="Times New Roman" w:cstheme="minorHAnsi"/>
                <w:color w:val="000000"/>
                <w:sz w:val="20"/>
                <w:szCs w:val="20"/>
                <w:lang w:val="en-US" w:eastAsia="nl-NL"/>
              </w:rPr>
            </w:pPr>
            <w:r w:rsidRPr="006E35A0">
              <w:rPr>
                <w:rFonts w:eastAsia="Times New Roman" w:cstheme="minorHAnsi"/>
                <w:i/>
                <w:color w:val="000000"/>
                <w:sz w:val="20"/>
                <w:szCs w:val="20"/>
                <w:lang w:val="en-US" w:eastAsia="nl-NL"/>
              </w:rPr>
              <w:t>S</w:t>
            </w:r>
            <w:r w:rsidRPr="006E35A0">
              <w:rPr>
                <w:rFonts w:eastAsia="Times New Roman" w:cstheme="minorHAnsi"/>
                <w:i/>
                <w:color w:val="000000"/>
                <w:sz w:val="20"/>
                <w:szCs w:val="20"/>
                <w:vertAlign w:val="subscript"/>
                <w:lang w:val="en-US" w:eastAsia="nl-NL"/>
              </w:rPr>
              <w:t>1</w:t>
            </w:r>
            <w:r w:rsidRPr="006E35A0">
              <w:rPr>
                <w:rFonts w:eastAsia="Times New Roman" w:cstheme="minorHAnsi"/>
                <w:i/>
                <w:color w:val="000000"/>
                <w:sz w:val="20"/>
                <w:szCs w:val="20"/>
                <w:lang w:val="en-US" w:eastAsia="nl-NL"/>
              </w:rPr>
              <w:t xml:space="preserve"> </w:t>
            </w:r>
            <w:r w:rsidRPr="006E35A0">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014</w:t>
            </w:r>
            <w:r w:rsidRPr="006E35A0">
              <w:rPr>
                <w:rFonts w:eastAsia="Times New Roman" w:cstheme="minorHAnsi"/>
                <w:color w:val="000000"/>
                <w:sz w:val="20"/>
                <w:szCs w:val="20"/>
                <w:lang w:val="en-US" w:eastAsia="nl-NL"/>
              </w:rPr>
              <w:t xml:space="preserve">, </w:t>
            </w:r>
            <w:r w:rsidRPr="006E35A0">
              <w:rPr>
                <w:rFonts w:eastAsia="Times New Roman" w:cstheme="minorHAnsi"/>
                <w:i/>
                <w:color w:val="000000"/>
                <w:sz w:val="20"/>
                <w:szCs w:val="20"/>
                <w:lang w:val="en-US" w:eastAsia="nl-NL"/>
              </w:rPr>
              <w:t>S</w:t>
            </w:r>
            <w:r w:rsidRPr="006E35A0">
              <w:rPr>
                <w:rFonts w:eastAsia="Times New Roman" w:cstheme="minorHAnsi"/>
                <w:i/>
                <w:color w:val="000000"/>
                <w:sz w:val="20"/>
                <w:szCs w:val="20"/>
                <w:vertAlign w:val="subscript"/>
                <w:lang w:val="en-US" w:eastAsia="nl-NL"/>
              </w:rPr>
              <w:t>2</w:t>
            </w:r>
            <w:r w:rsidRPr="006E35A0">
              <w:rPr>
                <w:rFonts w:eastAsia="Times New Roman" w:cstheme="minorHAnsi"/>
                <w:i/>
                <w:color w:val="000000"/>
                <w:sz w:val="20"/>
                <w:szCs w:val="20"/>
                <w:lang w:val="en-US" w:eastAsia="nl-NL"/>
              </w:rPr>
              <w:t xml:space="preserve"> </w:t>
            </w:r>
            <w:r w:rsidRPr="006E35A0">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-0.015</w:t>
            </w:r>
          </w:p>
        </w:tc>
        <w:tc>
          <w:tcPr>
            <w:tcW w:w="799" w:type="dxa"/>
            <w:tcBorders>
              <w:top w:val="nil"/>
              <w:left w:val="nil"/>
              <w:bottom w:val="nil"/>
              <w:right w:val="nil"/>
            </w:tcBorders>
            <w:shd w:val="clear" w:color="auto" w:fill="auto"/>
            <w:noWrap/>
            <w:vAlign w:val="bottom"/>
            <w:hideMark/>
          </w:tcPr>
          <w:p w14:paraId="402ED35F"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89.604</w:t>
            </w:r>
          </w:p>
        </w:tc>
        <w:tc>
          <w:tcPr>
            <w:tcW w:w="902" w:type="dxa"/>
            <w:tcBorders>
              <w:top w:val="nil"/>
              <w:left w:val="nil"/>
              <w:bottom w:val="nil"/>
              <w:right w:val="nil"/>
            </w:tcBorders>
            <w:shd w:val="clear" w:color="auto" w:fill="auto"/>
            <w:noWrap/>
            <w:vAlign w:val="bottom"/>
            <w:hideMark/>
          </w:tcPr>
          <w:p w14:paraId="5F6FABA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-175.209</w:t>
            </w:r>
          </w:p>
        </w:tc>
        <w:tc>
          <w:tcPr>
            <w:tcW w:w="708" w:type="dxa"/>
            <w:tcBorders>
              <w:top w:val="nil"/>
              <w:left w:val="nil"/>
              <w:bottom w:val="nil"/>
              <w:right w:val="nil"/>
            </w:tcBorders>
            <w:shd w:val="clear" w:color="auto" w:fill="auto"/>
            <w:noWrap/>
            <w:vAlign w:val="bottom"/>
            <w:hideMark/>
          </w:tcPr>
          <w:p w14:paraId="5A1995E3"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24.219</w:t>
            </w:r>
          </w:p>
        </w:tc>
        <w:tc>
          <w:tcPr>
            <w:tcW w:w="709" w:type="dxa"/>
            <w:tcBorders>
              <w:top w:val="nil"/>
              <w:left w:val="nil"/>
              <w:bottom w:val="nil"/>
              <w:right w:val="nil"/>
            </w:tcBorders>
            <w:shd w:val="clear" w:color="auto" w:fill="auto"/>
            <w:noWrap/>
            <w:vAlign w:val="bottom"/>
            <w:hideMark/>
          </w:tcPr>
          <w:p w14:paraId="22980C58"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171C6D" w14:paraId="04DE093E" w14:textId="77777777" w:rsidTr="00421B87">
        <w:trPr>
          <w:trHeight w:val="288"/>
        </w:trPr>
        <w:tc>
          <w:tcPr>
            <w:tcW w:w="709" w:type="dxa"/>
            <w:tcBorders>
              <w:top w:val="nil"/>
              <w:left w:val="nil"/>
              <w:bottom w:val="nil"/>
              <w:right w:val="nil"/>
            </w:tcBorders>
            <w:shd w:val="clear" w:color="auto" w:fill="auto"/>
            <w:noWrap/>
            <w:vAlign w:val="bottom"/>
            <w:hideMark/>
          </w:tcPr>
          <w:p w14:paraId="2BB69018" w14:textId="77777777" w:rsidR="00421B87" w:rsidRPr="006E35A0" w:rsidRDefault="00421B87" w:rsidP="00421B87">
            <w:pPr>
              <w:jc w:val="right"/>
              <w:rPr>
                <w:rFonts w:eastAsia="Times New Roman" w:cstheme="minorHAnsi"/>
                <w:color w:val="000000"/>
                <w:sz w:val="20"/>
                <w:szCs w:val="20"/>
                <w:lang w:val="en-US" w:eastAsia="nl-NL"/>
              </w:rPr>
            </w:pPr>
          </w:p>
        </w:tc>
        <w:tc>
          <w:tcPr>
            <w:tcW w:w="992" w:type="dxa"/>
            <w:tcBorders>
              <w:top w:val="nil"/>
              <w:left w:val="nil"/>
              <w:bottom w:val="nil"/>
              <w:right w:val="nil"/>
            </w:tcBorders>
            <w:shd w:val="clear" w:color="auto" w:fill="auto"/>
            <w:noWrap/>
            <w:vAlign w:val="bottom"/>
            <w:hideMark/>
          </w:tcPr>
          <w:p w14:paraId="15C2AB68" w14:textId="77777777" w:rsidR="00421B87" w:rsidRPr="006E35A0"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68368195" w14:textId="77777777" w:rsidR="00421B87" w:rsidRPr="006E35A0" w:rsidRDefault="00421B87" w:rsidP="00421B87">
            <w:pPr>
              <w:jc w:val="right"/>
              <w:rPr>
                <w:rFonts w:eastAsia="Times New Roman" w:cstheme="minorHAnsi"/>
                <w:color w:val="000000"/>
                <w:sz w:val="20"/>
                <w:szCs w:val="20"/>
                <w:lang w:val="en-US" w:eastAsia="nl-NL"/>
              </w:rPr>
            </w:pPr>
          </w:p>
        </w:tc>
        <w:tc>
          <w:tcPr>
            <w:tcW w:w="667" w:type="dxa"/>
            <w:tcBorders>
              <w:top w:val="nil"/>
              <w:left w:val="nil"/>
              <w:bottom w:val="nil"/>
              <w:right w:val="nil"/>
            </w:tcBorders>
            <w:shd w:val="clear" w:color="auto" w:fill="auto"/>
            <w:noWrap/>
            <w:vAlign w:val="bottom"/>
            <w:hideMark/>
          </w:tcPr>
          <w:p w14:paraId="0E1611F1" w14:textId="77777777" w:rsidR="00421B87" w:rsidRPr="006E35A0" w:rsidRDefault="00421B87" w:rsidP="00421B87">
            <w:pPr>
              <w:rPr>
                <w:rFonts w:eastAsia="Times New Roman" w:cstheme="minorHAnsi"/>
                <w:color w:val="000000"/>
                <w:sz w:val="20"/>
                <w:szCs w:val="20"/>
                <w:lang w:val="en-US" w:eastAsia="nl-NL"/>
              </w:rPr>
            </w:pPr>
            <w:r w:rsidRPr="006E35A0">
              <w:rPr>
                <w:rFonts w:eastAsia="Times New Roman" w:cstheme="minorHAnsi"/>
                <w:color w:val="000000"/>
                <w:sz w:val="20"/>
                <w:szCs w:val="20"/>
                <w:lang w:val="en-US" w:eastAsia="nl-NL"/>
              </w:rPr>
              <w:t>2</w:t>
            </w:r>
            <w:r w:rsidRPr="006E35A0">
              <w:rPr>
                <w:rFonts w:eastAsia="Times New Roman" w:cstheme="minorHAnsi"/>
                <w:color w:val="000000"/>
                <w:sz w:val="20"/>
                <w:szCs w:val="20"/>
                <w:vertAlign w:val="subscript"/>
                <w:lang w:val="en-US" w:eastAsia="nl-NL"/>
              </w:rPr>
              <w:t>238</w:t>
            </w:r>
          </w:p>
        </w:tc>
        <w:tc>
          <w:tcPr>
            <w:tcW w:w="3185" w:type="dxa"/>
            <w:tcBorders>
              <w:top w:val="nil"/>
              <w:left w:val="nil"/>
              <w:bottom w:val="nil"/>
              <w:right w:val="nil"/>
            </w:tcBorders>
            <w:shd w:val="clear" w:color="auto" w:fill="auto"/>
            <w:noWrap/>
            <w:vAlign w:val="bottom"/>
            <w:hideMark/>
          </w:tcPr>
          <w:p w14:paraId="7FBAF1BC" w14:textId="77777777" w:rsidR="00421B87" w:rsidRPr="006E35A0" w:rsidRDefault="00421B87" w:rsidP="00421B87">
            <w:pPr>
              <w:rPr>
                <w:rFonts w:eastAsia="Times New Roman" w:cstheme="minorHAnsi"/>
                <w:color w:val="000000"/>
                <w:sz w:val="20"/>
                <w:szCs w:val="20"/>
                <w:lang w:val="en-US" w:eastAsia="nl-NL"/>
              </w:rPr>
            </w:pPr>
            <w:r w:rsidRPr="006E35A0">
              <w:rPr>
                <w:rFonts w:eastAsia="Times New Roman" w:cstheme="minorHAnsi"/>
                <w:i/>
                <w:color w:val="000000"/>
                <w:sz w:val="20"/>
                <w:szCs w:val="20"/>
                <w:lang w:val="en-US" w:eastAsia="nl-NL"/>
              </w:rPr>
              <w:t>S</w:t>
            </w:r>
            <w:r w:rsidRPr="006E35A0">
              <w:rPr>
                <w:rFonts w:eastAsia="Times New Roman" w:cstheme="minorHAnsi"/>
                <w:i/>
                <w:color w:val="000000"/>
                <w:sz w:val="20"/>
                <w:szCs w:val="20"/>
                <w:vertAlign w:val="subscript"/>
                <w:lang w:val="en-US" w:eastAsia="nl-NL"/>
              </w:rPr>
              <w:t>1</w:t>
            </w:r>
            <w:r w:rsidRPr="006E35A0">
              <w:rPr>
                <w:rFonts w:eastAsia="Times New Roman" w:cstheme="minorHAnsi"/>
                <w:i/>
                <w:color w:val="000000"/>
                <w:sz w:val="20"/>
                <w:szCs w:val="20"/>
                <w:lang w:val="en-US" w:eastAsia="nl-NL"/>
              </w:rPr>
              <w:t xml:space="preserve"> </w:t>
            </w:r>
            <w:r w:rsidRPr="006E35A0">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059</w:t>
            </w:r>
            <w:r w:rsidRPr="006E35A0">
              <w:rPr>
                <w:rFonts w:eastAsia="Times New Roman" w:cstheme="minorHAnsi"/>
                <w:color w:val="000000"/>
                <w:sz w:val="20"/>
                <w:szCs w:val="20"/>
                <w:lang w:val="en-US" w:eastAsia="nl-NL"/>
              </w:rPr>
              <w:t xml:space="preserve">, </w:t>
            </w:r>
            <w:r w:rsidRPr="006E35A0">
              <w:rPr>
                <w:rFonts w:eastAsia="Times New Roman" w:cstheme="minorHAnsi"/>
                <w:i/>
                <w:color w:val="000000"/>
                <w:sz w:val="20"/>
                <w:szCs w:val="20"/>
                <w:lang w:val="en-US" w:eastAsia="nl-NL"/>
              </w:rPr>
              <w:t>S</w:t>
            </w:r>
            <w:r w:rsidRPr="006E35A0">
              <w:rPr>
                <w:rFonts w:eastAsia="Times New Roman" w:cstheme="minorHAnsi"/>
                <w:i/>
                <w:color w:val="000000"/>
                <w:sz w:val="20"/>
                <w:szCs w:val="20"/>
                <w:vertAlign w:val="subscript"/>
                <w:lang w:val="en-US" w:eastAsia="nl-NL"/>
              </w:rPr>
              <w:t>2</w:t>
            </w:r>
            <w:r w:rsidRPr="006E35A0">
              <w:rPr>
                <w:rFonts w:eastAsia="Times New Roman" w:cstheme="minorHAnsi"/>
                <w:i/>
                <w:color w:val="000000"/>
                <w:sz w:val="20"/>
                <w:szCs w:val="20"/>
                <w:lang w:val="en-US" w:eastAsia="nl-NL"/>
              </w:rPr>
              <w:t xml:space="preserve"> </w:t>
            </w:r>
            <w:r w:rsidRPr="006E35A0">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0.030</w:t>
            </w:r>
          </w:p>
        </w:tc>
        <w:tc>
          <w:tcPr>
            <w:tcW w:w="799" w:type="dxa"/>
            <w:tcBorders>
              <w:top w:val="nil"/>
              <w:left w:val="nil"/>
              <w:bottom w:val="nil"/>
              <w:right w:val="nil"/>
            </w:tcBorders>
            <w:shd w:val="clear" w:color="auto" w:fill="auto"/>
            <w:noWrap/>
            <w:vAlign w:val="bottom"/>
            <w:hideMark/>
          </w:tcPr>
          <w:p w14:paraId="41D8B96D"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101.714</w:t>
            </w:r>
          </w:p>
        </w:tc>
        <w:tc>
          <w:tcPr>
            <w:tcW w:w="902" w:type="dxa"/>
            <w:tcBorders>
              <w:top w:val="nil"/>
              <w:left w:val="nil"/>
              <w:bottom w:val="nil"/>
              <w:right w:val="nil"/>
            </w:tcBorders>
            <w:shd w:val="clear" w:color="auto" w:fill="auto"/>
            <w:noWrap/>
            <w:vAlign w:val="bottom"/>
            <w:hideMark/>
          </w:tcPr>
          <w:p w14:paraId="324E5574"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-199.427</w:t>
            </w:r>
          </w:p>
        </w:tc>
        <w:tc>
          <w:tcPr>
            <w:tcW w:w="708" w:type="dxa"/>
            <w:tcBorders>
              <w:top w:val="nil"/>
              <w:left w:val="nil"/>
              <w:bottom w:val="nil"/>
              <w:right w:val="nil"/>
            </w:tcBorders>
            <w:shd w:val="clear" w:color="auto" w:fill="auto"/>
            <w:noWrap/>
            <w:vAlign w:val="bottom"/>
            <w:hideMark/>
          </w:tcPr>
          <w:p w14:paraId="0231083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709" w:type="dxa"/>
            <w:tcBorders>
              <w:top w:val="nil"/>
              <w:left w:val="nil"/>
              <w:bottom w:val="nil"/>
              <w:right w:val="nil"/>
            </w:tcBorders>
            <w:shd w:val="clear" w:color="auto" w:fill="auto"/>
            <w:noWrap/>
            <w:vAlign w:val="bottom"/>
            <w:hideMark/>
          </w:tcPr>
          <w:p w14:paraId="2E155EA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0.874</w:t>
            </w:r>
          </w:p>
        </w:tc>
      </w:tr>
      <w:tr w:rsidR="00421B87" w:rsidRPr="00171C6D" w14:paraId="33D61C51" w14:textId="77777777" w:rsidTr="00421B87">
        <w:trPr>
          <w:trHeight w:val="288"/>
        </w:trPr>
        <w:tc>
          <w:tcPr>
            <w:tcW w:w="709" w:type="dxa"/>
            <w:tcBorders>
              <w:top w:val="nil"/>
              <w:left w:val="nil"/>
              <w:bottom w:val="nil"/>
              <w:right w:val="nil"/>
            </w:tcBorders>
            <w:shd w:val="clear" w:color="auto" w:fill="auto"/>
            <w:noWrap/>
            <w:vAlign w:val="bottom"/>
            <w:hideMark/>
          </w:tcPr>
          <w:p w14:paraId="55153357" w14:textId="77777777" w:rsidR="00421B87" w:rsidRPr="006E35A0" w:rsidRDefault="00421B87" w:rsidP="00421B87">
            <w:pPr>
              <w:jc w:val="right"/>
              <w:rPr>
                <w:rFonts w:eastAsia="Times New Roman" w:cstheme="minorHAnsi"/>
                <w:color w:val="000000"/>
                <w:sz w:val="20"/>
                <w:szCs w:val="20"/>
                <w:lang w:val="en-US" w:eastAsia="nl-NL"/>
              </w:rPr>
            </w:pPr>
          </w:p>
        </w:tc>
        <w:tc>
          <w:tcPr>
            <w:tcW w:w="992" w:type="dxa"/>
            <w:tcBorders>
              <w:top w:val="nil"/>
              <w:left w:val="nil"/>
              <w:bottom w:val="nil"/>
              <w:right w:val="nil"/>
            </w:tcBorders>
            <w:shd w:val="clear" w:color="auto" w:fill="auto"/>
            <w:noWrap/>
            <w:vAlign w:val="bottom"/>
            <w:hideMark/>
          </w:tcPr>
          <w:p w14:paraId="295F63B4" w14:textId="77777777" w:rsidR="00421B87" w:rsidRPr="006E35A0" w:rsidRDefault="00421B87" w:rsidP="00421B87">
            <w:pPr>
              <w:rPr>
                <w:rFonts w:eastAsia="Times New Roman" w:cstheme="minorHAnsi"/>
                <w:color w:val="000000"/>
                <w:sz w:val="20"/>
                <w:szCs w:val="20"/>
                <w:lang w:val="en-US" w:eastAsia="nl-NL"/>
              </w:rPr>
            </w:pPr>
            <w:r w:rsidRPr="006E35A0">
              <w:rPr>
                <w:rFonts w:eastAsia="Times New Roman" w:cstheme="minorHAnsi"/>
                <w:color w:val="000000"/>
                <w:sz w:val="20"/>
                <w:szCs w:val="20"/>
                <w:lang w:val="en-US" w:eastAsia="nl-NL"/>
              </w:rPr>
              <w:t>Solid</w:t>
            </w:r>
          </w:p>
        </w:tc>
        <w:tc>
          <w:tcPr>
            <w:tcW w:w="543" w:type="dxa"/>
            <w:tcBorders>
              <w:top w:val="nil"/>
              <w:left w:val="nil"/>
              <w:bottom w:val="nil"/>
              <w:right w:val="nil"/>
            </w:tcBorders>
            <w:shd w:val="clear" w:color="auto" w:fill="auto"/>
            <w:noWrap/>
            <w:vAlign w:val="bottom"/>
            <w:hideMark/>
          </w:tcPr>
          <w:p w14:paraId="4B80B4BA" w14:textId="77777777" w:rsidR="00421B87" w:rsidRPr="006E35A0" w:rsidRDefault="00421B87" w:rsidP="00421B87">
            <w:pPr>
              <w:jc w:val="right"/>
              <w:rPr>
                <w:rFonts w:eastAsia="Times New Roman" w:cstheme="minorHAnsi"/>
                <w:color w:val="000000"/>
                <w:sz w:val="20"/>
                <w:szCs w:val="20"/>
                <w:lang w:val="en-US" w:eastAsia="nl-NL"/>
              </w:rPr>
            </w:pPr>
            <w:r w:rsidRPr="006E35A0">
              <w:rPr>
                <w:rFonts w:eastAsia="Times New Roman" w:cstheme="minorHAnsi"/>
                <w:color w:val="000000"/>
                <w:sz w:val="20"/>
                <w:szCs w:val="20"/>
                <w:lang w:val="en-US" w:eastAsia="nl-NL"/>
              </w:rPr>
              <w:t>24</w:t>
            </w:r>
          </w:p>
        </w:tc>
        <w:tc>
          <w:tcPr>
            <w:tcW w:w="667" w:type="dxa"/>
            <w:tcBorders>
              <w:top w:val="nil"/>
              <w:left w:val="nil"/>
              <w:bottom w:val="nil"/>
              <w:right w:val="nil"/>
            </w:tcBorders>
            <w:shd w:val="clear" w:color="auto" w:fill="auto"/>
            <w:noWrap/>
            <w:vAlign w:val="bottom"/>
            <w:hideMark/>
          </w:tcPr>
          <w:p w14:paraId="23A21039" w14:textId="77777777" w:rsidR="00421B87" w:rsidRPr="006E35A0" w:rsidRDefault="00421B87" w:rsidP="00421B87">
            <w:pPr>
              <w:rPr>
                <w:rFonts w:eastAsia="Times New Roman" w:cstheme="minorHAnsi"/>
                <w:color w:val="000000"/>
                <w:sz w:val="20"/>
                <w:szCs w:val="20"/>
                <w:lang w:val="en-US" w:eastAsia="nl-NL"/>
              </w:rPr>
            </w:pPr>
            <w:r w:rsidRPr="006E35A0">
              <w:rPr>
                <w:rFonts w:eastAsia="Times New Roman" w:cstheme="minorHAnsi"/>
                <w:color w:val="000000"/>
                <w:sz w:val="20"/>
                <w:szCs w:val="20"/>
                <w:lang w:val="en-US" w:eastAsia="nl-NL"/>
              </w:rPr>
              <w:t>1a</w:t>
            </w:r>
          </w:p>
        </w:tc>
        <w:tc>
          <w:tcPr>
            <w:tcW w:w="3185" w:type="dxa"/>
            <w:tcBorders>
              <w:top w:val="nil"/>
              <w:left w:val="nil"/>
              <w:bottom w:val="nil"/>
              <w:right w:val="nil"/>
            </w:tcBorders>
            <w:shd w:val="clear" w:color="auto" w:fill="auto"/>
            <w:noWrap/>
            <w:vAlign w:val="bottom"/>
            <w:hideMark/>
          </w:tcPr>
          <w:p w14:paraId="1B552D95" w14:textId="77777777" w:rsidR="00421B87" w:rsidRPr="006E35A0"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6E35A0">
              <w:rPr>
                <w:rFonts w:eastAsia="Times New Roman" w:cstheme="minorHAnsi"/>
                <w:i/>
                <w:color w:val="000000"/>
                <w:sz w:val="20"/>
                <w:szCs w:val="20"/>
                <w:lang w:val="en-US" w:eastAsia="nl-NL"/>
              </w:rPr>
              <w:t xml:space="preserve"> </w:t>
            </w:r>
            <w:r w:rsidRPr="006E35A0">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-0.008</w:t>
            </w:r>
          </w:p>
        </w:tc>
        <w:tc>
          <w:tcPr>
            <w:tcW w:w="799" w:type="dxa"/>
            <w:tcBorders>
              <w:top w:val="nil"/>
              <w:left w:val="nil"/>
              <w:bottom w:val="nil"/>
              <w:right w:val="nil"/>
            </w:tcBorders>
            <w:shd w:val="clear" w:color="auto" w:fill="auto"/>
            <w:noWrap/>
            <w:vAlign w:val="bottom"/>
            <w:hideMark/>
          </w:tcPr>
          <w:p w14:paraId="2DC25C8F"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145.397</w:t>
            </w:r>
          </w:p>
        </w:tc>
        <w:tc>
          <w:tcPr>
            <w:tcW w:w="902" w:type="dxa"/>
            <w:tcBorders>
              <w:top w:val="nil"/>
              <w:left w:val="nil"/>
              <w:bottom w:val="nil"/>
              <w:right w:val="nil"/>
            </w:tcBorders>
            <w:shd w:val="clear" w:color="auto" w:fill="auto"/>
            <w:noWrap/>
            <w:vAlign w:val="bottom"/>
            <w:hideMark/>
          </w:tcPr>
          <w:p w14:paraId="1465B2F8"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-288.793</w:t>
            </w:r>
          </w:p>
        </w:tc>
        <w:tc>
          <w:tcPr>
            <w:tcW w:w="708" w:type="dxa"/>
            <w:tcBorders>
              <w:top w:val="nil"/>
              <w:left w:val="nil"/>
              <w:bottom w:val="nil"/>
              <w:right w:val="nil"/>
            </w:tcBorders>
            <w:shd w:val="clear" w:color="auto" w:fill="auto"/>
            <w:noWrap/>
            <w:vAlign w:val="bottom"/>
            <w:hideMark/>
          </w:tcPr>
          <w:p w14:paraId="1C8F7F7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1.685</w:t>
            </w:r>
          </w:p>
        </w:tc>
        <w:tc>
          <w:tcPr>
            <w:tcW w:w="709" w:type="dxa"/>
            <w:tcBorders>
              <w:top w:val="nil"/>
              <w:left w:val="nil"/>
              <w:bottom w:val="nil"/>
              <w:right w:val="nil"/>
            </w:tcBorders>
            <w:shd w:val="clear" w:color="auto" w:fill="auto"/>
            <w:noWrap/>
            <w:vAlign w:val="bottom"/>
            <w:hideMark/>
          </w:tcPr>
          <w:p w14:paraId="481A4BA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0.227</w:t>
            </w:r>
          </w:p>
        </w:tc>
      </w:tr>
      <w:tr w:rsidR="00421B87" w:rsidRPr="00171C6D" w14:paraId="39310015" w14:textId="77777777" w:rsidTr="00421B87">
        <w:trPr>
          <w:trHeight w:val="288"/>
        </w:trPr>
        <w:tc>
          <w:tcPr>
            <w:tcW w:w="709" w:type="dxa"/>
            <w:tcBorders>
              <w:top w:val="nil"/>
              <w:left w:val="nil"/>
              <w:bottom w:val="nil"/>
              <w:right w:val="nil"/>
            </w:tcBorders>
            <w:shd w:val="clear" w:color="auto" w:fill="auto"/>
            <w:noWrap/>
            <w:vAlign w:val="bottom"/>
            <w:hideMark/>
          </w:tcPr>
          <w:p w14:paraId="38091B8E" w14:textId="77777777" w:rsidR="00421B87" w:rsidRPr="006E35A0" w:rsidRDefault="00421B87" w:rsidP="00421B87">
            <w:pPr>
              <w:jc w:val="right"/>
              <w:rPr>
                <w:rFonts w:eastAsia="Times New Roman" w:cstheme="minorHAnsi"/>
                <w:color w:val="000000"/>
                <w:sz w:val="20"/>
                <w:szCs w:val="20"/>
                <w:lang w:val="en-US" w:eastAsia="nl-NL"/>
              </w:rPr>
            </w:pPr>
          </w:p>
        </w:tc>
        <w:tc>
          <w:tcPr>
            <w:tcW w:w="992" w:type="dxa"/>
            <w:tcBorders>
              <w:top w:val="nil"/>
              <w:left w:val="nil"/>
              <w:bottom w:val="nil"/>
              <w:right w:val="nil"/>
            </w:tcBorders>
            <w:shd w:val="clear" w:color="auto" w:fill="auto"/>
            <w:noWrap/>
            <w:vAlign w:val="bottom"/>
            <w:hideMark/>
          </w:tcPr>
          <w:p w14:paraId="5072DF0A" w14:textId="77777777" w:rsidR="00421B87" w:rsidRPr="006E35A0"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61E37545" w14:textId="77777777" w:rsidR="00421B87" w:rsidRPr="006E35A0" w:rsidRDefault="00421B87" w:rsidP="00421B87">
            <w:pPr>
              <w:jc w:val="right"/>
              <w:rPr>
                <w:rFonts w:eastAsia="Times New Roman" w:cstheme="minorHAnsi"/>
                <w:color w:val="000000"/>
                <w:sz w:val="20"/>
                <w:szCs w:val="20"/>
                <w:lang w:val="en-US" w:eastAsia="nl-NL"/>
              </w:rPr>
            </w:pPr>
          </w:p>
        </w:tc>
        <w:tc>
          <w:tcPr>
            <w:tcW w:w="667" w:type="dxa"/>
            <w:tcBorders>
              <w:top w:val="nil"/>
              <w:left w:val="nil"/>
              <w:bottom w:val="nil"/>
              <w:right w:val="nil"/>
            </w:tcBorders>
            <w:shd w:val="clear" w:color="auto" w:fill="auto"/>
            <w:noWrap/>
            <w:vAlign w:val="bottom"/>
            <w:hideMark/>
          </w:tcPr>
          <w:p w14:paraId="6E16D4D2" w14:textId="77777777" w:rsidR="00421B87" w:rsidRPr="006E35A0" w:rsidRDefault="00421B87" w:rsidP="00421B87">
            <w:pPr>
              <w:rPr>
                <w:rFonts w:eastAsia="Times New Roman" w:cstheme="minorHAnsi"/>
                <w:color w:val="000000"/>
                <w:sz w:val="20"/>
                <w:szCs w:val="20"/>
                <w:lang w:val="en-US" w:eastAsia="nl-NL"/>
              </w:rPr>
            </w:pPr>
            <w:r w:rsidRPr="006E35A0">
              <w:rPr>
                <w:rFonts w:eastAsia="Times New Roman" w:cstheme="minorHAnsi"/>
                <w:color w:val="000000"/>
                <w:sz w:val="20"/>
                <w:szCs w:val="20"/>
                <w:lang w:val="en-US" w:eastAsia="nl-NL"/>
              </w:rPr>
              <w:t>1b</w:t>
            </w:r>
          </w:p>
        </w:tc>
        <w:tc>
          <w:tcPr>
            <w:tcW w:w="3185" w:type="dxa"/>
            <w:tcBorders>
              <w:top w:val="nil"/>
              <w:left w:val="nil"/>
              <w:bottom w:val="nil"/>
              <w:right w:val="nil"/>
            </w:tcBorders>
            <w:shd w:val="clear" w:color="auto" w:fill="auto"/>
            <w:noWrap/>
            <w:vAlign w:val="bottom"/>
            <w:hideMark/>
          </w:tcPr>
          <w:p w14:paraId="7CEF66AF" w14:textId="77777777" w:rsidR="00421B87" w:rsidRPr="006E35A0"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6E35A0">
              <w:rPr>
                <w:rFonts w:eastAsia="Times New Roman" w:cstheme="minorHAnsi"/>
                <w:i/>
                <w:color w:val="000000"/>
                <w:sz w:val="20"/>
                <w:szCs w:val="20"/>
                <w:lang w:val="en-US" w:eastAsia="nl-NL"/>
              </w:rPr>
              <w:t xml:space="preserve"> </w:t>
            </w:r>
            <w:r w:rsidRPr="006E35A0">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-0.011</w:t>
            </w:r>
            <w:r w:rsidRPr="006E35A0">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6E35A0">
              <w:rPr>
                <w:rFonts w:eastAsia="Times New Roman" w:cstheme="minorHAnsi"/>
                <w:color w:val="000000"/>
                <w:sz w:val="20"/>
                <w:szCs w:val="20"/>
                <w:vertAlign w:val="subscript"/>
                <w:lang w:val="en-US" w:eastAsia="nl-NL"/>
              </w:rPr>
              <w:t>min</w:t>
            </w:r>
            <w:r w:rsidRPr="006E35A0">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-0.022</w:t>
            </w:r>
            <w:r w:rsidRPr="006E35A0">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6E35A0">
              <w:rPr>
                <w:rFonts w:eastAsia="Times New Roman" w:cstheme="minorHAnsi"/>
                <w:color w:val="000000"/>
                <w:sz w:val="20"/>
                <w:szCs w:val="20"/>
                <w:vertAlign w:val="subscript"/>
                <w:lang w:val="en-US" w:eastAsia="nl-NL"/>
              </w:rPr>
              <w:t>max</w:t>
            </w:r>
            <w:r w:rsidRPr="006E35A0">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0.034</w:t>
            </w:r>
          </w:p>
        </w:tc>
        <w:tc>
          <w:tcPr>
            <w:tcW w:w="799" w:type="dxa"/>
            <w:tcBorders>
              <w:top w:val="nil"/>
              <w:left w:val="nil"/>
              <w:bottom w:val="nil"/>
              <w:right w:val="nil"/>
            </w:tcBorders>
            <w:shd w:val="clear" w:color="auto" w:fill="auto"/>
            <w:noWrap/>
            <w:vAlign w:val="bottom"/>
            <w:hideMark/>
          </w:tcPr>
          <w:p w14:paraId="07434515"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148.239</w:t>
            </w:r>
          </w:p>
        </w:tc>
        <w:tc>
          <w:tcPr>
            <w:tcW w:w="902" w:type="dxa"/>
            <w:tcBorders>
              <w:top w:val="nil"/>
              <w:left w:val="nil"/>
              <w:bottom w:val="nil"/>
              <w:right w:val="nil"/>
            </w:tcBorders>
            <w:shd w:val="clear" w:color="auto" w:fill="auto"/>
            <w:noWrap/>
            <w:vAlign w:val="bottom"/>
            <w:hideMark/>
          </w:tcPr>
          <w:p w14:paraId="3ABDF3B2"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-290.478</w:t>
            </w:r>
          </w:p>
        </w:tc>
        <w:tc>
          <w:tcPr>
            <w:tcW w:w="708" w:type="dxa"/>
            <w:tcBorders>
              <w:top w:val="nil"/>
              <w:left w:val="nil"/>
              <w:bottom w:val="nil"/>
              <w:right w:val="nil"/>
            </w:tcBorders>
            <w:shd w:val="clear" w:color="auto" w:fill="auto"/>
            <w:noWrap/>
            <w:vAlign w:val="bottom"/>
            <w:hideMark/>
          </w:tcPr>
          <w:p w14:paraId="243ACEE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709" w:type="dxa"/>
            <w:tcBorders>
              <w:top w:val="nil"/>
              <w:left w:val="nil"/>
              <w:bottom w:val="nil"/>
              <w:right w:val="nil"/>
            </w:tcBorders>
            <w:shd w:val="clear" w:color="auto" w:fill="auto"/>
            <w:noWrap/>
            <w:vAlign w:val="bottom"/>
            <w:hideMark/>
          </w:tcPr>
          <w:p w14:paraId="7F213D1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0.528</w:t>
            </w:r>
          </w:p>
        </w:tc>
      </w:tr>
      <w:tr w:rsidR="00421B87" w:rsidRPr="00171C6D" w14:paraId="47F30626" w14:textId="77777777" w:rsidTr="00421B87">
        <w:trPr>
          <w:trHeight w:val="288"/>
        </w:trPr>
        <w:tc>
          <w:tcPr>
            <w:tcW w:w="709" w:type="dxa"/>
            <w:tcBorders>
              <w:top w:val="nil"/>
              <w:left w:val="nil"/>
              <w:bottom w:val="nil"/>
              <w:right w:val="nil"/>
            </w:tcBorders>
            <w:shd w:val="clear" w:color="auto" w:fill="auto"/>
            <w:noWrap/>
            <w:vAlign w:val="bottom"/>
            <w:hideMark/>
          </w:tcPr>
          <w:p w14:paraId="27DCFAF9"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6394F806"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64FBE8A7"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2F192CC7"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85" w:type="dxa"/>
            <w:tcBorders>
              <w:top w:val="nil"/>
              <w:left w:val="nil"/>
              <w:bottom w:val="nil"/>
              <w:right w:val="nil"/>
            </w:tcBorders>
            <w:shd w:val="clear" w:color="auto" w:fill="auto"/>
            <w:noWrap/>
            <w:vAlign w:val="bottom"/>
            <w:hideMark/>
          </w:tcPr>
          <w:p w14:paraId="73D7AD86"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-0.002</w:t>
            </w:r>
          </w:p>
        </w:tc>
        <w:tc>
          <w:tcPr>
            <w:tcW w:w="799" w:type="dxa"/>
            <w:tcBorders>
              <w:top w:val="nil"/>
              <w:left w:val="nil"/>
              <w:bottom w:val="nil"/>
              <w:right w:val="nil"/>
            </w:tcBorders>
            <w:shd w:val="clear" w:color="auto" w:fill="auto"/>
            <w:noWrap/>
            <w:vAlign w:val="bottom"/>
            <w:hideMark/>
          </w:tcPr>
          <w:p w14:paraId="3428E8B7"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127.080</w:t>
            </w:r>
          </w:p>
        </w:tc>
        <w:tc>
          <w:tcPr>
            <w:tcW w:w="902" w:type="dxa"/>
            <w:tcBorders>
              <w:top w:val="nil"/>
              <w:left w:val="nil"/>
              <w:bottom w:val="nil"/>
              <w:right w:val="nil"/>
            </w:tcBorders>
            <w:shd w:val="clear" w:color="auto" w:fill="auto"/>
            <w:noWrap/>
            <w:vAlign w:val="bottom"/>
            <w:hideMark/>
          </w:tcPr>
          <w:p w14:paraId="207471D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-250.160</w:t>
            </w:r>
          </w:p>
        </w:tc>
        <w:tc>
          <w:tcPr>
            <w:tcW w:w="708" w:type="dxa"/>
            <w:tcBorders>
              <w:top w:val="nil"/>
              <w:left w:val="nil"/>
              <w:bottom w:val="nil"/>
              <w:right w:val="nil"/>
            </w:tcBorders>
            <w:shd w:val="clear" w:color="auto" w:fill="auto"/>
            <w:noWrap/>
            <w:vAlign w:val="bottom"/>
            <w:hideMark/>
          </w:tcPr>
          <w:p w14:paraId="2E40629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40.318</w:t>
            </w:r>
          </w:p>
        </w:tc>
        <w:tc>
          <w:tcPr>
            <w:tcW w:w="709" w:type="dxa"/>
            <w:tcBorders>
              <w:top w:val="nil"/>
              <w:left w:val="nil"/>
              <w:bottom w:val="nil"/>
              <w:right w:val="nil"/>
            </w:tcBorders>
            <w:shd w:val="clear" w:color="auto" w:fill="auto"/>
            <w:noWrap/>
            <w:vAlign w:val="bottom"/>
            <w:hideMark/>
          </w:tcPr>
          <w:p w14:paraId="7713A6C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24907028" w14:textId="77777777" w:rsidTr="00421B87">
        <w:trPr>
          <w:trHeight w:val="288"/>
        </w:trPr>
        <w:tc>
          <w:tcPr>
            <w:tcW w:w="709" w:type="dxa"/>
            <w:tcBorders>
              <w:top w:val="nil"/>
              <w:left w:val="nil"/>
              <w:bottom w:val="nil"/>
              <w:right w:val="nil"/>
            </w:tcBorders>
            <w:shd w:val="clear" w:color="auto" w:fill="auto"/>
            <w:noWrap/>
            <w:vAlign w:val="bottom"/>
            <w:hideMark/>
          </w:tcPr>
          <w:p w14:paraId="513FCD6D"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17B89E79"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20A45390"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5B26795A"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85" w:type="dxa"/>
            <w:tcBorders>
              <w:top w:val="nil"/>
              <w:left w:val="nil"/>
              <w:bottom w:val="nil"/>
              <w:right w:val="nil"/>
            </w:tcBorders>
            <w:shd w:val="clear" w:color="auto" w:fill="auto"/>
            <w:noWrap/>
            <w:vAlign w:val="bottom"/>
            <w:hideMark/>
          </w:tcPr>
          <w:p w14:paraId="6E0A5AD1"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-0.003</w:t>
            </w:r>
          </w:p>
        </w:tc>
        <w:tc>
          <w:tcPr>
            <w:tcW w:w="799" w:type="dxa"/>
            <w:tcBorders>
              <w:top w:val="nil"/>
              <w:left w:val="nil"/>
              <w:bottom w:val="nil"/>
              <w:right w:val="nil"/>
            </w:tcBorders>
            <w:shd w:val="clear" w:color="auto" w:fill="auto"/>
            <w:noWrap/>
            <w:vAlign w:val="bottom"/>
            <w:hideMark/>
          </w:tcPr>
          <w:p w14:paraId="1E4AFE10"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127.151</w:t>
            </w:r>
          </w:p>
        </w:tc>
        <w:tc>
          <w:tcPr>
            <w:tcW w:w="902" w:type="dxa"/>
            <w:tcBorders>
              <w:top w:val="nil"/>
              <w:left w:val="nil"/>
              <w:bottom w:val="nil"/>
              <w:right w:val="nil"/>
            </w:tcBorders>
            <w:shd w:val="clear" w:color="auto" w:fill="auto"/>
            <w:noWrap/>
            <w:vAlign w:val="bottom"/>
            <w:hideMark/>
          </w:tcPr>
          <w:p w14:paraId="3E01624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-250.301</w:t>
            </w:r>
          </w:p>
        </w:tc>
        <w:tc>
          <w:tcPr>
            <w:tcW w:w="708" w:type="dxa"/>
            <w:tcBorders>
              <w:top w:val="nil"/>
              <w:left w:val="nil"/>
              <w:bottom w:val="nil"/>
              <w:right w:val="nil"/>
            </w:tcBorders>
            <w:shd w:val="clear" w:color="auto" w:fill="auto"/>
            <w:noWrap/>
            <w:vAlign w:val="bottom"/>
            <w:hideMark/>
          </w:tcPr>
          <w:p w14:paraId="56246661"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40.177</w:t>
            </w:r>
          </w:p>
        </w:tc>
        <w:tc>
          <w:tcPr>
            <w:tcW w:w="709" w:type="dxa"/>
            <w:tcBorders>
              <w:top w:val="nil"/>
              <w:left w:val="nil"/>
              <w:bottom w:val="nil"/>
              <w:right w:val="nil"/>
            </w:tcBorders>
            <w:shd w:val="clear" w:color="auto" w:fill="auto"/>
            <w:noWrap/>
            <w:vAlign w:val="bottom"/>
            <w:hideMark/>
          </w:tcPr>
          <w:p w14:paraId="4D788B9A"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2419F9F6" w14:textId="77777777" w:rsidTr="00421B87">
        <w:trPr>
          <w:trHeight w:val="288"/>
        </w:trPr>
        <w:tc>
          <w:tcPr>
            <w:tcW w:w="709" w:type="dxa"/>
            <w:tcBorders>
              <w:top w:val="nil"/>
              <w:left w:val="nil"/>
              <w:bottom w:val="nil"/>
              <w:right w:val="nil"/>
            </w:tcBorders>
            <w:shd w:val="clear" w:color="auto" w:fill="auto"/>
            <w:noWrap/>
            <w:vAlign w:val="bottom"/>
            <w:hideMark/>
          </w:tcPr>
          <w:p w14:paraId="542B86DF"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24E1F8C6"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0C117CA7"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15E7D967"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238</w:t>
            </w:r>
          </w:p>
        </w:tc>
        <w:tc>
          <w:tcPr>
            <w:tcW w:w="3185" w:type="dxa"/>
            <w:tcBorders>
              <w:top w:val="nil"/>
              <w:left w:val="nil"/>
              <w:bottom w:val="nil"/>
              <w:right w:val="nil"/>
            </w:tcBorders>
            <w:shd w:val="clear" w:color="auto" w:fill="auto"/>
            <w:noWrap/>
            <w:vAlign w:val="bottom"/>
            <w:hideMark/>
          </w:tcPr>
          <w:p w14:paraId="7A8C09E0"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i/>
                <w:color w:val="000000"/>
                <w:sz w:val="20"/>
                <w:szCs w:val="20"/>
                <w:lang w:val="en-US" w:eastAsia="nl-NL"/>
              </w:rPr>
              <w:t>S</w:t>
            </w:r>
            <w:r w:rsidRPr="00171C6D">
              <w:rPr>
                <w:rFonts w:eastAsia="Times New Roman" w:cstheme="minorHAnsi"/>
                <w:i/>
                <w:color w:val="000000"/>
                <w:sz w:val="20"/>
                <w:szCs w:val="20"/>
                <w:vertAlign w:val="subscript"/>
                <w:lang w:val="en-US" w:eastAsia="nl-NL"/>
              </w:rPr>
              <w:t>1</w:t>
            </w:r>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015</w:t>
            </w:r>
            <w:r w:rsidRPr="00171C6D">
              <w:rPr>
                <w:rFonts w:eastAsia="Times New Roman" w:cstheme="minorHAnsi"/>
                <w:color w:val="000000"/>
                <w:sz w:val="20"/>
                <w:szCs w:val="20"/>
                <w:lang w:val="en-US" w:eastAsia="nl-NL"/>
              </w:rPr>
              <w:t xml:space="preserve">, </w:t>
            </w:r>
            <w:r w:rsidRPr="00171C6D">
              <w:rPr>
                <w:rFonts w:eastAsia="Times New Roman" w:cstheme="minorHAnsi"/>
                <w:i/>
                <w:color w:val="000000"/>
                <w:sz w:val="20"/>
                <w:szCs w:val="20"/>
                <w:lang w:val="en-US" w:eastAsia="nl-NL"/>
              </w:rPr>
              <w:t>S</w:t>
            </w:r>
            <w:r w:rsidRPr="00171C6D">
              <w:rPr>
                <w:rFonts w:eastAsia="Times New Roman" w:cstheme="minorHAnsi"/>
                <w:i/>
                <w:color w:val="000000"/>
                <w:sz w:val="20"/>
                <w:szCs w:val="20"/>
                <w:vertAlign w:val="subscript"/>
                <w:lang w:val="en-US" w:eastAsia="nl-NL"/>
              </w:rPr>
              <w:t>2</w:t>
            </w:r>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-0.017</w:t>
            </w:r>
          </w:p>
        </w:tc>
        <w:tc>
          <w:tcPr>
            <w:tcW w:w="799" w:type="dxa"/>
            <w:tcBorders>
              <w:top w:val="nil"/>
              <w:left w:val="nil"/>
              <w:bottom w:val="nil"/>
              <w:right w:val="nil"/>
            </w:tcBorders>
            <w:shd w:val="clear" w:color="auto" w:fill="auto"/>
            <w:noWrap/>
            <w:vAlign w:val="bottom"/>
            <w:hideMark/>
          </w:tcPr>
          <w:p w14:paraId="6963BED3"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146.471</w:t>
            </w:r>
          </w:p>
        </w:tc>
        <w:tc>
          <w:tcPr>
            <w:tcW w:w="902" w:type="dxa"/>
            <w:tcBorders>
              <w:top w:val="nil"/>
              <w:left w:val="nil"/>
              <w:bottom w:val="nil"/>
              <w:right w:val="nil"/>
            </w:tcBorders>
            <w:shd w:val="clear" w:color="auto" w:fill="auto"/>
            <w:noWrap/>
            <w:vAlign w:val="bottom"/>
            <w:hideMark/>
          </w:tcPr>
          <w:p w14:paraId="329C8696"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-288.942</w:t>
            </w:r>
          </w:p>
        </w:tc>
        <w:tc>
          <w:tcPr>
            <w:tcW w:w="708" w:type="dxa"/>
            <w:tcBorders>
              <w:top w:val="nil"/>
              <w:left w:val="nil"/>
              <w:bottom w:val="nil"/>
              <w:right w:val="nil"/>
            </w:tcBorders>
            <w:shd w:val="clear" w:color="auto" w:fill="auto"/>
            <w:noWrap/>
            <w:vAlign w:val="bottom"/>
            <w:hideMark/>
          </w:tcPr>
          <w:p w14:paraId="39E3EB7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1.536</w:t>
            </w:r>
          </w:p>
        </w:tc>
        <w:tc>
          <w:tcPr>
            <w:tcW w:w="709" w:type="dxa"/>
            <w:tcBorders>
              <w:top w:val="nil"/>
              <w:left w:val="nil"/>
              <w:bottom w:val="nil"/>
              <w:right w:val="nil"/>
            </w:tcBorders>
            <w:shd w:val="clear" w:color="auto" w:fill="auto"/>
            <w:noWrap/>
            <w:vAlign w:val="bottom"/>
            <w:hideMark/>
          </w:tcPr>
          <w:p w14:paraId="77CD8FF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0.245</w:t>
            </w:r>
          </w:p>
        </w:tc>
      </w:tr>
      <w:tr w:rsidR="00421B87" w:rsidRPr="00171C6D" w14:paraId="30925E2C" w14:textId="77777777" w:rsidTr="00421B87">
        <w:trPr>
          <w:trHeight w:val="288"/>
        </w:trPr>
        <w:tc>
          <w:tcPr>
            <w:tcW w:w="709" w:type="dxa"/>
            <w:tcBorders>
              <w:top w:val="nil"/>
              <w:left w:val="nil"/>
              <w:bottom w:val="nil"/>
              <w:right w:val="nil"/>
            </w:tcBorders>
            <w:shd w:val="clear" w:color="auto" w:fill="auto"/>
            <w:noWrap/>
            <w:vAlign w:val="bottom"/>
            <w:hideMark/>
          </w:tcPr>
          <w:p w14:paraId="1397216B" w14:textId="77777777" w:rsidR="00421B87" w:rsidRPr="00171C6D" w:rsidRDefault="00421B87" w:rsidP="00421B87">
            <w:pPr>
              <w:jc w:val="right"/>
              <w:rPr>
                <w:rFonts w:eastAsia="Times New Roman" w:cstheme="minorHAnsi"/>
                <w:color w:val="000000"/>
                <w:sz w:val="20"/>
                <w:szCs w:val="20"/>
                <w:lang w:val="en-US" w:eastAsia="nl-NL"/>
              </w:rPr>
            </w:pPr>
          </w:p>
        </w:tc>
        <w:tc>
          <w:tcPr>
            <w:tcW w:w="992" w:type="dxa"/>
            <w:tcBorders>
              <w:top w:val="nil"/>
              <w:left w:val="nil"/>
              <w:bottom w:val="nil"/>
              <w:right w:val="nil"/>
            </w:tcBorders>
            <w:shd w:val="clear" w:color="auto" w:fill="auto"/>
            <w:noWrap/>
            <w:vAlign w:val="bottom"/>
            <w:hideMark/>
          </w:tcPr>
          <w:p w14:paraId="27E9D18D" w14:textId="77777777" w:rsidR="00421B87" w:rsidRPr="00171C6D" w:rsidRDefault="00421B87" w:rsidP="00421B87">
            <w:pPr>
              <w:rPr>
                <w:rFonts w:eastAsia="Times New Roman" w:cstheme="minorHAnsi"/>
                <w:color w:val="000000"/>
                <w:sz w:val="20"/>
                <w:szCs w:val="20"/>
                <w:lang w:val="en-US" w:eastAsia="nl-NL"/>
              </w:rPr>
            </w:pPr>
          </w:p>
        </w:tc>
        <w:tc>
          <w:tcPr>
            <w:tcW w:w="543" w:type="dxa"/>
            <w:tcBorders>
              <w:top w:val="nil"/>
              <w:left w:val="nil"/>
              <w:bottom w:val="nil"/>
              <w:right w:val="nil"/>
            </w:tcBorders>
            <w:shd w:val="clear" w:color="auto" w:fill="auto"/>
            <w:noWrap/>
            <w:vAlign w:val="bottom"/>
            <w:hideMark/>
          </w:tcPr>
          <w:p w14:paraId="5018D33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48</w:t>
            </w:r>
          </w:p>
        </w:tc>
        <w:tc>
          <w:tcPr>
            <w:tcW w:w="667" w:type="dxa"/>
            <w:tcBorders>
              <w:top w:val="nil"/>
              <w:left w:val="nil"/>
              <w:bottom w:val="nil"/>
              <w:right w:val="nil"/>
            </w:tcBorders>
            <w:shd w:val="clear" w:color="auto" w:fill="auto"/>
            <w:noWrap/>
            <w:vAlign w:val="bottom"/>
            <w:hideMark/>
          </w:tcPr>
          <w:p w14:paraId="636C636F"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1a</w:t>
            </w:r>
          </w:p>
        </w:tc>
        <w:tc>
          <w:tcPr>
            <w:tcW w:w="3185" w:type="dxa"/>
            <w:tcBorders>
              <w:top w:val="nil"/>
              <w:left w:val="nil"/>
              <w:bottom w:val="nil"/>
              <w:right w:val="nil"/>
            </w:tcBorders>
            <w:shd w:val="clear" w:color="auto" w:fill="auto"/>
            <w:noWrap/>
            <w:vAlign w:val="bottom"/>
            <w:hideMark/>
          </w:tcPr>
          <w:p w14:paraId="502F93D5" w14:textId="77777777" w:rsidR="00421B87" w:rsidRPr="00171C6D"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-0.014</w:t>
            </w:r>
          </w:p>
        </w:tc>
        <w:tc>
          <w:tcPr>
            <w:tcW w:w="799" w:type="dxa"/>
            <w:tcBorders>
              <w:top w:val="nil"/>
              <w:left w:val="nil"/>
              <w:bottom w:val="nil"/>
              <w:right w:val="nil"/>
            </w:tcBorders>
            <w:shd w:val="clear" w:color="auto" w:fill="auto"/>
            <w:noWrap/>
            <w:vAlign w:val="bottom"/>
            <w:hideMark/>
          </w:tcPr>
          <w:p w14:paraId="4C472B8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125.708</w:t>
            </w:r>
          </w:p>
        </w:tc>
        <w:tc>
          <w:tcPr>
            <w:tcW w:w="902" w:type="dxa"/>
            <w:tcBorders>
              <w:top w:val="nil"/>
              <w:left w:val="nil"/>
              <w:bottom w:val="nil"/>
              <w:right w:val="nil"/>
            </w:tcBorders>
            <w:shd w:val="clear" w:color="auto" w:fill="auto"/>
            <w:noWrap/>
            <w:vAlign w:val="bottom"/>
            <w:hideMark/>
          </w:tcPr>
          <w:p w14:paraId="615E532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-249.416</w:t>
            </w:r>
          </w:p>
        </w:tc>
        <w:tc>
          <w:tcPr>
            <w:tcW w:w="708" w:type="dxa"/>
            <w:tcBorders>
              <w:top w:val="nil"/>
              <w:left w:val="nil"/>
              <w:bottom w:val="nil"/>
              <w:right w:val="nil"/>
            </w:tcBorders>
            <w:shd w:val="clear" w:color="auto" w:fill="auto"/>
            <w:noWrap/>
            <w:vAlign w:val="bottom"/>
            <w:hideMark/>
          </w:tcPr>
          <w:p w14:paraId="7AA9E3D3"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3.598</w:t>
            </w:r>
          </w:p>
        </w:tc>
        <w:tc>
          <w:tcPr>
            <w:tcW w:w="709" w:type="dxa"/>
            <w:tcBorders>
              <w:top w:val="nil"/>
              <w:left w:val="nil"/>
              <w:bottom w:val="nil"/>
              <w:right w:val="nil"/>
            </w:tcBorders>
            <w:shd w:val="clear" w:color="auto" w:fill="auto"/>
            <w:noWrap/>
            <w:vAlign w:val="bottom"/>
            <w:hideMark/>
          </w:tcPr>
          <w:p w14:paraId="629606DE"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0.118</w:t>
            </w:r>
          </w:p>
        </w:tc>
      </w:tr>
      <w:tr w:rsidR="00421B87" w:rsidRPr="00171C6D" w14:paraId="5ADD0B7A" w14:textId="77777777" w:rsidTr="00421B87">
        <w:trPr>
          <w:trHeight w:val="288"/>
        </w:trPr>
        <w:tc>
          <w:tcPr>
            <w:tcW w:w="709" w:type="dxa"/>
            <w:tcBorders>
              <w:top w:val="nil"/>
              <w:left w:val="nil"/>
              <w:bottom w:val="nil"/>
              <w:right w:val="nil"/>
            </w:tcBorders>
            <w:shd w:val="clear" w:color="auto" w:fill="auto"/>
            <w:noWrap/>
            <w:vAlign w:val="bottom"/>
            <w:hideMark/>
          </w:tcPr>
          <w:p w14:paraId="7A338A8F" w14:textId="77777777" w:rsidR="00421B87" w:rsidRPr="00171C6D" w:rsidRDefault="00421B87" w:rsidP="00421B87">
            <w:pPr>
              <w:jc w:val="right"/>
              <w:rPr>
                <w:rFonts w:eastAsia="Times New Roman" w:cstheme="minorHAnsi"/>
                <w:color w:val="000000"/>
                <w:sz w:val="20"/>
                <w:szCs w:val="20"/>
                <w:lang w:val="en-US" w:eastAsia="nl-NL"/>
              </w:rPr>
            </w:pPr>
          </w:p>
        </w:tc>
        <w:tc>
          <w:tcPr>
            <w:tcW w:w="992" w:type="dxa"/>
            <w:tcBorders>
              <w:top w:val="nil"/>
              <w:left w:val="nil"/>
              <w:bottom w:val="nil"/>
              <w:right w:val="nil"/>
            </w:tcBorders>
            <w:shd w:val="clear" w:color="auto" w:fill="auto"/>
            <w:noWrap/>
            <w:vAlign w:val="bottom"/>
            <w:hideMark/>
          </w:tcPr>
          <w:p w14:paraId="26578237" w14:textId="77777777" w:rsidR="00421B87" w:rsidRPr="00171C6D"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062B51F9" w14:textId="77777777" w:rsidR="00421B87" w:rsidRPr="00171C6D" w:rsidRDefault="00421B87" w:rsidP="00421B87">
            <w:pPr>
              <w:jc w:val="right"/>
              <w:rPr>
                <w:rFonts w:eastAsia="Times New Roman" w:cstheme="minorHAnsi"/>
                <w:color w:val="000000"/>
                <w:sz w:val="20"/>
                <w:szCs w:val="20"/>
                <w:lang w:val="en-US" w:eastAsia="nl-NL"/>
              </w:rPr>
            </w:pPr>
          </w:p>
        </w:tc>
        <w:tc>
          <w:tcPr>
            <w:tcW w:w="667" w:type="dxa"/>
            <w:tcBorders>
              <w:top w:val="nil"/>
              <w:left w:val="nil"/>
              <w:bottom w:val="nil"/>
              <w:right w:val="nil"/>
            </w:tcBorders>
            <w:shd w:val="clear" w:color="auto" w:fill="auto"/>
            <w:noWrap/>
            <w:vAlign w:val="bottom"/>
            <w:hideMark/>
          </w:tcPr>
          <w:p w14:paraId="46F476B4"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1b</w:t>
            </w:r>
          </w:p>
        </w:tc>
        <w:tc>
          <w:tcPr>
            <w:tcW w:w="3185" w:type="dxa"/>
            <w:tcBorders>
              <w:top w:val="nil"/>
              <w:left w:val="nil"/>
              <w:bottom w:val="nil"/>
              <w:right w:val="nil"/>
            </w:tcBorders>
            <w:shd w:val="clear" w:color="auto" w:fill="auto"/>
            <w:noWrap/>
            <w:vAlign w:val="bottom"/>
            <w:hideMark/>
          </w:tcPr>
          <w:p w14:paraId="2B7AA88A" w14:textId="77777777" w:rsidR="00421B87" w:rsidRPr="00171C6D"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-0.018</w:t>
            </w:r>
            <w:r w:rsidRPr="00171C6D">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171C6D">
              <w:rPr>
                <w:rFonts w:eastAsia="Times New Roman" w:cstheme="minorHAnsi"/>
                <w:color w:val="000000"/>
                <w:sz w:val="20"/>
                <w:szCs w:val="20"/>
                <w:vertAlign w:val="subscript"/>
                <w:lang w:val="en-US" w:eastAsia="nl-NL"/>
              </w:rPr>
              <w:t>min</w:t>
            </w:r>
            <w:r w:rsidRPr="00171C6D">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-0.036</w:t>
            </w:r>
            <w:r w:rsidRPr="00171C6D">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171C6D">
              <w:rPr>
                <w:rFonts w:eastAsia="Times New Roman" w:cstheme="minorHAnsi"/>
                <w:color w:val="000000"/>
                <w:sz w:val="20"/>
                <w:szCs w:val="20"/>
                <w:vertAlign w:val="subscript"/>
                <w:lang w:val="en-US" w:eastAsia="nl-NL"/>
              </w:rPr>
              <w:t>max</w:t>
            </w:r>
            <w:r w:rsidRPr="00171C6D">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0.051</w:t>
            </w:r>
          </w:p>
        </w:tc>
        <w:tc>
          <w:tcPr>
            <w:tcW w:w="799" w:type="dxa"/>
            <w:tcBorders>
              <w:top w:val="nil"/>
              <w:left w:val="nil"/>
              <w:bottom w:val="nil"/>
              <w:right w:val="nil"/>
            </w:tcBorders>
            <w:shd w:val="clear" w:color="auto" w:fill="auto"/>
            <w:noWrap/>
            <w:vAlign w:val="bottom"/>
            <w:hideMark/>
          </w:tcPr>
          <w:p w14:paraId="1BA0851C"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128.067</w:t>
            </w:r>
          </w:p>
        </w:tc>
        <w:tc>
          <w:tcPr>
            <w:tcW w:w="902" w:type="dxa"/>
            <w:tcBorders>
              <w:top w:val="nil"/>
              <w:left w:val="nil"/>
              <w:bottom w:val="nil"/>
              <w:right w:val="nil"/>
            </w:tcBorders>
            <w:shd w:val="clear" w:color="auto" w:fill="auto"/>
            <w:noWrap/>
            <w:vAlign w:val="bottom"/>
            <w:hideMark/>
          </w:tcPr>
          <w:p w14:paraId="781F47E1"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-250.134</w:t>
            </w:r>
          </w:p>
        </w:tc>
        <w:tc>
          <w:tcPr>
            <w:tcW w:w="708" w:type="dxa"/>
            <w:tcBorders>
              <w:top w:val="nil"/>
              <w:left w:val="nil"/>
              <w:bottom w:val="nil"/>
              <w:right w:val="nil"/>
            </w:tcBorders>
            <w:shd w:val="clear" w:color="auto" w:fill="auto"/>
            <w:noWrap/>
            <w:vAlign w:val="bottom"/>
            <w:hideMark/>
          </w:tcPr>
          <w:p w14:paraId="6315723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2.880</w:t>
            </w:r>
          </w:p>
        </w:tc>
        <w:tc>
          <w:tcPr>
            <w:tcW w:w="709" w:type="dxa"/>
            <w:tcBorders>
              <w:top w:val="nil"/>
              <w:left w:val="nil"/>
              <w:bottom w:val="nil"/>
              <w:right w:val="nil"/>
            </w:tcBorders>
            <w:shd w:val="clear" w:color="auto" w:fill="auto"/>
            <w:noWrap/>
            <w:vAlign w:val="bottom"/>
            <w:hideMark/>
          </w:tcPr>
          <w:p w14:paraId="48CC2610"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0.169</w:t>
            </w:r>
          </w:p>
        </w:tc>
      </w:tr>
      <w:tr w:rsidR="00421B87" w:rsidRPr="00171C6D" w14:paraId="009A5429" w14:textId="77777777" w:rsidTr="00421B87">
        <w:trPr>
          <w:trHeight w:val="288"/>
        </w:trPr>
        <w:tc>
          <w:tcPr>
            <w:tcW w:w="709" w:type="dxa"/>
            <w:tcBorders>
              <w:top w:val="nil"/>
              <w:left w:val="nil"/>
              <w:bottom w:val="nil"/>
              <w:right w:val="nil"/>
            </w:tcBorders>
            <w:shd w:val="clear" w:color="auto" w:fill="auto"/>
            <w:noWrap/>
            <w:vAlign w:val="bottom"/>
            <w:hideMark/>
          </w:tcPr>
          <w:p w14:paraId="6D0E3516"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bottom w:val="nil"/>
              <w:right w:val="nil"/>
            </w:tcBorders>
            <w:shd w:val="clear" w:color="auto" w:fill="auto"/>
            <w:noWrap/>
            <w:vAlign w:val="bottom"/>
            <w:hideMark/>
          </w:tcPr>
          <w:p w14:paraId="5517912A"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0428E1FC"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bottom w:val="nil"/>
              <w:right w:val="nil"/>
            </w:tcBorders>
            <w:shd w:val="clear" w:color="auto" w:fill="auto"/>
            <w:noWrap/>
            <w:vAlign w:val="bottom"/>
            <w:hideMark/>
          </w:tcPr>
          <w:p w14:paraId="2F723F57"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185" w:type="dxa"/>
            <w:tcBorders>
              <w:top w:val="nil"/>
              <w:left w:val="nil"/>
              <w:bottom w:val="nil"/>
              <w:right w:val="nil"/>
            </w:tcBorders>
            <w:shd w:val="clear" w:color="auto" w:fill="auto"/>
            <w:noWrap/>
            <w:vAlign w:val="bottom"/>
            <w:hideMark/>
          </w:tcPr>
          <w:p w14:paraId="4CF4A853"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-0.008</w:t>
            </w:r>
          </w:p>
        </w:tc>
        <w:tc>
          <w:tcPr>
            <w:tcW w:w="799" w:type="dxa"/>
            <w:tcBorders>
              <w:top w:val="nil"/>
              <w:left w:val="nil"/>
              <w:bottom w:val="nil"/>
              <w:right w:val="nil"/>
            </w:tcBorders>
            <w:shd w:val="clear" w:color="auto" w:fill="auto"/>
            <w:noWrap/>
            <w:vAlign w:val="bottom"/>
            <w:hideMark/>
          </w:tcPr>
          <w:p w14:paraId="60EA491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110.242</w:t>
            </w:r>
          </w:p>
        </w:tc>
        <w:tc>
          <w:tcPr>
            <w:tcW w:w="902" w:type="dxa"/>
            <w:tcBorders>
              <w:top w:val="nil"/>
              <w:left w:val="nil"/>
              <w:bottom w:val="nil"/>
              <w:right w:val="nil"/>
            </w:tcBorders>
            <w:shd w:val="clear" w:color="auto" w:fill="auto"/>
            <w:noWrap/>
            <w:vAlign w:val="bottom"/>
            <w:hideMark/>
          </w:tcPr>
          <w:p w14:paraId="17023E56"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-216.483</w:t>
            </w:r>
          </w:p>
        </w:tc>
        <w:tc>
          <w:tcPr>
            <w:tcW w:w="708" w:type="dxa"/>
            <w:tcBorders>
              <w:top w:val="nil"/>
              <w:left w:val="nil"/>
              <w:bottom w:val="nil"/>
              <w:right w:val="nil"/>
            </w:tcBorders>
            <w:shd w:val="clear" w:color="auto" w:fill="auto"/>
            <w:noWrap/>
            <w:vAlign w:val="bottom"/>
            <w:hideMark/>
          </w:tcPr>
          <w:p w14:paraId="4C1E3A50"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36.531</w:t>
            </w:r>
          </w:p>
        </w:tc>
        <w:tc>
          <w:tcPr>
            <w:tcW w:w="709" w:type="dxa"/>
            <w:tcBorders>
              <w:top w:val="nil"/>
              <w:left w:val="nil"/>
              <w:bottom w:val="nil"/>
              <w:right w:val="nil"/>
            </w:tcBorders>
            <w:shd w:val="clear" w:color="auto" w:fill="auto"/>
            <w:noWrap/>
            <w:vAlign w:val="bottom"/>
            <w:hideMark/>
          </w:tcPr>
          <w:p w14:paraId="3EAFFD6F"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5E10641B" w14:textId="77777777" w:rsidTr="00421B87">
        <w:trPr>
          <w:trHeight w:val="288"/>
        </w:trPr>
        <w:tc>
          <w:tcPr>
            <w:tcW w:w="709" w:type="dxa"/>
            <w:tcBorders>
              <w:top w:val="nil"/>
              <w:left w:val="nil"/>
              <w:right w:val="nil"/>
            </w:tcBorders>
            <w:shd w:val="clear" w:color="auto" w:fill="auto"/>
            <w:noWrap/>
            <w:vAlign w:val="bottom"/>
            <w:hideMark/>
          </w:tcPr>
          <w:p w14:paraId="3B9B4B4A" w14:textId="77777777" w:rsidR="00421B87" w:rsidRPr="00883243" w:rsidRDefault="00421B87" w:rsidP="00421B87">
            <w:pPr>
              <w:jc w:val="right"/>
              <w:rPr>
                <w:rFonts w:eastAsia="Times New Roman" w:cstheme="minorHAnsi"/>
                <w:color w:val="000000"/>
                <w:sz w:val="20"/>
                <w:szCs w:val="20"/>
                <w:lang w:val="nl-NL" w:eastAsia="nl-NL"/>
              </w:rPr>
            </w:pPr>
          </w:p>
        </w:tc>
        <w:tc>
          <w:tcPr>
            <w:tcW w:w="992" w:type="dxa"/>
            <w:tcBorders>
              <w:top w:val="nil"/>
              <w:left w:val="nil"/>
              <w:right w:val="nil"/>
            </w:tcBorders>
            <w:shd w:val="clear" w:color="auto" w:fill="auto"/>
            <w:noWrap/>
            <w:vAlign w:val="bottom"/>
            <w:hideMark/>
          </w:tcPr>
          <w:p w14:paraId="4FA417AC"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right w:val="nil"/>
            </w:tcBorders>
            <w:shd w:val="clear" w:color="auto" w:fill="auto"/>
            <w:noWrap/>
            <w:vAlign w:val="bottom"/>
            <w:hideMark/>
          </w:tcPr>
          <w:p w14:paraId="652CF2DB" w14:textId="77777777" w:rsidR="00421B87" w:rsidRPr="00883243" w:rsidRDefault="00421B87" w:rsidP="00421B87">
            <w:pPr>
              <w:jc w:val="right"/>
              <w:rPr>
                <w:rFonts w:eastAsia="Times New Roman" w:cstheme="minorHAnsi"/>
                <w:color w:val="000000"/>
                <w:sz w:val="20"/>
                <w:szCs w:val="20"/>
                <w:lang w:val="nl-NL" w:eastAsia="nl-NL"/>
              </w:rPr>
            </w:pPr>
          </w:p>
        </w:tc>
        <w:tc>
          <w:tcPr>
            <w:tcW w:w="667" w:type="dxa"/>
            <w:tcBorders>
              <w:top w:val="nil"/>
              <w:left w:val="nil"/>
              <w:right w:val="nil"/>
            </w:tcBorders>
            <w:shd w:val="clear" w:color="auto" w:fill="auto"/>
            <w:noWrap/>
            <w:vAlign w:val="bottom"/>
            <w:hideMark/>
          </w:tcPr>
          <w:p w14:paraId="086D9F71"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185" w:type="dxa"/>
            <w:tcBorders>
              <w:top w:val="nil"/>
              <w:left w:val="nil"/>
              <w:right w:val="nil"/>
            </w:tcBorders>
            <w:shd w:val="clear" w:color="auto" w:fill="auto"/>
            <w:noWrap/>
            <w:vAlign w:val="bottom"/>
            <w:hideMark/>
          </w:tcPr>
          <w:p w14:paraId="708A6A65"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i/>
                <w:color w:val="000000"/>
                <w:sz w:val="20"/>
                <w:szCs w:val="20"/>
                <w:lang w:val="en-US" w:eastAsia="nl-NL"/>
              </w:rPr>
              <w:t>S</w:t>
            </w:r>
            <w:r w:rsidRPr="00171C6D">
              <w:rPr>
                <w:rFonts w:eastAsia="Times New Roman" w:cstheme="minorHAnsi"/>
                <w:i/>
                <w:color w:val="000000"/>
                <w:sz w:val="20"/>
                <w:szCs w:val="20"/>
                <w:vertAlign w:val="subscript"/>
                <w:lang w:val="en-US" w:eastAsia="nl-NL"/>
              </w:rPr>
              <w:t>1</w:t>
            </w:r>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005</w:t>
            </w:r>
            <w:r w:rsidRPr="00171C6D">
              <w:rPr>
                <w:rFonts w:eastAsia="Times New Roman" w:cstheme="minorHAnsi"/>
                <w:color w:val="000000"/>
                <w:sz w:val="20"/>
                <w:szCs w:val="20"/>
                <w:lang w:val="en-US" w:eastAsia="nl-NL"/>
              </w:rPr>
              <w:t xml:space="preserve">, </w:t>
            </w:r>
            <w:r w:rsidRPr="00171C6D">
              <w:rPr>
                <w:rFonts w:eastAsia="Times New Roman" w:cstheme="minorHAnsi"/>
                <w:i/>
                <w:color w:val="000000"/>
                <w:sz w:val="20"/>
                <w:szCs w:val="20"/>
                <w:lang w:val="en-US" w:eastAsia="nl-NL"/>
              </w:rPr>
              <w:t>S</w:t>
            </w:r>
            <w:r w:rsidRPr="00171C6D">
              <w:rPr>
                <w:rFonts w:eastAsia="Times New Roman" w:cstheme="minorHAnsi"/>
                <w:i/>
                <w:color w:val="000000"/>
                <w:sz w:val="20"/>
                <w:szCs w:val="20"/>
                <w:vertAlign w:val="subscript"/>
                <w:lang w:val="en-US" w:eastAsia="nl-NL"/>
              </w:rPr>
              <w:t>2</w:t>
            </w:r>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-0.004</w:t>
            </w:r>
          </w:p>
        </w:tc>
        <w:tc>
          <w:tcPr>
            <w:tcW w:w="799" w:type="dxa"/>
            <w:tcBorders>
              <w:top w:val="nil"/>
              <w:left w:val="nil"/>
              <w:right w:val="nil"/>
            </w:tcBorders>
            <w:shd w:val="clear" w:color="auto" w:fill="auto"/>
            <w:noWrap/>
            <w:vAlign w:val="bottom"/>
            <w:hideMark/>
          </w:tcPr>
          <w:p w14:paraId="09209550"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110.003</w:t>
            </w:r>
          </w:p>
        </w:tc>
        <w:tc>
          <w:tcPr>
            <w:tcW w:w="902" w:type="dxa"/>
            <w:tcBorders>
              <w:top w:val="nil"/>
              <w:left w:val="nil"/>
              <w:right w:val="nil"/>
            </w:tcBorders>
            <w:shd w:val="clear" w:color="auto" w:fill="auto"/>
            <w:noWrap/>
            <w:vAlign w:val="bottom"/>
            <w:hideMark/>
          </w:tcPr>
          <w:p w14:paraId="420CD1D7"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-216.005</w:t>
            </w:r>
          </w:p>
        </w:tc>
        <w:tc>
          <w:tcPr>
            <w:tcW w:w="708" w:type="dxa"/>
            <w:tcBorders>
              <w:top w:val="nil"/>
              <w:left w:val="nil"/>
              <w:right w:val="nil"/>
            </w:tcBorders>
            <w:shd w:val="clear" w:color="auto" w:fill="auto"/>
            <w:noWrap/>
            <w:vAlign w:val="bottom"/>
            <w:hideMark/>
          </w:tcPr>
          <w:p w14:paraId="00DAEC4B"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37.009</w:t>
            </w:r>
          </w:p>
        </w:tc>
        <w:tc>
          <w:tcPr>
            <w:tcW w:w="709" w:type="dxa"/>
            <w:tcBorders>
              <w:top w:val="nil"/>
              <w:left w:val="nil"/>
              <w:right w:val="nil"/>
            </w:tcBorders>
            <w:shd w:val="clear" w:color="auto" w:fill="auto"/>
            <w:noWrap/>
            <w:vAlign w:val="bottom"/>
            <w:hideMark/>
          </w:tcPr>
          <w:p w14:paraId="69A79BC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171C6D" w14:paraId="7D21E01F" w14:textId="77777777" w:rsidTr="00421B87">
        <w:trPr>
          <w:trHeight w:val="288"/>
        </w:trPr>
        <w:tc>
          <w:tcPr>
            <w:tcW w:w="709" w:type="dxa"/>
            <w:tcBorders>
              <w:top w:val="nil"/>
              <w:left w:val="nil"/>
              <w:bottom w:val="single" w:sz="4" w:space="0" w:color="auto"/>
              <w:right w:val="nil"/>
            </w:tcBorders>
            <w:shd w:val="clear" w:color="auto" w:fill="auto"/>
            <w:noWrap/>
            <w:vAlign w:val="bottom"/>
            <w:hideMark/>
          </w:tcPr>
          <w:p w14:paraId="35DD4F4E" w14:textId="77777777" w:rsidR="00421B87" w:rsidRPr="00171C6D" w:rsidRDefault="00421B87" w:rsidP="00421B87">
            <w:pPr>
              <w:jc w:val="right"/>
              <w:rPr>
                <w:rFonts w:eastAsia="Times New Roman" w:cstheme="minorHAnsi"/>
                <w:color w:val="000000"/>
                <w:sz w:val="20"/>
                <w:szCs w:val="20"/>
                <w:lang w:val="en-US" w:eastAsia="nl-NL"/>
              </w:rPr>
            </w:pPr>
          </w:p>
        </w:tc>
        <w:tc>
          <w:tcPr>
            <w:tcW w:w="992" w:type="dxa"/>
            <w:tcBorders>
              <w:top w:val="nil"/>
              <w:left w:val="nil"/>
              <w:bottom w:val="single" w:sz="4" w:space="0" w:color="auto"/>
              <w:right w:val="nil"/>
            </w:tcBorders>
            <w:shd w:val="clear" w:color="auto" w:fill="auto"/>
            <w:noWrap/>
            <w:vAlign w:val="bottom"/>
            <w:hideMark/>
          </w:tcPr>
          <w:p w14:paraId="0638219B" w14:textId="77777777" w:rsidR="00421B87" w:rsidRPr="00171C6D" w:rsidRDefault="00421B87" w:rsidP="00421B87">
            <w:pPr>
              <w:rPr>
                <w:rFonts w:eastAsia="Times New Roman" w:cstheme="minorHAnsi"/>
                <w:sz w:val="20"/>
                <w:szCs w:val="20"/>
                <w:lang w:val="en-US" w:eastAsia="nl-NL"/>
              </w:rPr>
            </w:pPr>
          </w:p>
        </w:tc>
        <w:tc>
          <w:tcPr>
            <w:tcW w:w="543" w:type="dxa"/>
            <w:tcBorders>
              <w:top w:val="nil"/>
              <w:left w:val="nil"/>
              <w:bottom w:val="single" w:sz="4" w:space="0" w:color="auto"/>
              <w:right w:val="nil"/>
            </w:tcBorders>
            <w:shd w:val="clear" w:color="auto" w:fill="auto"/>
            <w:noWrap/>
            <w:vAlign w:val="bottom"/>
            <w:hideMark/>
          </w:tcPr>
          <w:p w14:paraId="326DE89D" w14:textId="77777777" w:rsidR="00421B87" w:rsidRPr="00171C6D" w:rsidRDefault="00421B87" w:rsidP="00421B87">
            <w:pPr>
              <w:jc w:val="right"/>
              <w:rPr>
                <w:rFonts w:eastAsia="Times New Roman" w:cstheme="minorHAnsi"/>
                <w:color w:val="000000"/>
                <w:sz w:val="20"/>
                <w:szCs w:val="20"/>
                <w:lang w:val="en-US" w:eastAsia="nl-NL"/>
              </w:rPr>
            </w:pPr>
          </w:p>
        </w:tc>
        <w:tc>
          <w:tcPr>
            <w:tcW w:w="667" w:type="dxa"/>
            <w:tcBorders>
              <w:top w:val="nil"/>
              <w:left w:val="nil"/>
              <w:bottom w:val="single" w:sz="4" w:space="0" w:color="auto"/>
              <w:right w:val="nil"/>
            </w:tcBorders>
            <w:shd w:val="clear" w:color="auto" w:fill="auto"/>
            <w:noWrap/>
            <w:vAlign w:val="bottom"/>
            <w:hideMark/>
          </w:tcPr>
          <w:p w14:paraId="3D819671"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2</w:t>
            </w:r>
            <w:r w:rsidRPr="00171C6D">
              <w:rPr>
                <w:rFonts w:eastAsia="Times New Roman" w:cstheme="minorHAnsi"/>
                <w:color w:val="000000"/>
                <w:sz w:val="20"/>
                <w:szCs w:val="20"/>
                <w:vertAlign w:val="subscript"/>
                <w:lang w:val="en-US" w:eastAsia="nl-NL"/>
              </w:rPr>
              <w:t>238</w:t>
            </w:r>
          </w:p>
        </w:tc>
        <w:tc>
          <w:tcPr>
            <w:tcW w:w="3185" w:type="dxa"/>
            <w:tcBorders>
              <w:top w:val="nil"/>
              <w:left w:val="nil"/>
              <w:bottom w:val="single" w:sz="4" w:space="0" w:color="auto"/>
              <w:right w:val="nil"/>
            </w:tcBorders>
            <w:shd w:val="clear" w:color="auto" w:fill="auto"/>
            <w:noWrap/>
            <w:vAlign w:val="bottom"/>
            <w:hideMark/>
          </w:tcPr>
          <w:p w14:paraId="2F754ADD"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i/>
                <w:color w:val="000000"/>
                <w:sz w:val="20"/>
                <w:szCs w:val="20"/>
                <w:lang w:val="en-US" w:eastAsia="nl-NL"/>
              </w:rPr>
              <w:t>S</w:t>
            </w:r>
            <w:r w:rsidRPr="00171C6D">
              <w:rPr>
                <w:rFonts w:eastAsia="Times New Roman" w:cstheme="minorHAnsi"/>
                <w:i/>
                <w:color w:val="000000"/>
                <w:sz w:val="20"/>
                <w:szCs w:val="20"/>
                <w:vertAlign w:val="subscript"/>
                <w:lang w:val="en-US" w:eastAsia="nl-NL"/>
              </w:rPr>
              <w:t>1</w:t>
            </w:r>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022</w:t>
            </w:r>
            <w:r w:rsidRPr="00171C6D">
              <w:rPr>
                <w:rFonts w:eastAsia="Times New Roman" w:cstheme="minorHAnsi"/>
                <w:color w:val="000000"/>
                <w:sz w:val="20"/>
                <w:szCs w:val="20"/>
                <w:lang w:val="en-US" w:eastAsia="nl-NL"/>
              </w:rPr>
              <w:t xml:space="preserve">, </w:t>
            </w:r>
            <w:r w:rsidRPr="00171C6D">
              <w:rPr>
                <w:rFonts w:eastAsia="Times New Roman" w:cstheme="minorHAnsi"/>
                <w:i/>
                <w:color w:val="000000"/>
                <w:sz w:val="20"/>
                <w:szCs w:val="20"/>
                <w:lang w:val="en-US" w:eastAsia="nl-NL"/>
              </w:rPr>
              <w:t>S</w:t>
            </w:r>
            <w:r w:rsidRPr="00171C6D">
              <w:rPr>
                <w:rFonts w:eastAsia="Times New Roman" w:cstheme="minorHAnsi"/>
                <w:i/>
                <w:color w:val="000000"/>
                <w:sz w:val="20"/>
                <w:szCs w:val="20"/>
                <w:vertAlign w:val="subscript"/>
                <w:lang w:val="en-US" w:eastAsia="nl-NL"/>
              </w:rPr>
              <w:t>2</w:t>
            </w:r>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-0.031</w:t>
            </w:r>
          </w:p>
        </w:tc>
        <w:tc>
          <w:tcPr>
            <w:tcW w:w="799" w:type="dxa"/>
            <w:tcBorders>
              <w:top w:val="nil"/>
              <w:left w:val="nil"/>
              <w:bottom w:val="single" w:sz="4" w:space="0" w:color="auto"/>
              <w:right w:val="nil"/>
            </w:tcBorders>
            <w:shd w:val="clear" w:color="auto" w:fill="auto"/>
            <w:noWrap/>
            <w:vAlign w:val="bottom"/>
            <w:hideMark/>
          </w:tcPr>
          <w:p w14:paraId="41C5C3A5"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128.507</w:t>
            </w:r>
          </w:p>
        </w:tc>
        <w:tc>
          <w:tcPr>
            <w:tcW w:w="902" w:type="dxa"/>
            <w:tcBorders>
              <w:top w:val="nil"/>
              <w:left w:val="nil"/>
              <w:bottom w:val="single" w:sz="4" w:space="0" w:color="auto"/>
              <w:right w:val="nil"/>
            </w:tcBorders>
            <w:shd w:val="clear" w:color="auto" w:fill="auto"/>
            <w:noWrap/>
            <w:vAlign w:val="bottom"/>
            <w:hideMark/>
          </w:tcPr>
          <w:p w14:paraId="5AEF7618"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-253.014</w:t>
            </w:r>
          </w:p>
        </w:tc>
        <w:tc>
          <w:tcPr>
            <w:tcW w:w="708" w:type="dxa"/>
            <w:tcBorders>
              <w:top w:val="nil"/>
              <w:left w:val="nil"/>
              <w:bottom w:val="single" w:sz="4" w:space="0" w:color="auto"/>
              <w:right w:val="nil"/>
            </w:tcBorders>
            <w:shd w:val="clear" w:color="auto" w:fill="auto"/>
            <w:noWrap/>
            <w:vAlign w:val="bottom"/>
            <w:hideMark/>
          </w:tcPr>
          <w:p w14:paraId="2F9258CD"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709" w:type="dxa"/>
            <w:tcBorders>
              <w:top w:val="nil"/>
              <w:left w:val="nil"/>
              <w:bottom w:val="single" w:sz="4" w:space="0" w:color="auto"/>
              <w:right w:val="nil"/>
            </w:tcBorders>
            <w:shd w:val="clear" w:color="auto" w:fill="auto"/>
            <w:noWrap/>
            <w:vAlign w:val="bottom"/>
            <w:hideMark/>
          </w:tcPr>
          <w:p w14:paraId="1C658166"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0.713</w:t>
            </w:r>
          </w:p>
        </w:tc>
      </w:tr>
    </w:tbl>
    <w:p w14:paraId="179FFCB3" w14:textId="77777777" w:rsidR="00421B87" w:rsidRDefault="00421B87" w:rsidP="00421B87">
      <w:pPr>
        <w:spacing w:line="360" w:lineRule="auto"/>
        <w:rPr>
          <w:rFonts w:ascii="Arial" w:hAnsi="Arial" w:cs="Arial"/>
          <w:sz w:val="20"/>
          <w:szCs w:val="20"/>
          <w:lang w:val="en-US"/>
        </w:rPr>
      </w:pPr>
    </w:p>
    <w:p w14:paraId="6FAE272E" w14:textId="77777777" w:rsidR="00421B87" w:rsidRDefault="00421B87" w:rsidP="00421B87">
      <w:pPr>
        <w:spacing w:line="360" w:lineRule="auto"/>
        <w:rPr>
          <w:rFonts w:ascii="Arial" w:hAnsi="Arial" w:cs="Arial"/>
          <w:b/>
          <w:sz w:val="20"/>
          <w:szCs w:val="20"/>
          <w:lang w:val="en-US"/>
        </w:rPr>
      </w:pPr>
    </w:p>
    <w:p w14:paraId="07220CD8" w14:textId="5AA7D5AC" w:rsidR="00421B87" w:rsidRDefault="00421B87" w:rsidP="00421B87">
      <w:pPr>
        <w:spacing w:line="360" w:lineRule="auto"/>
        <w:rPr>
          <w:rFonts w:ascii="Arial" w:hAnsi="Arial" w:cs="Arial"/>
          <w:sz w:val="20"/>
          <w:szCs w:val="20"/>
          <w:lang w:val="en-US"/>
        </w:rPr>
      </w:pPr>
      <w:r>
        <w:rPr>
          <w:rFonts w:ascii="Arial" w:hAnsi="Arial" w:cs="Arial"/>
          <w:b/>
          <w:sz w:val="20"/>
          <w:szCs w:val="20"/>
          <w:lang w:val="en-US"/>
        </w:rPr>
        <w:t>Table SF2: Model selection results (continued section 3).</w:t>
      </w:r>
    </w:p>
    <w:tbl>
      <w:tblPr>
        <w:tblW w:w="9072" w:type="dxa"/>
        <w:tblCellMar>
          <w:left w:w="70" w:type="dxa"/>
          <w:right w:w="70" w:type="dxa"/>
        </w:tblCellMar>
        <w:tblLook w:val="04A0" w:firstRow="1" w:lastRow="0" w:firstColumn="1" w:lastColumn="0" w:noHBand="0" w:noVBand="1"/>
      </w:tblPr>
      <w:tblGrid>
        <w:gridCol w:w="709"/>
        <w:gridCol w:w="851"/>
        <w:gridCol w:w="543"/>
        <w:gridCol w:w="732"/>
        <w:gridCol w:w="3402"/>
        <w:gridCol w:w="698"/>
        <w:gridCol w:w="862"/>
        <w:gridCol w:w="698"/>
        <w:gridCol w:w="596"/>
      </w:tblGrid>
      <w:tr w:rsidR="00421B87" w:rsidRPr="00883243" w14:paraId="5D13AC56" w14:textId="77777777" w:rsidTr="00421B87">
        <w:trPr>
          <w:trHeight w:val="288"/>
        </w:trPr>
        <w:tc>
          <w:tcPr>
            <w:tcW w:w="709" w:type="dxa"/>
            <w:tcBorders>
              <w:top w:val="single" w:sz="4" w:space="0" w:color="auto"/>
              <w:left w:val="nil"/>
              <w:bottom w:val="single" w:sz="4" w:space="0" w:color="auto"/>
              <w:right w:val="nil"/>
            </w:tcBorders>
            <w:shd w:val="clear" w:color="auto" w:fill="auto"/>
            <w:noWrap/>
            <w:vAlign w:val="bottom"/>
            <w:hideMark/>
          </w:tcPr>
          <w:p w14:paraId="40537B22" w14:textId="77777777" w:rsidR="00421B87" w:rsidRPr="00AD47A5" w:rsidRDefault="00421B87" w:rsidP="00421B87">
            <w:pPr>
              <w:jc w:val="right"/>
              <w:rPr>
                <w:rFonts w:eastAsia="Times New Roman" w:cstheme="minorHAnsi"/>
                <w:color w:val="000000"/>
                <w:sz w:val="20"/>
                <w:szCs w:val="20"/>
                <w:lang w:val="en-US" w:eastAsia="nl-NL"/>
              </w:rPr>
            </w:pPr>
            <w:r w:rsidRPr="00AD47A5">
              <w:rPr>
                <w:rFonts w:eastAsia="Times New Roman" w:cstheme="minorHAnsi"/>
                <w:color w:val="000000"/>
                <w:sz w:val="20"/>
                <w:szCs w:val="20"/>
                <w:lang w:val="en-US" w:eastAsia="nl-NL"/>
              </w:rPr>
              <w:t>CTX</w:t>
            </w:r>
          </w:p>
        </w:tc>
        <w:tc>
          <w:tcPr>
            <w:tcW w:w="851" w:type="dxa"/>
            <w:tcBorders>
              <w:top w:val="single" w:sz="4" w:space="0" w:color="auto"/>
              <w:left w:val="nil"/>
              <w:bottom w:val="single" w:sz="4" w:space="0" w:color="auto"/>
              <w:right w:val="nil"/>
            </w:tcBorders>
            <w:shd w:val="clear" w:color="auto" w:fill="auto"/>
            <w:noWrap/>
            <w:vAlign w:val="bottom"/>
            <w:hideMark/>
          </w:tcPr>
          <w:p w14:paraId="5DA797D3" w14:textId="77777777" w:rsidR="00421B87" w:rsidRPr="00AD47A5" w:rsidRDefault="00421B87" w:rsidP="00421B87">
            <w:pPr>
              <w:rPr>
                <w:rFonts w:eastAsia="Times New Roman" w:cstheme="minorHAnsi"/>
                <w:color w:val="000000"/>
                <w:sz w:val="20"/>
                <w:szCs w:val="20"/>
                <w:lang w:val="en-US" w:eastAsia="nl-NL"/>
              </w:rPr>
            </w:pPr>
            <w:r w:rsidRPr="00AD47A5">
              <w:rPr>
                <w:rFonts w:eastAsia="Times New Roman" w:cstheme="minorHAnsi"/>
                <w:color w:val="000000"/>
                <w:sz w:val="20"/>
                <w:szCs w:val="20"/>
                <w:lang w:val="en-US" w:eastAsia="nl-NL"/>
              </w:rPr>
              <w:t>Medium</w:t>
            </w:r>
          </w:p>
        </w:tc>
        <w:tc>
          <w:tcPr>
            <w:tcW w:w="543" w:type="dxa"/>
            <w:tcBorders>
              <w:top w:val="single" w:sz="4" w:space="0" w:color="auto"/>
              <w:left w:val="nil"/>
              <w:bottom w:val="single" w:sz="4" w:space="0" w:color="auto"/>
              <w:right w:val="nil"/>
            </w:tcBorders>
            <w:shd w:val="clear" w:color="auto" w:fill="auto"/>
            <w:noWrap/>
            <w:vAlign w:val="bottom"/>
            <w:hideMark/>
          </w:tcPr>
          <w:p w14:paraId="017856A4" w14:textId="77777777" w:rsidR="00421B87" w:rsidRPr="00AD47A5" w:rsidRDefault="00421B87" w:rsidP="00421B87">
            <w:pPr>
              <w:jc w:val="right"/>
              <w:rPr>
                <w:rFonts w:eastAsia="Times New Roman" w:cstheme="minorHAnsi"/>
                <w:color w:val="000000"/>
                <w:sz w:val="20"/>
                <w:szCs w:val="20"/>
                <w:lang w:val="en-US" w:eastAsia="nl-NL"/>
              </w:rPr>
            </w:pPr>
            <w:r w:rsidRPr="00AD47A5">
              <w:rPr>
                <w:rFonts w:eastAsia="Times New Roman" w:cstheme="minorHAnsi"/>
                <w:color w:val="000000"/>
                <w:sz w:val="20"/>
                <w:szCs w:val="20"/>
                <w:lang w:val="en-US" w:eastAsia="nl-NL"/>
              </w:rPr>
              <w:t>Time</w:t>
            </w:r>
          </w:p>
        </w:tc>
        <w:tc>
          <w:tcPr>
            <w:tcW w:w="732" w:type="dxa"/>
            <w:tcBorders>
              <w:top w:val="single" w:sz="4" w:space="0" w:color="auto"/>
              <w:left w:val="nil"/>
              <w:bottom w:val="single" w:sz="4" w:space="0" w:color="auto"/>
              <w:right w:val="nil"/>
            </w:tcBorders>
            <w:shd w:val="clear" w:color="auto" w:fill="auto"/>
            <w:noWrap/>
            <w:vAlign w:val="bottom"/>
            <w:hideMark/>
          </w:tcPr>
          <w:p w14:paraId="00A09505" w14:textId="77777777" w:rsidR="00421B87" w:rsidRPr="00AD47A5" w:rsidRDefault="00421B87" w:rsidP="00421B87">
            <w:pPr>
              <w:rPr>
                <w:rFonts w:eastAsia="Times New Roman" w:cstheme="minorHAnsi"/>
                <w:color w:val="000000"/>
                <w:sz w:val="20"/>
                <w:szCs w:val="20"/>
                <w:lang w:val="en-US" w:eastAsia="nl-NL"/>
              </w:rPr>
            </w:pPr>
            <w:r w:rsidRPr="00AD47A5">
              <w:rPr>
                <w:rFonts w:eastAsia="Times New Roman" w:cstheme="minorHAnsi"/>
                <w:color w:val="000000"/>
                <w:sz w:val="20"/>
                <w:szCs w:val="20"/>
                <w:lang w:val="en-US" w:eastAsia="nl-NL"/>
              </w:rPr>
              <w:t>Model</w:t>
            </w:r>
          </w:p>
        </w:tc>
        <w:tc>
          <w:tcPr>
            <w:tcW w:w="3402" w:type="dxa"/>
            <w:tcBorders>
              <w:top w:val="single" w:sz="4" w:space="0" w:color="auto"/>
              <w:left w:val="nil"/>
              <w:bottom w:val="single" w:sz="4" w:space="0" w:color="auto"/>
              <w:right w:val="nil"/>
            </w:tcBorders>
            <w:shd w:val="clear" w:color="auto" w:fill="auto"/>
            <w:noWrap/>
            <w:vAlign w:val="bottom"/>
            <w:hideMark/>
          </w:tcPr>
          <w:p w14:paraId="2B818037" w14:textId="77777777" w:rsidR="00421B87" w:rsidRPr="00AD47A5" w:rsidRDefault="00421B87" w:rsidP="00421B87">
            <w:pPr>
              <w:rPr>
                <w:rFonts w:eastAsia="Times New Roman" w:cstheme="minorHAnsi"/>
                <w:i/>
                <w:color w:val="000000"/>
                <w:sz w:val="20"/>
                <w:szCs w:val="20"/>
                <w:lang w:val="nl-NL" w:eastAsia="nl-NL"/>
              </w:rPr>
            </w:pPr>
            <w:r w:rsidRPr="00AD47A5">
              <w:rPr>
                <w:rFonts w:eastAsia="Times New Roman" w:cstheme="minorHAnsi"/>
                <w:i/>
                <w:color w:val="000000"/>
                <w:sz w:val="20"/>
                <w:szCs w:val="20"/>
                <w:lang w:val="nl-NL" w:eastAsia="nl-NL"/>
              </w:rPr>
              <w:t>Parameters</w:t>
            </w:r>
          </w:p>
        </w:tc>
        <w:tc>
          <w:tcPr>
            <w:tcW w:w="698" w:type="dxa"/>
            <w:tcBorders>
              <w:top w:val="single" w:sz="4" w:space="0" w:color="auto"/>
              <w:left w:val="nil"/>
              <w:bottom w:val="single" w:sz="4" w:space="0" w:color="auto"/>
              <w:right w:val="nil"/>
            </w:tcBorders>
            <w:shd w:val="clear" w:color="auto" w:fill="auto"/>
            <w:noWrap/>
            <w:vAlign w:val="bottom"/>
            <w:hideMark/>
          </w:tcPr>
          <w:p w14:paraId="22208114" w14:textId="77777777" w:rsidR="00421B87" w:rsidRPr="00AD47A5" w:rsidRDefault="00421B87" w:rsidP="00421B87">
            <w:pPr>
              <w:jc w:val="center"/>
              <w:rPr>
                <w:rFonts w:ascii="Calibri" w:hAnsi="Calibri" w:cs="Calibri"/>
                <w:color w:val="000000"/>
                <w:sz w:val="20"/>
                <w:szCs w:val="20"/>
              </w:rPr>
            </w:pPr>
            <w:r w:rsidRPr="00AD47A5">
              <w:rPr>
                <w:rFonts w:ascii="Calibri" w:hAnsi="Calibri" w:cs="Calibri"/>
                <w:color w:val="000000"/>
                <w:sz w:val="20"/>
                <w:szCs w:val="20"/>
              </w:rPr>
              <w:t>LL</w:t>
            </w:r>
          </w:p>
        </w:tc>
        <w:tc>
          <w:tcPr>
            <w:tcW w:w="862" w:type="dxa"/>
            <w:tcBorders>
              <w:top w:val="single" w:sz="4" w:space="0" w:color="auto"/>
              <w:left w:val="nil"/>
              <w:bottom w:val="single" w:sz="4" w:space="0" w:color="auto"/>
              <w:right w:val="nil"/>
            </w:tcBorders>
            <w:shd w:val="clear" w:color="auto" w:fill="auto"/>
            <w:noWrap/>
            <w:vAlign w:val="bottom"/>
            <w:hideMark/>
          </w:tcPr>
          <w:p w14:paraId="5404A535" w14:textId="77777777" w:rsidR="00421B87" w:rsidRPr="00AD47A5" w:rsidRDefault="00421B87" w:rsidP="00421B87">
            <w:pPr>
              <w:jc w:val="center"/>
              <w:rPr>
                <w:rFonts w:ascii="Calibri" w:hAnsi="Calibri" w:cs="Calibri"/>
                <w:color w:val="000000"/>
                <w:sz w:val="20"/>
                <w:szCs w:val="20"/>
              </w:rPr>
            </w:pPr>
            <w:r w:rsidRPr="00AD47A5">
              <w:rPr>
                <w:rFonts w:ascii="Calibri" w:hAnsi="Calibri" w:cs="Calibri"/>
                <w:color w:val="000000"/>
                <w:sz w:val="20"/>
                <w:szCs w:val="20"/>
              </w:rPr>
              <w:t>AIC</w:t>
            </w:r>
          </w:p>
        </w:tc>
        <w:tc>
          <w:tcPr>
            <w:tcW w:w="698" w:type="dxa"/>
            <w:tcBorders>
              <w:top w:val="single" w:sz="4" w:space="0" w:color="auto"/>
              <w:left w:val="nil"/>
              <w:bottom w:val="single" w:sz="4" w:space="0" w:color="auto"/>
              <w:right w:val="nil"/>
            </w:tcBorders>
            <w:shd w:val="clear" w:color="auto" w:fill="auto"/>
            <w:noWrap/>
            <w:vAlign w:val="bottom"/>
            <w:hideMark/>
          </w:tcPr>
          <w:p w14:paraId="5142C8A5" w14:textId="77777777" w:rsidR="00421B87" w:rsidRPr="00AD47A5" w:rsidRDefault="00421B87" w:rsidP="00421B87">
            <w:pPr>
              <w:jc w:val="center"/>
              <w:rPr>
                <w:rFonts w:ascii="Calibri" w:hAnsi="Calibri" w:cs="Calibri"/>
                <w:color w:val="000000"/>
                <w:sz w:val="20"/>
                <w:szCs w:val="20"/>
              </w:rPr>
            </w:pPr>
            <w:r w:rsidRPr="00AD47A5">
              <w:rPr>
                <w:rFonts w:ascii="Calibri" w:hAnsi="Calibri" w:cs="Calibri"/>
                <w:color w:val="000000"/>
                <w:sz w:val="20"/>
                <w:szCs w:val="20"/>
              </w:rPr>
              <w:t>ΔAIC</w:t>
            </w:r>
          </w:p>
        </w:tc>
        <w:tc>
          <w:tcPr>
            <w:tcW w:w="577" w:type="dxa"/>
            <w:tcBorders>
              <w:top w:val="single" w:sz="4" w:space="0" w:color="auto"/>
              <w:left w:val="nil"/>
              <w:bottom w:val="single" w:sz="4" w:space="0" w:color="auto"/>
              <w:right w:val="nil"/>
            </w:tcBorders>
            <w:shd w:val="clear" w:color="auto" w:fill="auto"/>
            <w:noWrap/>
            <w:vAlign w:val="bottom"/>
            <w:hideMark/>
          </w:tcPr>
          <w:p w14:paraId="0A1830C5" w14:textId="77777777" w:rsidR="00421B87" w:rsidRPr="00AD47A5" w:rsidRDefault="00421B87" w:rsidP="00421B87">
            <w:pPr>
              <w:jc w:val="center"/>
              <w:rPr>
                <w:rFonts w:ascii="Calibri" w:hAnsi="Calibri" w:cs="Calibri"/>
                <w:color w:val="000000"/>
                <w:sz w:val="20"/>
                <w:szCs w:val="20"/>
              </w:rPr>
            </w:pPr>
            <w:r w:rsidRPr="00AD47A5">
              <w:rPr>
                <w:rFonts w:ascii="Calibri" w:hAnsi="Calibri" w:cs="Calibri"/>
                <w:color w:val="000000"/>
                <w:sz w:val="20"/>
                <w:szCs w:val="20"/>
              </w:rPr>
              <w:t>AW</w:t>
            </w:r>
          </w:p>
        </w:tc>
      </w:tr>
      <w:tr w:rsidR="00421B87" w:rsidRPr="00171C6D" w14:paraId="62310A6A" w14:textId="77777777" w:rsidTr="00421B87">
        <w:trPr>
          <w:trHeight w:val="288"/>
        </w:trPr>
        <w:tc>
          <w:tcPr>
            <w:tcW w:w="709" w:type="dxa"/>
            <w:tcBorders>
              <w:top w:val="single" w:sz="4" w:space="0" w:color="auto"/>
              <w:left w:val="nil"/>
              <w:bottom w:val="nil"/>
              <w:right w:val="nil"/>
            </w:tcBorders>
            <w:shd w:val="clear" w:color="auto" w:fill="auto"/>
            <w:noWrap/>
            <w:vAlign w:val="bottom"/>
            <w:hideMark/>
          </w:tcPr>
          <w:p w14:paraId="56C756FA" w14:textId="77777777" w:rsidR="00421B87" w:rsidRPr="00171C6D" w:rsidRDefault="00421B87" w:rsidP="00421B87">
            <w:pPr>
              <w:jc w:val="right"/>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0.04</w:t>
            </w:r>
          </w:p>
        </w:tc>
        <w:tc>
          <w:tcPr>
            <w:tcW w:w="851" w:type="dxa"/>
            <w:tcBorders>
              <w:top w:val="single" w:sz="4" w:space="0" w:color="auto"/>
              <w:left w:val="nil"/>
              <w:bottom w:val="nil"/>
              <w:right w:val="nil"/>
            </w:tcBorders>
            <w:shd w:val="clear" w:color="auto" w:fill="auto"/>
            <w:noWrap/>
            <w:vAlign w:val="bottom"/>
            <w:hideMark/>
          </w:tcPr>
          <w:p w14:paraId="386098B3"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Liquid</w:t>
            </w:r>
          </w:p>
        </w:tc>
        <w:tc>
          <w:tcPr>
            <w:tcW w:w="543" w:type="dxa"/>
            <w:tcBorders>
              <w:top w:val="single" w:sz="4" w:space="0" w:color="auto"/>
              <w:left w:val="nil"/>
              <w:bottom w:val="nil"/>
              <w:right w:val="nil"/>
            </w:tcBorders>
            <w:shd w:val="clear" w:color="auto" w:fill="auto"/>
            <w:noWrap/>
            <w:vAlign w:val="bottom"/>
            <w:hideMark/>
          </w:tcPr>
          <w:p w14:paraId="6CCEE9BC" w14:textId="77777777" w:rsidR="00421B87" w:rsidRPr="00171C6D" w:rsidRDefault="00421B87" w:rsidP="00421B87">
            <w:pPr>
              <w:jc w:val="right"/>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24</w:t>
            </w:r>
          </w:p>
        </w:tc>
        <w:tc>
          <w:tcPr>
            <w:tcW w:w="732" w:type="dxa"/>
            <w:tcBorders>
              <w:top w:val="single" w:sz="4" w:space="0" w:color="auto"/>
              <w:left w:val="nil"/>
              <w:bottom w:val="nil"/>
              <w:right w:val="nil"/>
            </w:tcBorders>
            <w:shd w:val="clear" w:color="auto" w:fill="auto"/>
            <w:noWrap/>
            <w:vAlign w:val="bottom"/>
            <w:hideMark/>
          </w:tcPr>
          <w:p w14:paraId="58E9C1EA"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1a</w:t>
            </w:r>
          </w:p>
        </w:tc>
        <w:tc>
          <w:tcPr>
            <w:tcW w:w="3402" w:type="dxa"/>
            <w:tcBorders>
              <w:top w:val="single" w:sz="4" w:space="0" w:color="auto"/>
              <w:left w:val="nil"/>
              <w:bottom w:val="nil"/>
              <w:right w:val="nil"/>
            </w:tcBorders>
            <w:shd w:val="clear" w:color="auto" w:fill="auto"/>
            <w:noWrap/>
            <w:vAlign w:val="bottom"/>
            <w:hideMark/>
          </w:tcPr>
          <w:p w14:paraId="1AC10826" w14:textId="77777777" w:rsidR="00421B87" w:rsidRPr="00171C6D"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0.114</w:t>
            </w:r>
          </w:p>
        </w:tc>
        <w:tc>
          <w:tcPr>
            <w:tcW w:w="698" w:type="dxa"/>
            <w:tcBorders>
              <w:top w:val="single" w:sz="4" w:space="0" w:color="auto"/>
              <w:left w:val="nil"/>
              <w:bottom w:val="nil"/>
              <w:right w:val="nil"/>
            </w:tcBorders>
            <w:shd w:val="clear" w:color="auto" w:fill="auto"/>
            <w:noWrap/>
            <w:vAlign w:val="bottom"/>
            <w:hideMark/>
          </w:tcPr>
          <w:p w14:paraId="7A6260FC"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51.964</w:t>
            </w:r>
          </w:p>
        </w:tc>
        <w:tc>
          <w:tcPr>
            <w:tcW w:w="862" w:type="dxa"/>
            <w:tcBorders>
              <w:top w:val="single" w:sz="4" w:space="0" w:color="auto"/>
              <w:left w:val="nil"/>
              <w:bottom w:val="nil"/>
              <w:right w:val="nil"/>
            </w:tcBorders>
            <w:shd w:val="clear" w:color="auto" w:fill="auto"/>
            <w:noWrap/>
            <w:vAlign w:val="bottom"/>
            <w:hideMark/>
          </w:tcPr>
          <w:p w14:paraId="2B2F92D1"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-101.927</w:t>
            </w:r>
          </w:p>
        </w:tc>
        <w:tc>
          <w:tcPr>
            <w:tcW w:w="698" w:type="dxa"/>
            <w:tcBorders>
              <w:top w:val="single" w:sz="4" w:space="0" w:color="auto"/>
              <w:left w:val="nil"/>
              <w:bottom w:val="nil"/>
              <w:right w:val="nil"/>
            </w:tcBorders>
            <w:shd w:val="clear" w:color="auto" w:fill="auto"/>
            <w:noWrap/>
            <w:vAlign w:val="bottom"/>
            <w:hideMark/>
          </w:tcPr>
          <w:p w14:paraId="5B202BB9"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31.132</w:t>
            </w:r>
          </w:p>
        </w:tc>
        <w:tc>
          <w:tcPr>
            <w:tcW w:w="577" w:type="dxa"/>
            <w:tcBorders>
              <w:top w:val="single" w:sz="4" w:space="0" w:color="auto"/>
              <w:left w:val="nil"/>
              <w:bottom w:val="nil"/>
              <w:right w:val="nil"/>
            </w:tcBorders>
            <w:shd w:val="clear" w:color="auto" w:fill="auto"/>
            <w:noWrap/>
            <w:vAlign w:val="bottom"/>
            <w:hideMark/>
          </w:tcPr>
          <w:p w14:paraId="7C3A4334"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171C6D" w14:paraId="67F5BD5E" w14:textId="77777777" w:rsidTr="00421B87">
        <w:trPr>
          <w:trHeight w:val="288"/>
        </w:trPr>
        <w:tc>
          <w:tcPr>
            <w:tcW w:w="709" w:type="dxa"/>
            <w:tcBorders>
              <w:top w:val="nil"/>
              <w:left w:val="nil"/>
              <w:bottom w:val="nil"/>
              <w:right w:val="nil"/>
            </w:tcBorders>
            <w:shd w:val="clear" w:color="auto" w:fill="auto"/>
            <w:noWrap/>
            <w:vAlign w:val="bottom"/>
            <w:hideMark/>
          </w:tcPr>
          <w:p w14:paraId="0E696D56" w14:textId="77777777" w:rsidR="00421B87" w:rsidRPr="00171C6D"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7D943423" w14:textId="77777777" w:rsidR="00421B87" w:rsidRPr="00171C6D"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39A10FE3" w14:textId="77777777" w:rsidR="00421B87" w:rsidRPr="00171C6D" w:rsidRDefault="00421B87" w:rsidP="00421B87">
            <w:pPr>
              <w:jc w:val="right"/>
              <w:rPr>
                <w:rFonts w:eastAsia="Times New Roman" w:cstheme="minorHAnsi"/>
                <w:color w:val="000000"/>
                <w:sz w:val="20"/>
                <w:szCs w:val="20"/>
                <w:lang w:val="en-US" w:eastAsia="nl-NL"/>
              </w:rPr>
            </w:pPr>
          </w:p>
        </w:tc>
        <w:tc>
          <w:tcPr>
            <w:tcW w:w="732" w:type="dxa"/>
            <w:tcBorders>
              <w:top w:val="nil"/>
              <w:left w:val="nil"/>
              <w:bottom w:val="nil"/>
              <w:right w:val="nil"/>
            </w:tcBorders>
            <w:shd w:val="clear" w:color="auto" w:fill="auto"/>
            <w:noWrap/>
            <w:vAlign w:val="bottom"/>
            <w:hideMark/>
          </w:tcPr>
          <w:p w14:paraId="72EB43F7" w14:textId="77777777" w:rsidR="00421B87" w:rsidRPr="00171C6D" w:rsidRDefault="00421B87" w:rsidP="00421B87">
            <w:pPr>
              <w:rPr>
                <w:rFonts w:eastAsia="Times New Roman" w:cstheme="minorHAnsi"/>
                <w:color w:val="000000"/>
                <w:sz w:val="20"/>
                <w:szCs w:val="20"/>
                <w:lang w:val="en-US" w:eastAsia="nl-NL"/>
              </w:rPr>
            </w:pPr>
            <w:r w:rsidRPr="00171C6D">
              <w:rPr>
                <w:rFonts w:eastAsia="Times New Roman" w:cstheme="minorHAnsi"/>
                <w:color w:val="000000"/>
                <w:sz w:val="20"/>
                <w:szCs w:val="20"/>
                <w:lang w:val="en-US" w:eastAsia="nl-NL"/>
              </w:rPr>
              <w:t>1b</w:t>
            </w:r>
          </w:p>
        </w:tc>
        <w:tc>
          <w:tcPr>
            <w:tcW w:w="3402" w:type="dxa"/>
            <w:tcBorders>
              <w:top w:val="nil"/>
              <w:left w:val="nil"/>
              <w:bottom w:val="nil"/>
              <w:right w:val="nil"/>
            </w:tcBorders>
            <w:shd w:val="clear" w:color="auto" w:fill="auto"/>
            <w:noWrap/>
            <w:vAlign w:val="bottom"/>
            <w:hideMark/>
          </w:tcPr>
          <w:p w14:paraId="469B4607" w14:textId="77777777" w:rsidR="00421B87" w:rsidRPr="00171C6D"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171C6D">
              <w:rPr>
                <w:rFonts w:eastAsia="Times New Roman" w:cstheme="minorHAnsi"/>
                <w:i/>
                <w:color w:val="000000"/>
                <w:sz w:val="20"/>
                <w:szCs w:val="20"/>
                <w:lang w:val="en-US" w:eastAsia="nl-NL"/>
              </w:rPr>
              <w:t xml:space="preserve"> </w:t>
            </w:r>
            <w:r w:rsidRPr="00171C6D">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0.504</w:t>
            </w:r>
            <w:r w:rsidRPr="00171C6D">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171C6D">
              <w:rPr>
                <w:rFonts w:eastAsia="Times New Roman" w:cstheme="minorHAnsi"/>
                <w:color w:val="000000"/>
                <w:sz w:val="20"/>
                <w:szCs w:val="20"/>
                <w:vertAlign w:val="subscript"/>
                <w:lang w:val="en-US" w:eastAsia="nl-NL"/>
              </w:rPr>
              <w:t>min</w:t>
            </w:r>
            <w:r w:rsidRPr="00171C6D">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-0.306</w:t>
            </w:r>
            <w:r w:rsidRPr="00171C6D">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171C6D">
              <w:rPr>
                <w:rFonts w:eastAsia="Times New Roman" w:cstheme="minorHAnsi"/>
                <w:color w:val="000000"/>
                <w:sz w:val="20"/>
                <w:szCs w:val="20"/>
                <w:vertAlign w:val="subscript"/>
                <w:lang w:val="en-US" w:eastAsia="nl-NL"/>
              </w:rPr>
              <w:t>max</w:t>
            </w:r>
            <w:r w:rsidRPr="00171C6D">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0.148</w:t>
            </w:r>
          </w:p>
        </w:tc>
        <w:tc>
          <w:tcPr>
            <w:tcW w:w="698" w:type="dxa"/>
            <w:tcBorders>
              <w:top w:val="nil"/>
              <w:left w:val="nil"/>
              <w:bottom w:val="nil"/>
              <w:right w:val="nil"/>
            </w:tcBorders>
            <w:shd w:val="clear" w:color="auto" w:fill="auto"/>
            <w:noWrap/>
            <w:vAlign w:val="bottom"/>
            <w:hideMark/>
          </w:tcPr>
          <w:p w14:paraId="4DDA5894"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59.293</w:t>
            </w:r>
          </w:p>
        </w:tc>
        <w:tc>
          <w:tcPr>
            <w:tcW w:w="862" w:type="dxa"/>
            <w:tcBorders>
              <w:top w:val="nil"/>
              <w:left w:val="nil"/>
              <w:bottom w:val="nil"/>
              <w:right w:val="nil"/>
            </w:tcBorders>
            <w:shd w:val="clear" w:color="auto" w:fill="auto"/>
            <w:noWrap/>
            <w:vAlign w:val="bottom"/>
            <w:hideMark/>
          </w:tcPr>
          <w:p w14:paraId="4C84FE08" w14:textId="77777777" w:rsidR="00421B87" w:rsidRPr="00171C6D"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-112.585</w:t>
            </w:r>
          </w:p>
        </w:tc>
        <w:tc>
          <w:tcPr>
            <w:tcW w:w="698" w:type="dxa"/>
            <w:tcBorders>
              <w:top w:val="nil"/>
              <w:left w:val="nil"/>
              <w:bottom w:val="nil"/>
              <w:right w:val="nil"/>
            </w:tcBorders>
            <w:shd w:val="clear" w:color="auto" w:fill="auto"/>
            <w:noWrap/>
            <w:vAlign w:val="bottom"/>
            <w:hideMark/>
          </w:tcPr>
          <w:p w14:paraId="251251B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20.473</w:t>
            </w:r>
          </w:p>
        </w:tc>
        <w:tc>
          <w:tcPr>
            <w:tcW w:w="577" w:type="dxa"/>
            <w:tcBorders>
              <w:top w:val="nil"/>
              <w:left w:val="nil"/>
              <w:bottom w:val="nil"/>
              <w:right w:val="nil"/>
            </w:tcBorders>
            <w:shd w:val="clear" w:color="auto" w:fill="auto"/>
            <w:noWrap/>
            <w:vAlign w:val="bottom"/>
            <w:hideMark/>
          </w:tcPr>
          <w:p w14:paraId="4AD4FCD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2564BFA3" w14:textId="77777777" w:rsidTr="00421B87">
        <w:trPr>
          <w:trHeight w:val="288"/>
        </w:trPr>
        <w:tc>
          <w:tcPr>
            <w:tcW w:w="709" w:type="dxa"/>
            <w:tcBorders>
              <w:top w:val="nil"/>
              <w:left w:val="nil"/>
              <w:bottom w:val="nil"/>
              <w:right w:val="nil"/>
            </w:tcBorders>
            <w:shd w:val="clear" w:color="auto" w:fill="auto"/>
            <w:noWrap/>
            <w:vAlign w:val="bottom"/>
            <w:hideMark/>
          </w:tcPr>
          <w:p w14:paraId="596EAE7E"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0628EE78"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6B512B23"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23F0CABD"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402" w:type="dxa"/>
            <w:tcBorders>
              <w:top w:val="nil"/>
              <w:left w:val="nil"/>
              <w:bottom w:val="nil"/>
              <w:right w:val="nil"/>
            </w:tcBorders>
            <w:shd w:val="clear" w:color="auto" w:fill="auto"/>
            <w:noWrap/>
            <w:vAlign w:val="bottom"/>
            <w:hideMark/>
          </w:tcPr>
          <w:p w14:paraId="679E7339"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-0.121</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-0.124</w:t>
            </w:r>
          </w:p>
        </w:tc>
        <w:tc>
          <w:tcPr>
            <w:tcW w:w="698" w:type="dxa"/>
            <w:tcBorders>
              <w:top w:val="nil"/>
              <w:left w:val="nil"/>
              <w:bottom w:val="nil"/>
              <w:right w:val="nil"/>
            </w:tcBorders>
            <w:shd w:val="clear" w:color="auto" w:fill="auto"/>
            <w:noWrap/>
            <w:vAlign w:val="bottom"/>
            <w:hideMark/>
          </w:tcPr>
          <w:p w14:paraId="44B7453F"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43.049</w:t>
            </w:r>
          </w:p>
        </w:tc>
        <w:tc>
          <w:tcPr>
            <w:tcW w:w="862" w:type="dxa"/>
            <w:tcBorders>
              <w:top w:val="nil"/>
              <w:left w:val="nil"/>
              <w:bottom w:val="nil"/>
              <w:right w:val="nil"/>
            </w:tcBorders>
            <w:shd w:val="clear" w:color="auto" w:fill="auto"/>
            <w:noWrap/>
            <w:vAlign w:val="bottom"/>
            <w:hideMark/>
          </w:tcPr>
          <w:p w14:paraId="45E85F2C"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-82.098</w:t>
            </w:r>
          </w:p>
        </w:tc>
        <w:tc>
          <w:tcPr>
            <w:tcW w:w="698" w:type="dxa"/>
            <w:tcBorders>
              <w:top w:val="nil"/>
              <w:left w:val="nil"/>
              <w:bottom w:val="nil"/>
              <w:right w:val="nil"/>
            </w:tcBorders>
            <w:shd w:val="clear" w:color="auto" w:fill="auto"/>
            <w:noWrap/>
            <w:vAlign w:val="bottom"/>
            <w:hideMark/>
          </w:tcPr>
          <w:p w14:paraId="7E97FA4A"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50.961</w:t>
            </w:r>
          </w:p>
        </w:tc>
        <w:tc>
          <w:tcPr>
            <w:tcW w:w="577" w:type="dxa"/>
            <w:tcBorders>
              <w:top w:val="nil"/>
              <w:left w:val="nil"/>
              <w:bottom w:val="nil"/>
              <w:right w:val="nil"/>
            </w:tcBorders>
            <w:shd w:val="clear" w:color="auto" w:fill="auto"/>
            <w:noWrap/>
            <w:vAlign w:val="bottom"/>
            <w:hideMark/>
          </w:tcPr>
          <w:p w14:paraId="2769EAE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2E0B6CE4" w14:textId="77777777" w:rsidTr="00421B87">
        <w:trPr>
          <w:trHeight w:val="288"/>
        </w:trPr>
        <w:tc>
          <w:tcPr>
            <w:tcW w:w="709" w:type="dxa"/>
            <w:tcBorders>
              <w:top w:val="nil"/>
              <w:left w:val="nil"/>
              <w:bottom w:val="nil"/>
              <w:right w:val="nil"/>
            </w:tcBorders>
            <w:shd w:val="clear" w:color="auto" w:fill="auto"/>
            <w:noWrap/>
            <w:vAlign w:val="bottom"/>
            <w:hideMark/>
          </w:tcPr>
          <w:p w14:paraId="25189A65"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3BE7E7CA"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4AB3F4B8"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74C0037E"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402" w:type="dxa"/>
            <w:tcBorders>
              <w:top w:val="nil"/>
              <w:left w:val="nil"/>
              <w:bottom w:val="nil"/>
              <w:right w:val="nil"/>
            </w:tcBorders>
            <w:shd w:val="clear" w:color="auto" w:fill="auto"/>
            <w:noWrap/>
            <w:vAlign w:val="bottom"/>
            <w:hideMark/>
          </w:tcPr>
          <w:p w14:paraId="0552F203"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-0.125</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-0.120</w:t>
            </w:r>
          </w:p>
        </w:tc>
        <w:tc>
          <w:tcPr>
            <w:tcW w:w="698" w:type="dxa"/>
            <w:tcBorders>
              <w:top w:val="nil"/>
              <w:left w:val="nil"/>
              <w:bottom w:val="nil"/>
              <w:right w:val="nil"/>
            </w:tcBorders>
            <w:shd w:val="clear" w:color="auto" w:fill="auto"/>
            <w:noWrap/>
            <w:vAlign w:val="bottom"/>
            <w:hideMark/>
          </w:tcPr>
          <w:p w14:paraId="5A1B0CA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43.049</w:t>
            </w:r>
          </w:p>
        </w:tc>
        <w:tc>
          <w:tcPr>
            <w:tcW w:w="862" w:type="dxa"/>
            <w:tcBorders>
              <w:top w:val="nil"/>
              <w:left w:val="nil"/>
              <w:bottom w:val="nil"/>
              <w:right w:val="nil"/>
            </w:tcBorders>
            <w:shd w:val="clear" w:color="auto" w:fill="auto"/>
            <w:noWrap/>
            <w:vAlign w:val="bottom"/>
            <w:hideMark/>
          </w:tcPr>
          <w:p w14:paraId="5AC1E312"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-82.098</w:t>
            </w:r>
          </w:p>
        </w:tc>
        <w:tc>
          <w:tcPr>
            <w:tcW w:w="698" w:type="dxa"/>
            <w:tcBorders>
              <w:top w:val="nil"/>
              <w:left w:val="nil"/>
              <w:bottom w:val="nil"/>
              <w:right w:val="nil"/>
            </w:tcBorders>
            <w:shd w:val="clear" w:color="auto" w:fill="auto"/>
            <w:noWrap/>
            <w:vAlign w:val="bottom"/>
            <w:hideMark/>
          </w:tcPr>
          <w:p w14:paraId="5B311968"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50.961</w:t>
            </w:r>
          </w:p>
        </w:tc>
        <w:tc>
          <w:tcPr>
            <w:tcW w:w="577" w:type="dxa"/>
            <w:tcBorders>
              <w:top w:val="nil"/>
              <w:left w:val="nil"/>
              <w:bottom w:val="nil"/>
              <w:right w:val="nil"/>
            </w:tcBorders>
            <w:shd w:val="clear" w:color="auto" w:fill="auto"/>
            <w:noWrap/>
            <w:vAlign w:val="bottom"/>
            <w:hideMark/>
          </w:tcPr>
          <w:p w14:paraId="05A88BE4"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FA3C9F" w14:paraId="0AE5EB1C" w14:textId="77777777" w:rsidTr="00421B87">
        <w:trPr>
          <w:trHeight w:val="288"/>
        </w:trPr>
        <w:tc>
          <w:tcPr>
            <w:tcW w:w="709" w:type="dxa"/>
            <w:tcBorders>
              <w:top w:val="nil"/>
              <w:left w:val="nil"/>
              <w:bottom w:val="nil"/>
              <w:right w:val="nil"/>
            </w:tcBorders>
            <w:shd w:val="clear" w:color="auto" w:fill="auto"/>
            <w:noWrap/>
            <w:vAlign w:val="bottom"/>
            <w:hideMark/>
          </w:tcPr>
          <w:p w14:paraId="075D301D"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1D0B6E60"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5A96284C"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4D94DA21"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238</w:t>
            </w:r>
          </w:p>
        </w:tc>
        <w:tc>
          <w:tcPr>
            <w:tcW w:w="3402" w:type="dxa"/>
            <w:tcBorders>
              <w:top w:val="nil"/>
              <w:left w:val="nil"/>
              <w:bottom w:val="nil"/>
              <w:right w:val="nil"/>
            </w:tcBorders>
            <w:shd w:val="clear" w:color="auto" w:fill="auto"/>
            <w:noWrap/>
            <w:vAlign w:val="bottom"/>
            <w:hideMark/>
          </w:tcPr>
          <w:p w14:paraId="6280FAC1"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1</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355</w:t>
            </w:r>
            <w:r w:rsidRPr="00FA3C9F">
              <w:rPr>
                <w:rFonts w:eastAsia="Times New Roman" w:cstheme="minorHAnsi"/>
                <w:color w:val="000000"/>
                <w:sz w:val="20"/>
                <w:szCs w:val="20"/>
                <w:lang w:val="en-US" w:eastAsia="nl-NL"/>
              </w:rPr>
              <w:t xml:space="preserve">, </w:t>
            </w: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2</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0.110</w:t>
            </w:r>
          </w:p>
        </w:tc>
        <w:tc>
          <w:tcPr>
            <w:tcW w:w="698" w:type="dxa"/>
            <w:tcBorders>
              <w:top w:val="nil"/>
              <w:left w:val="nil"/>
              <w:bottom w:val="nil"/>
              <w:right w:val="nil"/>
            </w:tcBorders>
            <w:shd w:val="clear" w:color="auto" w:fill="auto"/>
            <w:noWrap/>
            <w:vAlign w:val="bottom"/>
            <w:hideMark/>
          </w:tcPr>
          <w:p w14:paraId="0920A4FE"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68.529</w:t>
            </w:r>
          </w:p>
        </w:tc>
        <w:tc>
          <w:tcPr>
            <w:tcW w:w="862" w:type="dxa"/>
            <w:tcBorders>
              <w:top w:val="nil"/>
              <w:left w:val="nil"/>
              <w:bottom w:val="nil"/>
              <w:right w:val="nil"/>
            </w:tcBorders>
            <w:shd w:val="clear" w:color="auto" w:fill="auto"/>
            <w:noWrap/>
            <w:vAlign w:val="bottom"/>
            <w:hideMark/>
          </w:tcPr>
          <w:p w14:paraId="446666CF"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-133.059</w:t>
            </w:r>
          </w:p>
        </w:tc>
        <w:tc>
          <w:tcPr>
            <w:tcW w:w="698" w:type="dxa"/>
            <w:tcBorders>
              <w:top w:val="nil"/>
              <w:left w:val="nil"/>
              <w:bottom w:val="nil"/>
              <w:right w:val="nil"/>
            </w:tcBorders>
            <w:shd w:val="clear" w:color="auto" w:fill="auto"/>
            <w:noWrap/>
            <w:vAlign w:val="bottom"/>
            <w:hideMark/>
          </w:tcPr>
          <w:p w14:paraId="2782F86E"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577" w:type="dxa"/>
            <w:tcBorders>
              <w:top w:val="nil"/>
              <w:left w:val="nil"/>
              <w:bottom w:val="nil"/>
              <w:right w:val="nil"/>
            </w:tcBorders>
            <w:shd w:val="clear" w:color="auto" w:fill="auto"/>
            <w:noWrap/>
            <w:vAlign w:val="bottom"/>
            <w:hideMark/>
          </w:tcPr>
          <w:p w14:paraId="668156A5"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1.000</w:t>
            </w:r>
          </w:p>
        </w:tc>
      </w:tr>
      <w:tr w:rsidR="00421B87" w:rsidRPr="00FA3C9F" w14:paraId="4392B1F2" w14:textId="77777777" w:rsidTr="00421B87">
        <w:trPr>
          <w:trHeight w:val="288"/>
        </w:trPr>
        <w:tc>
          <w:tcPr>
            <w:tcW w:w="709" w:type="dxa"/>
            <w:tcBorders>
              <w:top w:val="nil"/>
              <w:left w:val="nil"/>
              <w:bottom w:val="nil"/>
              <w:right w:val="nil"/>
            </w:tcBorders>
            <w:shd w:val="clear" w:color="auto" w:fill="auto"/>
            <w:noWrap/>
            <w:vAlign w:val="bottom"/>
            <w:hideMark/>
          </w:tcPr>
          <w:p w14:paraId="31794B9E"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1556B9F4" w14:textId="77777777" w:rsidR="00421B87" w:rsidRPr="00FA3C9F" w:rsidRDefault="00421B87" w:rsidP="00421B87">
            <w:pPr>
              <w:rPr>
                <w:rFonts w:eastAsia="Times New Roman" w:cstheme="minorHAnsi"/>
                <w:color w:val="000000"/>
                <w:sz w:val="20"/>
                <w:szCs w:val="20"/>
                <w:lang w:val="en-US" w:eastAsia="nl-NL"/>
              </w:rPr>
            </w:pPr>
          </w:p>
        </w:tc>
        <w:tc>
          <w:tcPr>
            <w:tcW w:w="543" w:type="dxa"/>
            <w:tcBorders>
              <w:top w:val="nil"/>
              <w:left w:val="nil"/>
              <w:bottom w:val="nil"/>
              <w:right w:val="nil"/>
            </w:tcBorders>
            <w:shd w:val="clear" w:color="auto" w:fill="auto"/>
            <w:noWrap/>
            <w:vAlign w:val="bottom"/>
            <w:hideMark/>
          </w:tcPr>
          <w:p w14:paraId="3B28790B" w14:textId="77777777" w:rsidR="00421B87" w:rsidRPr="00FA3C9F" w:rsidRDefault="00421B87" w:rsidP="00421B87">
            <w:pPr>
              <w:jc w:val="right"/>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48</w:t>
            </w:r>
          </w:p>
        </w:tc>
        <w:tc>
          <w:tcPr>
            <w:tcW w:w="732" w:type="dxa"/>
            <w:tcBorders>
              <w:top w:val="nil"/>
              <w:left w:val="nil"/>
              <w:bottom w:val="nil"/>
              <w:right w:val="nil"/>
            </w:tcBorders>
            <w:shd w:val="clear" w:color="auto" w:fill="auto"/>
            <w:noWrap/>
            <w:vAlign w:val="bottom"/>
            <w:hideMark/>
          </w:tcPr>
          <w:p w14:paraId="1AB865B4"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1a</w:t>
            </w:r>
          </w:p>
        </w:tc>
        <w:tc>
          <w:tcPr>
            <w:tcW w:w="3402" w:type="dxa"/>
            <w:tcBorders>
              <w:top w:val="nil"/>
              <w:left w:val="nil"/>
              <w:bottom w:val="nil"/>
              <w:right w:val="nil"/>
            </w:tcBorders>
            <w:shd w:val="clear" w:color="auto" w:fill="auto"/>
            <w:noWrap/>
            <w:vAlign w:val="bottom"/>
            <w:hideMark/>
          </w:tcPr>
          <w:p w14:paraId="2F22618A" w14:textId="77777777" w:rsidR="00421B87" w:rsidRPr="00FA3C9F"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0.110</w:t>
            </w:r>
          </w:p>
        </w:tc>
        <w:tc>
          <w:tcPr>
            <w:tcW w:w="698" w:type="dxa"/>
            <w:tcBorders>
              <w:top w:val="nil"/>
              <w:left w:val="nil"/>
              <w:bottom w:val="nil"/>
              <w:right w:val="nil"/>
            </w:tcBorders>
            <w:shd w:val="clear" w:color="auto" w:fill="auto"/>
            <w:noWrap/>
            <w:vAlign w:val="bottom"/>
            <w:hideMark/>
          </w:tcPr>
          <w:p w14:paraId="5504B8FB"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52.438</w:t>
            </w:r>
          </w:p>
        </w:tc>
        <w:tc>
          <w:tcPr>
            <w:tcW w:w="862" w:type="dxa"/>
            <w:tcBorders>
              <w:top w:val="nil"/>
              <w:left w:val="nil"/>
              <w:bottom w:val="nil"/>
              <w:right w:val="nil"/>
            </w:tcBorders>
            <w:shd w:val="clear" w:color="auto" w:fill="auto"/>
            <w:noWrap/>
            <w:vAlign w:val="bottom"/>
            <w:hideMark/>
          </w:tcPr>
          <w:p w14:paraId="31396AD2"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-102.875</w:t>
            </w:r>
          </w:p>
        </w:tc>
        <w:tc>
          <w:tcPr>
            <w:tcW w:w="698" w:type="dxa"/>
            <w:tcBorders>
              <w:top w:val="nil"/>
              <w:left w:val="nil"/>
              <w:bottom w:val="nil"/>
              <w:right w:val="nil"/>
            </w:tcBorders>
            <w:shd w:val="clear" w:color="auto" w:fill="auto"/>
            <w:noWrap/>
            <w:vAlign w:val="bottom"/>
            <w:hideMark/>
          </w:tcPr>
          <w:p w14:paraId="02C3DAE0"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31.493</w:t>
            </w:r>
          </w:p>
        </w:tc>
        <w:tc>
          <w:tcPr>
            <w:tcW w:w="577" w:type="dxa"/>
            <w:tcBorders>
              <w:top w:val="nil"/>
              <w:left w:val="nil"/>
              <w:bottom w:val="nil"/>
              <w:right w:val="nil"/>
            </w:tcBorders>
            <w:shd w:val="clear" w:color="auto" w:fill="auto"/>
            <w:noWrap/>
            <w:vAlign w:val="bottom"/>
            <w:hideMark/>
          </w:tcPr>
          <w:p w14:paraId="2EB07C06"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171C6D" w14:paraId="690F7583" w14:textId="77777777" w:rsidTr="00421B87">
        <w:trPr>
          <w:trHeight w:val="288"/>
        </w:trPr>
        <w:tc>
          <w:tcPr>
            <w:tcW w:w="709" w:type="dxa"/>
            <w:tcBorders>
              <w:top w:val="nil"/>
              <w:left w:val="nil"/>
              <w:bottom w:val="nil"/>
              <w:right w:val="nil"/>
            </w:tcBorders>
            <w:shd w:val="clear" w:color="auto" w:fill="auto"/>
            <w:noWrap/>
            <w:vAlign w:val="bottom"/>
            <w:hideMark/>
          </w:tcPr>
          <w:p w14:paraId="6DC1717F"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312BF426" w14:textId="77777777" w:rsidR="00421B87" w:rsidRPr="00FA3C9F"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7E421591" w14:textId="77777777" w:rsidR="00421B87" w:rsidRPr="00FA3C9F" w:rsidRDefault="00421B87" w:rsidP="00421B87">
            <w:pPr>
              <w:jc w:val="right"/>
              <w:rPr>
                <w:rFonts w:eastAsia="Times New Roman" w:cstheme="minorHAnsi"/>
                <w:color w:val="000000"/>
                <w:sz w:val="20"/>
                <w:szCs w:val="20"/>
                <w:lang w:val="en-US" w:eastAsia="nl-NL"/>
              </w:rPr>
            </w:pPr>
          </w:p>
        </w:tc>
        <w:tc>
          <w:tcPr>
            <w:tcW w:w="732" w:type="dxa"/>
            <w:tcBorders>
              <w:top w:val="nil"/>
              <w:left w:val="nil"/>
              <w:bottom w:val="nil"/>
              <w:right w:val="nil"/>
            </w:tcBorders>
            <w:shd w:val="clear" w:color="auto" w:fill="auto"/>
            <w:noWrap/>
            <w:vAlign w:val="bottom"/>
            <w:hideMark/>
          </w:tcPr>
          <w:p w14:paraId="48424B9E"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1b</w:t>
            </w:r>
          </w:p>
        </w:tc>
        <w:tc>
          <w:tcPr>
            <w:tcW w:w="3402" w:type="dxa"/>
            <w:tcBorders>
              <w:top w:val="nil"/>
              <w:left w:val="nil"/>
              <w:bottom w:val="nil"/>
              <w:right w:val="nil"/>
            </w:tcBorders>
            <w:shd w:val="clear" w:color="auto" w:fill="auto"/>
            <w:noWrap/>
            <w:vAlign w:val="bottom"/>
            <w:hideMark/>
          </w:tcPr>
          <w:p w14:paraId="325BD4A0" w14:textId="77777777" w:rsidR="00421B87" w:rsidRPr="00FA3C9F"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0.518</w:t>
            </w:r>
            <w:r w:rsidRPr="00FA3C9F">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A3C9F">
              <w:rPr>
                <w:rFonts w:eastAsia="Times New Roman" w:cstheme="minorHAnsi"/>
                <w:color w:val="000000"/>
                <w:sz w:val="20"/>
                <w:szCs w:val="20"/>
                <w:vertAlign w:val="subscript"/>
                <w:lang w:val="en-US" w:eastAsia="nl-NL"/>
              </w:rPr>
              <w:t>min</w:t>
            </w:r>
            <w:r w:rsidRPr="00FA3C9F">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-0.296</w:t>
            </w:r>
            <w:r w:rsidRPr="00FA3C9F">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A3C9F">
              <w:rPr>
                <w:rFonts w:eastAsia="Times New Roman" w:cstheme="minorHAnsi"/>
                <w:color w:val="000000"/>
                <w:sz w:val="20"/>
                <w:szCs w:val="20"/>
                <w:vertAlign w:val="subscript"/>
                <w:lang w:val="en-US" w:eastAsia="nl-NL"/>
              </w:rPr>
              <w:t>max</w:t>
            </w:r>
            <w:r w:rsidRPr="00FA3C9F">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0.145</w:t>
            </w:r>
          </w:p>
        </w:tc>
        <w:tc>
          <w:tcPr>
            <w:tcW w:w="698" w:type="dxa"/>
            <w:tcBorders>
              <w:top w:val="nil"/>
              <w:left w:val="nil"/>
              <w:bottom w:val="nil"/>
              <w:right w:val="nil"/>
            </w:tcBorders>
            <w:shd w:val="clear" w:color="auto" w:fill="auto"/>
            <w:noWrap/>
            <w:vAlign w:val="bottom"/>
            <w:hideMark/>
          </w:tcPr>
          <w:p w14:paraId="07F8CB01"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59.818</w:t>
            </w:r>
          </w:p>
        </w:tc>
        <w:tc>
          <w:tcPr>
            <w:tcW w:w="862" w:type="dxa"/>
            <w:tcBorders>
              <w:top w:val="nil"/>
              <w:left w:val="nil"/>
              <w:bottom w:val="nil"/>
              <w:right w:val="nil"/>
            </w:tcBorders>
            <w:shd w:val="clear" w:color="auto" w:fill="auto"/>
            <w:noWrap/>
            <w:vAlign w:val="bottom"/>
            <w:hideMark/>
          </w:tcPr>
          <w:p w14:paraId="6E90A6C6"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-113.635</w:t>
            </w:r>
          </w:p>
        </w:tc>
        <w:tc>
          <w:tcPr>
            <w:tcW w:w="698" w:type="dxa"/>
            <w:tcBorders>
              <w:top w:val="nil"/>
              <w:left w:val="nil"/>
              <w:bottom w:val="nil"/>
              <w:right w:val="nil"/>
            </w:tcBorders>
            <w:shd w:val="clear" w:color="auto" w:fill="auto"/>
            <w:noWrap/>
            <w:vAlign w:val="bottom"/>
            <w:hideMark/>
          </w:tcPr>
          <w:p w14:paraId="3E5AE9B9"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20.733</w:t>
            </w:r>
          </w:p>
        </w:tc>
        <w:tc>
          <w:tcPr>
            <w:tcW w:w="577" w:type="dxa"/>
            <w:tcBorders>
              <w:top w:val="nil"/>
              <w:left w:val="nil"/>
              <w:bottom w:val="nil"/>
              <w:right w:val="nil"/>
            </w:tcBorders>
            <w:shd w:val="clear" w:color="auto" w:fill="auto"/>
            <w:noWrap/>
            <w:vAlign w:val="bottom"/>
            <w:hideMark/>
          </w:tcPr>
          <w:p w14:paraId="40C5385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67C8C53F" w14:textId="77777777" w:rsidTr="00421B87">
        <w:trPr>
          <w:trHeight w:val="288"/>
        </w:trPr>
        <w:tc>
          <w:tcPr>
            <w:tcW w:w="709" w:type="dxa"/>
            <w:tcBorders>
              <w:top w:val="nil"/>
              <w:left w:val="nil"/>
              <w:bottom w:val="nil"/>
              <w:right w:val="nil"/>
            </w:tcBorders>
            <w:shd w:val="clear" w:color="auto" w:fill="auto"/>
            <w:noWrap/>
            <w:vAlign w:val="bottom"/>
            <w:hideMark/>
          </w:tcPr>
          <w:p w14:paraId="111C11DD"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7CE5F4A4"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1CE741F9"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6EDAB3D0"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402" w:type="dxa"/>
            <w:tcBorders>
              <w:top w:val="nil"/>
              <w:left w:val="nil"/>
              <w:bottom w:val="nil"/>
              <w:right w:val="nil"/>
            </w:tcBorders>
            <w:shd w:val="clear" w:color="auto" w:fill="auto"/>
            <w:noWrap/>
            <w:vAlign w:val="bottom"/>
            <w:hideMark/>
          </w:tcPr>
          <w:p w14:paraId="573121E8" w14:textId="77777777" w:rsidR="00421B87" w:rsidRPr="00883243" w:rsidRDefault="00421B87" w:rsidP="00421B87">
            <w:pPr>
              <w:rPr>
                <w:rFonts w:eastAsia="Times New Roman" w:cstheme="minorHAnsi"/>
                <w:color w:val="000000"/>
                <w:sz w:val="20"/>
                <w:szCs w:val="20"/>
                <w:lang w:val="nl-NL" w:eastAsia="nl-NL"/>
              </w:rPr>
            </w:pP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1</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114</w:t>
            </w:r>
            <w:r w:rsidRPr="00FA3C9F">
              <w:rPr>
                <w:rFonts w:eastAsia="Times New Roman" w:cstheme="minorHAnsi"/>
                <w:color w:val="000000"/>
                <w:sz w:val="20"/>
                <w:szCs w:val="20"/>
                <w:lang w:val="en-US" w:eastAsia="nl-NL"/>
              </w:rPr>
              <w:t xml:space="preserve">, </w:t>
            </w: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2</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-0.123</w:t>
            </w:r>
          </w:p>
        </w:tc>
        <w:tc>
          <w:tcPr>
            <w:tcW w:w="698" w:type="dxa"/>
            <w:tcBorders>
              <w:top w:val="nil"/>
              <w:left w:val="nil"/>
              <w:bottom w:val="nil"/>
              <w:right w:val="nil"/>
            </w:tcBorders>
            <w:shd w:val="clear" w:color="auto" w:fill="auto"/>
            <w:noWrap/>
            <w:vAlign w:val="bottom"/>
            <w:hideMark/>
          </w:tcPr>
          <w:p w14:paraId="12EE9820"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43.746</w:t>
            </w:r>
          </w:p>
        </w:tc>
        <w:tc>
          <w:tcPr>
            <w:tcW w:w="862" w:type="dxa"/>
            <w:tcBorders>
              <w:top w:val="nil"/>
              <w:left w:val="nil"/>
              <w:bottom w:val="nil"/>
              <w:right w:val="nil"/>
            </w:tcBorders>
            <w:shd w:val="clear" w:color="auto" w:fill="auto"/>
            <w:noWrap/>
            <w:vAlign w:val="bottom"/>
            <w:hideMark/>
          </w:tcPr>
          <w:p w14:paraId="664ECB1B"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-83.492</w:t>
            </w:r>
          </w:p>
        </w:tc>
        <w:tc>
          <w:tcPr>
            <w:tcW w:w="698" w:type="dxa"/>
            <w:tcBorders>
              <w:top w:val="nil"/>
              <w:left w:val="nil"/>
              <w:bottom w:val="nil"/>
              <w:right w:val="nil"/>
            </w:tcBorders>
            <w:shd w:val="clear" w:color="auto" w:fill="auto"/>
            <w:noWrap/>
            <w:vAlign w:val="bottom"/>
            <w:hideMark/>
          </w:tcPr>
          <w:p w14:paraId="77D2AF96"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50.875</w:t>
            </w:r>
          </w:p>
        </w:tc>
        <w:tc>
          <w:tcPr>
            <w:tcW w:w="577" w:type="dxa"/>
            <w:tcBorders>
              <w:top w:val="nil"/>
              <w:left w:val="nil"/>
              <w:bottom w:val="nil"/>
              <w:right w:val="nil"/>
            </w:tcBorders>
            <w:shd w:val="clear" w:color="auto" w:fill="auto"/>
            <w:noWrap/>
            <w:vAlign w:val="bottom"/>
            <w:hideMark/>
          </w:tcPr>
          <w:p w14:paraId="68A6F318"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FA3C9F" w14:paraId="3F4C6073" w14:textId="77777777" w:rsidTr="00421B87">
        <w:trPr>
          <w:trHeight w:val="288"/>
        </w:trPr>
        <w:tc>
          <w:tcPr>
            <w:tcW w:w="709" w:type="dxa"/>
            <w:tcBorders>
              <w:top w:val="nil"/>
              <w:left w:val="nil"/>
              <w:bottom w:val="nil"/>
              <w:right w:val="nil"/>
            </w:tcBorders>
            <w:shd w:val="clear" w:color="auto" w:fill="auto"/>
            <w:noWrap/>
            <w:vAlign w:val="bottom"/>
            <w:hideMark/>
          </w:tcPr>
          <w:p w14:paraId="1C43E073"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73065818"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556E7306"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093F9303"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402" w:type="dxa"/>
            <w:tcBorders>
              <w:top w:val="nil"/>
              <w:left w:val="nil"/>
              <w:bottom w:val="nil"/>
              <w:right w:val="nil"/>
            </w:tcBorders>
            <w:shd w:val="clear" w:color="auto" w:fill="auto"/>
            <w:noWrap/>
            <w:vAlign w:val="bottom"/>
            <w:hideMark/>
          </w:tcPr>
          <w:p w14:paraId="66F787CB"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1</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121</w:t>
            </w:r>
            <w:r w:rsidRPr="00FA3C9F">
              <w:rPr>
                <w:rFonts w:eastAsia="Times New Roman" w:cstheme="minorHAnsi"/>
                <w:color w:val="000000"/>
                <w:sz w:val="20"/>
                <w:szCs w:val="20"/>
                <w:lang w:val="en-US" w:eastAsia="nl-NL"/>
              </w:rPr>
              <w:t xml:space="preserve">, </w:t>
            </w: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2</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-0.117</w:t>
            </w:r>
          </w:p>
        </w:tc>
        <w:tc>
          <w:tcPr>
            <w:tcW w:w="698" w:type="dxa"/>
            <w:tcBorders>
              <w:top w:val="nil"/>
              <w:left w:val="nil"/>
              <w:bottom w:val="nil"/>
              <w:right w:val="nil"/>
            </w:tcBorders>
            <w:shd w:val="clear" w:color="auto" w:fill="auto"/>
            <w:noWrap/>
            <w:vAlign w:val="bottom"/>
            <w:hideMark/>
          </w:tcPr>
          <w:p w14:paraId="41216F4E"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43.742</w:t>
            </w:r>
          </w:p>
        </w:tc>
        <w:tc>
          <w:tcPr>
            <w:tcW w:w="862" w:type="dxa"/>
            <w:tcBorders>
              <w:top w:val="nil"/>
              <w:left w:val="nil"/>
              <w:bottom w:val="nil"/>
              <w:right w:val="nil"/>
            </w:tcBorders>
            <w:shd w:val="clear" w:color="auto" w:fill="auto"/>
            <w:noWrap/>
            <w:vAlign w:val="bottom"/>
            <w:hideMark/>
          </w:tcPr>
          <w:p w14:paraId="3AB7E724"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-83.485</w:t>
            </w:r>
          </w:p>
        </w:tc>
        <w:tc>
          <w:tcPr>
            <w:tcW w:w="698" w:type="dxa"/>
            <w:tcBorders>
              <w:top w:val="nil"/>
              <w:left w:val="nil"/>
              <w:bottom w:val="nil"/>
              <w:right w:val="nil"/>
            </w:tcBorders>
            <w:shd w:val="clear" w:color="auto" w:fill="auto"/>
            <w:noWrap/>
            <w:vAlign w:val="bottom"/>
            <w:hideMark/>
          </w:tcPr>
          <w:p w14:paraId="3C2B27D2"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50.883</w:t>
            </w:r>
          </w:p>
        </w:tc>
        <w:tc>
          <w:tcPr>
            <w:tcW w:w="577" w:type="dxa"/>
            <w:tcBorders>
              <w:top w:val="nil"/>
              <w:left w:val="nil"/>
              <w:bottom w:val="nil"/>
              <w:right w:val="nil"/>
            </w:tcBorders>
            <w:shd w:val="clear" w:color="auto" w:fill="auto"/>
            <w:noWrap/>
            <w:vAlign w:val="bottom"/>
            <w:hideMark/>
          </w:tcPr>
          <w:p w14:paraId="5EA371A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FA3C9F" w14:paraId="44406ABF" w14:textId="77777777" w:rsidTr="00421B87">
        <w:trPr>
          <w:trHeight w:val="288"/>
        </w:trPr>
        <w:tc>
          <w:tcPr>
            <w:tcW w:w="709" w:type="dxa"/>
            <w:tcBorders>
              <w:top w:val="nil"/>
              <w:left w:val="nil"/>
              <w:bottom w:val="nil"/>
              <w:right w:val="nil"/>
            </w:tcBorders>
            <w:shd w:val="clear" w:color="auto" w:fill="auto"/>
            <w:noWrap/>
            <w:vAlign w:val="bottom"/>
            <w:hideMark/>
          </w:tcPr>
          <w:p w14:paraId="701CDF83"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1EB78639" w14:textId="77777777" w:rsidR="00421B87" w:rsidRPr="00FA3C9F"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01A50643" w14:textId="77777777" w:rsidR="00421B87" w:rsidRPr="00FA3C9F" w:rsidRDefault="00421B87" w:rsidP="00421B87">
            <w:pPr>
              <w:jc w:val="right"/>
              <w:rPr>
                <w:rFonts w:eastAsia="Times New Roman" w:cstheme="minorHAnsi"/>
                <w:color w:val="000000"/>
                <w:sz w:val="20"/>
                <w:szCs w:val="20"/>
                <w:lang w:val="en-US" w:eastAsia="nl-NL"/>
              </w:rPr>
            </w:pPr>
          </w:p>
        </w:tc>
        <w:tc>
          <w:tcPr>
            <w:tcW w:w="732" w:type="dxa"/>
            <w:tcBorders>
              <w:top w:val="nil"/>
              <w:left w:val="nil"/>
              <w:bottom w:val="nil"/>
              <w:right w:val="nil"/>
            </w:tcBorders>
            <w:shd w:val="clear" w:color="auto" w:fill="auto"/>
            <w:noWrap/>
            <w:vAlign w:val="bottom"/>
            <w:hideMark/>
          </w:tcPr>
          <w:p w14:paraId="32EDEBBE"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2</w:t>
            </w:r>
            <w:r w:rsidRPr="00FA3C9F">
              <w:rPr>
                <w:rFonts w:eastAsia="Times New Roman" w:cstheme="minorHAnsi"/>
                <w:color w:val="000000"/>
                <w:sz w:val="20"/>
                <w:szCs w:val="20"/>
                <w:vertAlign w:val="subscript"/>
                <w:lang w:val="en-US" w:eastAsia="nl-NL"/>
              </w:rPr>
              <w:t>238</w:t>
            </w:r>
          </w:p>
        </w:tc>
        <w:tc>
          <w:tcPr>
            <w:tcW w:w="3402" w:type="dxa"/>
            <w:tcBorders>
              <w:top w:val="nil"/>
              <w:left w:val="nil"/>
              <w:bottom w:val="nil"/>
              <w:right w:val="nil"/>
            </w:tcBorders>
            <w:shd w:val="clear" w:color="auto" w:fill="auto"/>
            <w:noWrap/>
            <w:vAlign w:val="bottom"/>
            <w:hideMark/>
          </w:tcPr>
          <w:p w14:paraId="6C79A2BA"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1</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346</w:t>
            </w:r>
            <w:r w:rsidRPr="00FA3C9F">
              <w:rPr>
                <w:rFonts w:eastAsia="Times New Roman" w:cstheme="minorHAnsi"/>
                <w:color w:val="000000"/>
                <w:sz w:val="20"/>
                <w:szCs w:val="20"/>
                <w:lang w:val="en-US" w:eastAsia="nl-NL"/>
              </w:rPr>
              <w:t xml:space="preserve">, </w:t>
            </w: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2</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0.109</w:t>
            </w:r>
          </w:p>
        </w:tc>
        <w:tc>
          <w:tcPr>
            <w:tcW w:w="698" w:type="dxa"/>
            <w:tcBorders>
              <w:top w:val="nil"/>
              <w:left w:val="nil"/>
              <w:bottom w:val="nil"/>
              <w:right w:val="nil"/>
            </w:tcBorders>
            <w:shd w:val="clear" w:color="auto" w:fill="auto"/>
            <w:noWrap/>
            <w:vAlign w:val="bottom"/>
            <w:hideMark/>
          </w:tcPr>
          <w:p w14:paraId="1164A296"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69.184</w:t>
            </w:r>
          </w:p>
        </w:tc>
        <w:tc>
          <w:tcPr>
            <w:tcW w:w="862" w:type="dxa"/>
            <w:tcBorders>
              <w:top w:val="nil"/>
              <w:left w:val="nil"/>
              <w:bottom w:val="nil"/>
              <w:right w:val="nil"/>
            </w:tcBorders>
            <w:shd w:val="clear" w:color="auto" w:fill="auto"/>
            <w:noWrap/>
            <w:vAlign w:val="bottom"/>
            <w:hideMark/>
          </w:tcPr>
          <w:p w14:paraId="5CBE0AA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-134.368</w:t>
            </w:r>
          </w:p>
        </w:tc>
        <w:tc>
          <w:tcPr>
            <w:tcW w:w="698" w:type="dxa"/>
            <w:tcBorders>
              <w:top w:val="nil"/>
              <w:left w:val="nil"/>
              <w:bottom w:val="nil"/>
              <w:right w:val="nil"/>
            </w:tcBorders>
            <w:shd w:val="clear" w:color="auto" w:fill="auto"/>
            <w:noWrap/>
            <w:vAlign w:val="bottom"/>
            <w:hideMark/>
          </w:tcPr>
          <w:p w14:paraId="01AC021D"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577" w:type="dxa"/>
            <w:tcBorders>
              <w:top w:val="nil"/>
              <w:left w:val="nil"/>
              <w:bottom w:val="nil"/>
              <w:right w:val="nil"/>
            </w:tcBorders>
            <w:shd w:val="clear" w:color="auto" w:fill="auto"/>
            <w:noWrap/>
            <w:vAlign w:val="bottom"/>
            <w:hideMark/>
          </w:tcPr>
          <w:p w14:paraId="3ED9CAA8"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1.000</w:t>
            </w:r>
          </w:p>
        </w:tc>
      </w:tr>
      <w:tr w:rsidR="00421B87" w:rsidRPr="00FA3C9F" w14:paraId="4BAB8F54" w14:textId="77777777" w:rsidTr="00421B87">
        <w:trPr>
          <w:trHeight w:val="288"/>
        </w:trPr>
        <w:tc>
          <w:tcPr>
            <w:tcW w:w="709" w:type="dxa"/>
            <w:tcBorders>
              <w:top w:val="nil"/>
              <w:left w:val="nil"/>
              <w:bottom w:val="nil"/>
              <w:right w:val="nil"/>
            </w:tcBorders>
            <w:shd w:val="clear" w:color="auto" w:fill="auto"/>
            <w:noWrap/>
            <w:vAlign w:val="bottom"/>
            <w:hideMark/>
          </w:tcPr>
          <w:p w14:paraId="764BF873"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5B875687"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Solid</w:t>
            </w:r>
          </w:p>
        </w:tc>
        <w:tc>
          <w:tcPr>
            <w:tcW w:w="543" w:type="dxa"/>
            <w:tcBorders>
              <w:top w:val="nil"/>
              <w:left w:val="nil"/>
              <w:bottom w:val="nil"/>
              <w:right w:val="nil"/>
            </w:tcBorders>
            <w:shd w:val="clear" w:color="auto" w:fill="auto"/>
            <w:noWrap/>
            <w:vAlign w:val="bottom"/>
            <w:hideMark/>
          </w:tcPr>
          <w:p w14:paraId="720F5188" w14:textId="77777777" w:rsidR="00421B87" w:rsidRPr="00FA3C9F" w:rsidRDefault="00421B87" w:rsidP="00421B87">
            <w:pPr>
              <w:jc w:val="right"/>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24</w:t>
            </w:r>
          </w:p>
        </w:tc>
        <w:tc>
          <w:tcPr>
            <w:tcW w:w="732" w:type="dxa"/>
            <w:tcBorders>
              <w:top w:val="nil"/>
              <w:left w:val="nil"/>
              <w:bottom w:val="nil"/>
              <w:right w:val="nil"/>
            </w:tcBorders>
            <w:shd w:val="clear" w:color="auto" w:fill="auto"/>
            <w:noWrap/>
            <w:vAlign w:val="bottom"/>
            <w:hideMark/>
          </w:tcPr>
          <w:p w14:paraId="50B7BC1A"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1a</w:t>
            </w:r>
          </w:p>
        </w:tc>
        <w:tc>
          <w:tcPr>
            <w:tcW w:w="3402" w:type="dxa"/>
            <w:tcBorders>
              <w:top w:val="nil"/>
              <w:left w:val="nil"/>
              <w:bottom w:val="nil"/>
              <w:right w:val="nil"/>
            </w:tcBorders>
            <w:shd w:val="clear" w:color="auto" w:fill="auto"/>
            <w:noWrap/>
            <w:vAlign w:val="bottom"/>
            <w:hideMark/>
          </w:tcPr>
          <w:p w14:paraId="33B8084A" w14:textId="77777777" w:rsidR="00421B87" w:rsidRPr="00FA3C9F"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0.066</w:t>
            </w:r>
          </w:p>
        </w:tc>
        <w:tc>
          <w:tcPr>
            <w:tcW w:w="698" w:type="dxa"/>
            <w:tcBorders>
              <w:top w:val="nil"/>
              <w:left w:val="nil"/>
              <w:bottom w:val="nil"/>
              <w:right w:val="nil"/>
            </w:tcBorders>
            <w:shd w:val="clear" w:color="auto" w:fill="auto"/>
            <w:noWrap/>
            <w:vAlign w:val="bottom"/>
            <w:hideMark/>
          </w:tcPr>
          <w:p w14:paraId="3622C65E"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67.319</w:t>
            </w:r>
          </w:p>
        </w:tc>
        <w:tc>
          <w:tcPr>
            <w:tcW w:w="862" w:type="dxa"/>
            <w:tcBorders>
              <w:top w:val="nil"/>
              <w:left w:val="nil"/>
              <w:bottom w:val="nil"/>
              <w:right w:val="nil"/>
            </w:tcBorders>
            <w:shd w:val="clear" w:color="auto" w:fill="auto"/>
            <w:noWrap/>
            <w:vAlign w:val="bottom"/>
            <w:hideMark/>
          </w:tcPr>
          <w:p w14:paraId="6F20C290"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-132.638</w:t>
            </w:r>
          </w:p>
        </w:tc>
        <w:tc>
          <w:tcPr>
            <w:tcW w:w="698" w:type="dxa"/>
            <w:tcBorders>
              <w:top w:val="nil"/>
              <w:left w:val="nil"/>
              <w:bottom w:val="nil"/>
              <w:right w:val="nil"/>
            </w:tcBorders>
            <w:shd w:val="clear" w:color="auto" w:fill="auto"/>
            <w:noWrap/>
            <w:vAlign w:val="bottom"/>
            <w:hideMark/>
          </w:tcPr>
          <w:p w14:paraId="56D4F3E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17.594</w:t>
            </w:r>
          </w:p>
        </w:tc>
        <w:tc>
          <w:tcPr>
            <w:tcW w:w="577" w:type="dxa"/>
            <w:tcBorders>
              <w:top w:val="nil"/>
              <w:left w:val="nil"/>
              <w:bottom w:val="nil"/>
              <w:right w:val="nil"/>
            </w:tcBorders>
            <w:shd w:val="clear" w:color="auto" w:fill="auto"/>
            <w:noWrap/>
            <w:vAlign w:val="bottom"/>
            <w:hideMark/>
          </w:tcPr>
          <w:p w14:paraId="429E3D89"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171C6D" w14:paraId="2BE8E05D" w14:textId="77777777" w:rsidTr="00421B87">
        <w:trPr>
          <w:trHeight w:val="288"/>
        </w:trPr>
        <w:tc>
          <w:tcPr>
            <w:tcW w:w="709" w:type="dxa"/>
            <w:tcBorders>
              <w:top w:val="nil"/>
              <w:left w:val="nil"/>
              <w:bottom w:val="nil"/>
              <w:right w:val="nil"/>
            </w:tcBorders>
            <w:shd w:val="clear" w:color="auto" w:fill="auto"/>
            <w:noWrap/>
            <w:vAlign w:val="bottom"/>
            <w:hideMark/>
          </w:tcPr>
          <w:p w14:paraId="0FA66C33"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7E919C77" w14:textId="77777777" w:rsidR="00421B87" w:rsidRPr="00FA3C9F"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332C8D6C" w14:textId="77777777" w:rsidR="00421B87" w:rsidRPr="00FA3C9F" w:rsidRDefault="00421B87" w:rsidP="00421B87">
            <w:pPr>
              <w:jc w:val="right"/>
              <w:rPr>
                <w:rFonts w:eastAsia="Times New Roman" w:cstheme="minorHAnsi"/>
                <w:color w:val="000000"/>
                <w:sz w:val="20"/>
                <w:szCs w:val="20"/>
                <w:lang w:val="en-US" w:eastAsia="nl-NL"/>
              </w:rPr>
            </w:pPr>
          </w:p>
        </w:tc>
        <w:tc>
          <w:tcPr>
            <w:tcW w:w="732" w:type="dxa"/>
            <w:tcBorders>
              <w:top w:val="nil"/>
              <w:left w:val="nil"/>
              <w:bottom w:val="nil"/>
              <w:right w:val="nil"/>
            </w:tcBorders>
            <w:shd w:val="clear" w:color="auto" w:fill="auto"/>
            <w:noWrap/>
            <w:vAlign w:val="bottom"/>
            <w:hideMark/>
          </w:tcPr>
          <w:p w14:paraId="4F3A3C61"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1b</w:t>
            </w:r>
          </w:p>
        </w:tc>
        <w:tc>
          <w:tcPr>
            <w:tcW w:w="3402" w:type="dxa"/>
            <w:tcBorders>
              <w:top w:val="nil"/>
              <w:left w:val="nil"/>
              <w:bottom w:val="nil"/>
              <w:right w:val="nil"/>
            </w:tcBorders>
            <w:shd w:val="clear" w:color="auto" w:fill="auto"/>
            <w:noWrap/>
            <w:vAlign w:val="bottom"/>
            <w:hideMark/>
          </w:tcPr>
          <w:p w14:paraId="082B2E68" w14:textId="77777777" w:rsidR="00421B87" w:rsidRPr="00FA3C9F"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0.122</w:t>
            </w:r>
            <w:r w:rsidRPr="00FA3C9F">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A3C9F">
              <w:rPr>
                <w:rFonts w:eastAsia="Times New Roman" w:cstheme="minorHAnsi"/>
                <w:color w:val="000000"/>
                <w:sz w:val="20"/>
                <w:szCs w:val="20"/>
                <w:vertAlign w:val="subscript"/>
                <w:lang w:val="en-US" w:eastAsia="nl-NL"/>
              </w:rPr>
              <w:t>min</w:t>
            </w:r>
            <w:r w:rsidRPr="00FA3C9F">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-0.266</w:t>
            </w:r>
            <w:r w:rsidRPr="00FA3C9F">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A3C9F">
              <w:rPr>
                <w:rFonts w:eastAsia="Times New Roman" w:cstheme="minorHAnsi"/>
                <w:color w:val="000000"/>
                <w:sz w:val="20"/>
                <w:szCs w:val="20"/>
                <w:vertAlign w:val="subscript"/>
                <w:lang w:val="en-US" w:eastAsia="nl-NL"/>
              </w:rPr>
              <w:t>max</w:t>
            </w:r>
            <w:r w:rsidRPr="00FA3C9F">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0.116</w:t>
            </w:r>
          </w:p>
        </w:tc>
        <w:tc>
          <w:tcPr>
            <w:tcW w:w="698" w:type="dxa"/>
            <w:tcBorders>
              <w:top w:val="nil"/>
              <w:left w:val="nil"/>
              <w:bottom w:val="nil"/>
              <w:right w:val="nil"/>
            </w:tcBorders>
            <w:shd w:val="clear" w:color="auto" w:fill="auto"/>
            <w:noWrap/>
            <w:vAlign w:val="bottom"/>
            <w:hideMark/>
          </w:tcPr>
          <w:p w14:paraId="7BA00519"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73.540</w:t>
            </w:r>
          </w:p>
        </w:tc>
        <w:tc>
          <w:tcPr>
            <w:tcW w:w="862" w:type="dxa"/>
            <w:tcBorders>
              <w:top w:val="nil"/>
              <w:left w:val="nil"/>
              <w:bottom w:val="nil"/>
              <w:right w:val="nil"/>
            </w:tcBorders>
            <w:shd w:val="clear" w:color="auto" w:fill="auto"/>
            <w:noWrap/>
            <w:vAlign w:val="bottom"/>
            <w:hideMark/>
          </w:tcPr>
          <w:p w14:paraId="44F08E90"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-141.081</w:t>
            </w:r>
          </w:p>
        </w:tc>
        <w:tc>
          <w:tcPr>
            <w:tcW w:w="698" w:type="dxa"/>
            <w:tcBorders>
              <w:top w:val="nil"/>
              <w:left w:val="nil"/>
              <w:bottom w:val="nil"/>
              <w:right w:val="nil"/>
            </w:tcBorders>
            <w:shd w:val="clear" w:color="auto" w:fill="auto"/>
            <w:noWrap/>
            <w:vAlign w:val="bottom"/>
            <w:hideMark/>
          </w:tcPr>
          <w:p w14:paraId="5B99F52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9.151</w:t>
            </w:r>
          </w:p>
        </w:tc>
        <w:tc>
          <w:tcPr>
            <w:tcW w:w="577" w:type="dxa"/>
            <w:tcBorders>
              <w:top w:val="nil"/>
              <w:left w:val="nil"/>
              <w:bottom w:val="nil"/>
              <w:right w:val="nil"/>
            </w:tcBorders>
            <w:shd w:val="clear" w:color="auto" w:fill="auto"/>
            <w:noWrap/>
            <w:vAlign w:val="bottom"/>
            <w:hideMark/>
          </w:tcPr>
          <w:p w14:paraId="3C5F37B5"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0.010</w:t>
            </w:r>
          </w:p>
        </w:tc>
      </w:tr>
      <w:tr w:rsidR="00421B87" w:rsidRPr="00171C6D" w14:paraId="364A32A1" w14:textId="77777777" w:rsidTr="00421B87">
        <w:trPr>
          <w:trHeight w:val="288"/>
        </w:trPr>
        <w:tc>
          <w:tcPr>
            <w:tcW w:w="709" w:type="dxa"/>
            <w:tcBorders>
              <w:top w:val="nil"/>
              <w:left w:val="nil"/>
              <w:bottom w:val="nil"/>
              <w:right w:val="nil"/>
            </w:tcBorders>
            <w:shd w:val="clear" w:color="auto" w:fill="auto"/>
            <w:noWrap/>
            <w:vAlign w:val="bottom"/>
            <w:hideMark/>
          </w:tcPr>
          <w:p w14:paraId="1FF41FD0"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737521BC"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6F9C2BD2"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554A0150"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402" w:type="dxa"/>
            <w:tcBorders>
              <w:top w:val="nil"/>
              <w:left w:val="nil"/>
              <w:bottom w:val="nil"/>
              <w:right w:val="nil"/>
            </w:tcBorders>
            <w:shd w:val="clear" w:color="auto" w:fill="auto"/>
            <w:noWrap/>
            <w:vAlign w:val="bottom"/>
            <w:hideMark/>
          </w:tcPr>
          <w:p w14:paraId="132134CE"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-0.100</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-0.026</w:t>
            </w:r>
          </w:p>
        </w:tc>
        <w:tc>
          <w:tcPr>
            <w:tcW w:w="698" w:type="dxa"/>
            <w:tcBorders>
              <w:top w:val="nil"/>
              <w:left w:val="nil"/>
              <w:bottom w:val="nil"/>
              <w:right w:val="nil"/>
            </w:tcBorders>
            <w:shd w:val="clear" w:color="auto" w:fill="auto"/>
            <w:noWrap/>
            <w:vAlign w:val="bottom"/>
            <w:hideMark/>
          </w:tcPr>
          <w:p w14:paraId="7BF37509"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59.474</w:t>
            </w:r>
          </w:p>
        </w:tc>
        <w:tc>
          <w:tcPr>
            <w:tcW w:w="862" w:type="dxa"/>
            <w:tcBorders>
              <w:top w:val="nil"/>
              <w:left w:val="nil"/>
              <w:bottom w:val="nil"/>
              <w:right w:val="nil"/>
            </w:tcBorders>
            <w:shd w:val="clear" w:color="auto" w:fill="auto"/>
            <w:noWrap/>
            <w:vAlign w:val="bottom"/>
            <w:hideMark/>
          </w:tcPr>
          <w:p w14:paraId="45DDCEEF"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-114.949</w:t>
            </w:r>
          </w:p>
        </w:tc>
        <w:tc>
          <w:tcPr>
            <w:tcW w:w="698" w:type="dxa"/>
            <w:tcBorders>
              <w:top w:val="nil"/>
              <w:left w:val="nil"/>
              <w:bottom w:val="nil"/>
              <w:right w:val="nil"/>
            </w:tcBorders>
            <w:shd w:val="clear" w:color="auto" w:fill="auto"/>
            <w:noWrap/>
            <w:vAlign w:val="bottom"/>
            <w:hideMark/>
          </w:tcPr>
          <w:p w14:paraId="6958799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35.283</w:t>
            </w:r>
          </w:p>
        </w:tc>
        <w:tc>
          <w:tcPr>
            <w:tcW w:w="577" w:type="dxa"/>
            <w:tcBorders>
              <w:top w:val="nil"/>
              <w:left w:val="nil"/>
              <w:bottom w:val="nil"/>
              <w:right w:val="nil"/>
            </w:tcBorders>
            <w:shd w:val="clear" w:color="auto" w:fill="auto"/>
            <w:noWrap/>
            <w:vAlign w:val="bottom"/>
            <w:hideMark/>
          </w:tcPr>
          <w:p w14:paraId="023E9797"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171C6D" w14:paraId="6E7DC9B7" w14:textId="77777777" w:rsidTr="00421B87">
        <w:trPr>
          <w:trHeight w:val="288"/>
        </w:trPr>
        <w:tc>
          <w:tcPr>
            <w:tcW w:w="709" w:type="dxa"/>
            <w:tcBorders>
              <w:top w:val="nil"/>
              <w:left w:val="nil"/>
              <w:bottom w:val="nil"/>
              <w:right w:val="nil"/>
            </w:tcBorders>
            <w:shd w:val="clear" w:color="auto" w:fill="auto"/>
            <w:noWrap/>
            <w:vAlign w:val="bottom"/>
            <w:hideMark/>
          </w:tcPr>
          <w:p w14:paraId="57851BDD"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288AC1CE"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6E39D17A"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3B2626C3"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402" w:type="dxa"/>
            <w:tcBorders>
              <w:top w:val="nil"/>
              <w:left w:val="nil"/>
              <w:bottom w:val="nil"/>
              <w:right w:val="nil"/>
            </w:tcBorders>
            <w:shd w:val="clear" w:color="auto" w:fill="auto"/>
            <w:noWrap/>
            <w:vAlign w:val="bottom"/>
            <w:hideMark/>
          </w:tcPr>
          <w:p w14:paraId="41A9E0FB"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-0.059</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-0.067</w:t>
            </w:r>
          </w:p>
        </w:tc>
        <w:tc>
          <w:tcPr>
            <w:tcW w:w="698" w:type="dxa"/>
            <w:tcBorders>
              <w:top w:val="nil"/>
              <w:left w:val="nil"/>
              <w:bottom w:val="nil"/>
              <w:right w:val="nil"/>
            </w:tcBorders>
            <w:shd w:val="clear" w:color="auto" w:fill="auto"/>
            <w:noWrap/>
            <w:vAlign w:val="bottom"/>
            <w:hideMark/>
          </w:tcPr>
          <w:p w14:paraId="2D28C45E"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58.607</w:t>
            </w:r>
          </w:p>
        </w:tc>
        <w:tc>
          <w:tcPr>
            <w:tcW w:w="862" w:type="dxa"/>
            <w:tcBorders>
              <w:top w:val="nil"/>
              <w:left w:val="nil"/>
              <w:bottom w:val="nil"/>
              <w:right w:val="nil"/>
            </w:tcBorders>
            <w:shd w:val="clear" w:color="auto" w:fill="auto"/>
            <w:noWrap/>
            <w:vAlign w:val="bottom"/>
            <w:hideMark/>
          </w:tcPr>
          <w:p w14:paraId="1002130F"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-113.215</w:t>
            </w:r>
          </w:p>
        </w:tc>
        <w:tc>
          <w:tcPr>
            <w:tcW w:w="698" w:type="dxa"/>
            <w:tcBorders>
              <w:top w:val="nil"/>
              <w:left w:val="nil"/>
              <w:bottom w:val="nil"/>
              <w:right w:val="nil"/>
            </w:tcBorders>
            <w:shd w:val="clear" w:color="auto" w:fill="auto"/>
            <w:noWrap/>
            <w:vAlign w:val="bottom"/>
            <w:hideMark/>
          </w:tcPr>
          <w:p w14:paraId="3AA1CFCF"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37.017</w:t>
            </w:r>
          </w:p>
        </w:tc>
        <w:tc>
          <w:tcPr>
            <w:tcW w:w="577" w:type="dxa"/>
            <w:tcBorders>
              <w:top w:val="nil"/>
              <w:left w:val="nil"/>
              <w:bottom w:val="nil"/>
              <w:right w:val="nil"/>
            </w:tcBorders>
            <w:shd w:val="clear" w:color="auto" w:fill="auto"/>
            <w:noWrap/>
            <w:vAlign w:val="bottom"/>
            <w:hideMark/>
          </w:tcPr>
          <w:p w14:paraId="6CAE1C3A"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FA3C9F" w14:paraId="026E7E0A" w14:textId="77777777" w:rsidTr="00421B87">
        <w:trPr>
          <w:trHeight w:val="288"/>
        </w:trPr>
        <w:tc>
          <w:tcPr>
            <w:tcW w:w="709" w:type="dxa"/>
            <w:tcBorders>
              <w:top w:val="nil"/>
              <w:left w:val="nil"/>
              <w:bottom w:val="nil"/>
              <w:right w:val="nil"/>
            </w:tcBorders>
            <w:shd w:val="clear" w:color="auto" w:fill="auto"/>
            <w:noWrap/>
            <w:vAlign w:val="bottom"/>
            <w:hideMark/>
          </w:tcPr>
          <w:p w14:paraId="6AB05A01"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bottom w:val="nil"/>
              <w:right w:val="nil"/>
            </w:tcBorders>
            <w:shd w:val="clear" w:color="auto" w:fill="auto"/>
            <w:noWrap/>
            <w:vAlign w:val="bottom"/>
            <w:hideMark/>
          </w:tcPr>
          <w:p w14:paraId="0A79C131"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bottom w:val="nil"/>
              <w:right w:val="nil"/>
            </w:tcBorders>
            <w:shd w:val="clear" w:color="auto" w:fill="auto"/>
            <w:noWrap/>
            <w:vAlign w:val="bottom"/>
            <w:hideMark/>
          </w:tcPr>
          <w:p w14:paraId="7BF52CB2"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bottom w:val="nil"/>
              <w:right w:val="nil"/>
            </w:tcBorders>
            <w:shd w:val="clear" w:color="auto" w:fill="auto"/>
            <w:noWrap/>
            <w:vAlign w:val="bottom"/>
            <w:hideMark/>
          </w:tcPr>
          <w:p w14:paraId="07C095D7"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238</w:t>
            </w:r>
          </w:p>
        </w:tc>
        <w:tc>
          <w:tcPr>
            <w:tcW w:w="3402" w:type="dxa"/>
            <w:tcBorders>
              <w:top w:val="nil"/>
              <w:left w:val="nil"/>
              <w:bottom w:val="nil"/>
              <w:right w:val="nil"/>
            </w:tcBorders>
            <w:shd w:val="clear" w:color="auto" w:fill="auto"/>
            <w:noWrap/>
            <w:vAlign w:val="bottom"/>
            <w:hideMark/>
          </w:tcPr>
          <w:p w14:paraId="0240FF40"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1</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196</w:t>
            </w:r>
            <w:r w:rsidRPr="00FA3C9F">
              <w:rPr>
                <w:rFonts w:eastAsia="Times New Roman" w:cstheme="minorHAnsi"/>
                <w:color w:val="000000"/>
                <w:sz w:val="20"/>
                <w:szCs w:val="20"/>
                <w:lang w:val="en-US" w:eastAsia="nl-NL"/>
              </w:rPr>
              <w:t xml:space="preserve">, </w:t>
            </w: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2</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0.070</w:t>
            </w:r>
          </w:p>
        </w:tc>
        <w:tc>
          <w:tcPr>
            <w:tcW w:w="698" w:type="dxa"/>
            <w:tcBorders>
              <w:top w:val="nil"/>
              <w:left w:val="nil"/>
              <w:bottom w:val="nil"/>
              <w:right w:val="nil"/>
            </w:tcBorders>
            <w:shd w:val="clear" w:color="auto" w:fill="auto"/>
            <w:noWrap/>
            <w:vAlign w:val="bottom"/>
            <w:hideMark/>
          </w:tcPr>
          <w:p w14:paraId="128CD8D3"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77.116</w:t>
            </w:r>
          </w:p>
        </w:tc>
        <w:tc>
          <w:tcPr>
            <w:tcW w:w="862" w:type="dxa"/>
            <w:tcBorders>
              <w:top w:val="nil"/>
              <w:left w:val="nil"/>
              <w:bottom w:val="nil"/>
              <w:right w:val="nil"/>
            </w:tcBorders>
            <w:shd w:val="clear" w:color="auto" w:fill="auto"/>
            <w:noWrap/>
            <w:vAlign w:val="bottom"/>
            <w:hideMark/>
          </w:tcPr>
          <w:p w14:paraId="4066CE54"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-150.232</w:t>
            </w:r>
          </w:p>
        </w:tc>
        <w:tc>
          <w:tcPr>
            <w:tcW w:w="698" w:type="dxa"/>
            <w:tcBorders>
              <w:top w:val="nil"/>
              <w:left w:val="nil"/>
              <w:bottom w:val="nil"/>
              <w:right w:val="nil"/>
            </w:tcBorders>
            <w:shd w:val="clear" w:color="auto" w:fill="auto"/>
            <w:noWrap/>
            <w:vAlign w:val="bottom"/>
            <w:hideMark/>
          </w:tcPr>
          <w:p w14:paraId="4306356C"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577" w:type="dxa"/>
            <w:tcBorders>
              <w:top w:val="nil"/>
              <w:left w:val="nil"/>
              <w:bottom w:val="nil"/>
              <w:right w:val="nil"/>
            </w:tcBorders>
            <w:shd w:val="clear" w:color="auto" w:fill="auto"/>
            <w:noWrap/>
            <w:vAlign w:val="bottom"/>
            <w:hideMark/>
          </w:tcPr>
          <w:p w14:paraId="603C3FF5"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0.990</w:t>
            </w:r>
          </w:p>
        </w:tc>
      </w:tr>
      <w:tr w:rsidR="00421B87" w:rsidRPr="00FA3C9F" w14:paraId="3B403E66" w14:textId="77777777" w:rsidTr="00421B87">
        <w:trPr>
          <w:trHeight w:val="288"/>
        </w:trPr>
        <w:tc>
          <w:tcPr>
            <w:tcW w:w="709" w:type="dxa"/>
            <w:tcBorders>
              <w:top w:val="nil"/>
              <w:left w:val="nil"/>
              <w:bottom w:val="nil"/>
              <w:right w:val="nil"/>
            </w:tcBorders>
            <w:shd w:val="clear" w:color="auto" w:fill="auto"/>
            <w:noWrap/>
            <w:vAlign w:val="bottom"/>
            <w:hideMark/>
          </w:tcPr>
          <w:p w14:paraId="63E5E58D"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05A43A9B" w14:textId="77777777" w:rsidR="00421B87" w:rsidRPr="00FA3C9F" w:rsidRDefault="00421B87" w:rsidP="00421B87">
            <w:pPr>
              <w:rPr>
                <w:rFonts w:eastAsia="Times New Roman" w:cstheme="minorHAnsi"/>
                <w:color w:val="000000"/>
                <w:sz w:val="20"/>
                <w:szCs w:val="20"/>
                <w:lang w:val="en-US" w:eastAsia="nl-NL"/>
              </w:rPr>
            </w:pPr>
          </w:p>
        </w:tc>
        <w:tc>
          <w:tcPr>
            <w:tcW w:w="543" w:type="dxa"/>
            <w:tcBorders>
              <w:top w:val="nil"/>
              <w:left w:val="nil"/>
              <w:bottom w:val="nil"/>
              <w:right w:val="nil"/>
            </w:tcBorders>
            <w:shd w:val="clear" w:color="auto" w:fill="auto"/>
            <w:noWrap/>
            <w:vAlign w:val="bottom"/>
            <w:hideMark/>
          </w:tcPr>
          <w:p w14:paraId="0868F167" w14:textId="77777777" w:rsidR="00421B87" w:rsidRPr="00FA3C9F" w:rsidRDefault="00421B87" w:rsidP="00421B87">
            <w:pPr>
              <w:jc w:val="right"/>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48</w:t>
            </w:r>
          </w:p>
        </w:tc>
        <w:tc>
          <w:tcPr>
            <w:tcW w:w="732" w:type="dxa"/>
            <w:tcBorders>
              <w:top w:val="nil"/>
              <w:left w:val="nil"/>
              <w:bottom w:val="nil"/>
              <w:right w:val="nil"/>
            </w:tcBorders>
            <w:shd w:val="clear" w:color="auto" w:fill="auto"/>
            <w:noWrap/>
            <w:vAlign w:val="bottom"/>
            <w:hideMark/>
          </w:tcPr>
          <w:p w14:paraId="3D01AC86"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1a</w:t>
            </w:r>
          </w:p>
        </w:tc>
        <w:tc>
          <w:tcPr>
            <w:tcW w:w="3402" w:type="dxa"/>
            <w:tcBorders>
              <w:top w:val="nil"/>
              <w:left w:val="nil"/>
              <w:bottom w:val="nil"/>
              <w:right w:val="nil"/>
            </w:tcBorders>
            <w:shd w:val="clear" w:color="auto" w:fill="auto"/>
            <w:noWrap/>
            <w:vAlign w:val="bottom"/>
            <w:hideMark/>
          </w:tcPr>
          <w:p w14:paraId="04445BB0" w14:textId="77777777" w:rsidR="00421B87" w:rsidRPr="00FA3C9F"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0.055</w:t>
            </w:r>
          </w:p>
        </w:tc>
        <w:tc>
          <w:tcPr>
            <w:tcW w:w="698" w:type="dxa"/>
            <w:tcBorders>
              <w:top w:val="nil"/>
              <w:left w:val="nil"/>
              <w:bottom w:val="nil"/>
              <w:right w:val="nil"/>
            </w:tcBorders>
            <w:shd w:val="clear" w:color="auto" w:fill="auto"/>
            <w:noWrap/>
            <w:vAlign w:val="bottom"/>
            <w:hideMark/>
          </w:tcPr>
          <w:p w14:paraId="4D7E1B98"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70.571</w:t>
            </w:r>
          </w:p>
        </w:tc>
        <w:tc>
          <w:tcPr>
            <w:tcW w:w="862" w:type="dxa"/>
            <w:tcBorders>
              <w:top w:val="nil"/>
              <w:left w:val="nil"/>
              <w:bottom w:val="nil"/>
              <w:right w:val="nil"/>
            </w:tcBorders>
            <w:shd w:val="clear" w:color="auto" w:fill="auto"/>
            <w:noWrap/>
            <w:vAlign w:val="bottom"/>
            <w:hideMark/>
          </w:tcPr>
          <w:p w14:paraId="79F579F2"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-139.141</w:t>
            </w:r>
          </w:p>
        </w:tc>
        <w:tc>
          <w:tcPr>
            <w:tcW w:w="698" w:type="dxa"/>
            <w:tcBorders>
              <w:top w:val="nil"/>
              <w:left w:val="nil"/>
              <w:bottom w:val="nil"/>
              <w:right w:val="nil"/>
            </w:tcBorders>
            <w:shd w:val="clear" w:color="auto" w:fill="auto"/>
            <w:noWrap/>
            <w:vAlign w:val="bottom"/>
            <w:hideMark/>
          </w:tcPr>
          <w:p w14:paraId="5954300D"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15.567</w:t>
            </w:r>
          </w:p>
        </w:tc>
        <w:tc>
          <w:tcPr>
            <w:tcW w:w="577" w:type="dxa"/>
            <w:tcBorders>
              <w:top w:val="nil"/>
              <w:left w:val="nil"/>
              <w:bottom w:val="nil"/>
              <w:right w:val="nil"/>
            </w:tcBorders>
            <w:shd w:val="clear" w:color="auto" w:fill="auto"/>
            <w:noWrap/>
            <w:vAlign w:val="bottom"/>
            <w:hideMark/>
          </w:tcPr>
          <w:p w14:paraId="0DC4355F"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FA3C9F" w14:paraId="7296C5B4" w14:textId="77777777" w:rsidTr="00421B87">
        <w:trPr>
          <w:trHeight w:val="288"/>
        </w:trPr>
        <w:tc>
          <w:tcPr>
            <w:tcW w:w="709" w:type="dxa"/>
            <w:tcBorders>
              <w:top w:val="nil"/>
              <w:left w:val="nil"/>
              <w:bottom w:val="nil"/>
              <w:right w:val="nil"/>
            </w:tcBorders>
            <w:shd w:val="clear" w:color="auto" w:fill="auto"/>
            <w:noWrap/>
            <w:vAlign w:val="bottom"/>
            <w:hideMark/>
          </w:tcPr>
          <w:p w14:paraId="2AA6B46F"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5864D6F2" w14:textId="77777777" w:rsidR="00421B87" w:rsidRPr="00FA3C9F"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2F96ECD7" w14:textId="77777777" w:rsidR="00421B87" w:rsidRPr="00FA3C9F" w:rsidRDefault="00421B87" w:rsidP="00421B87">
            <w:pPr>
              <w:jc w:val="right"/>
              <w:rPr>
                <w:rFonts w:eastAsia="Times New Roman" w:cstheme="minorHAnsi"/>
                <w:color w:val="000000"/>
                <w:sz w:val="20"/>
                <w:szCs w:val="20"/>
                <w:lang w:val="en-US" w:eastAsia="nl-NL"/>
              </w:rPr>
            </w:pPr>
          </w:p>
        </w:tc>
        <w:tc>
          <w:tcPr>
            <w:tcW w:w="732" w:type="dxa"/>
            <w:tcBorders>
              <w:top w:val="nil"/>
              <w:left w:val="nil"/>
              <w:bottom w:val="nil"/>
              <w:right w:val="nil"/>
            </w:tcBorders>
            <w:shd w:val="clear" w:color="auto" w:fill="auto"/>
            <w:noWrap/>
            <w:vAlign w:val="bottom"/>
            <w:hideMark/>
          </w:tcPr>
          <w:p w14:paraId="4C08AF4C"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1b</w:t>
            </w:r>
          </w:p>
        </w:tc>
        <w:tc>
          <w:tcPr>
            <w:tcW w:w="3402" w:type="dxa"/>
            <w:tcBorders>
              <w:top w:val="nil"/>
              <w:left w:val="nil"/>
              <w:bottom w:val="nil"/>
              <w:right w:val="nil"/>
            </w:tcBorders>
            <w:shd w:val="clear" w:color="auto" w:fill="auto"/>
            <w:noWrap/>
            <w:vAlign w:val="bottom"/>
            <w:hideMark/>
          </w:tcPr>
          <w:p w14:paraId="0439E37C" w14:textId="77777777" w:rsidR="00421B87" w:rsidRPr="00FA3C9F" w:rsidRDefault="00421B87" w:rsidP="00421B87">
            <w:pPr>
              <w:rPr>
                <w:rFonts w:eastAsia="Times New Roman" w:cstheme="minorHAnsi"/>
                <w:color w:val="000000"/>
                <w:sz w:val="20"/>
                <w:szCs w:val="20"/>
                <w:lang w:val="en-US" w:eastAsia="nl-NL"/>
              </w:rPr>
            </w:pPr>
            <w:proofErr w:type="gramStart"/>
            <w:r w:rsidRPr="00883243">
              <w:rPr>
                <w:rFonts w:eastAsia="Times New Roman" w:cstheme="minorHAnsi"/>
                <w:i/>
                <w:color w:val="000000"/>
                <w:sz w:val="20"/>
                <w:szCs w:val="20"/>
                <w:lang w:val="nl-NL" w:eastAsia="nl-NL"/>
              </w:rPr>
              <w:t>α</w:t>
            </w:r>
            <w:proofErr w:type="gramEnd"/>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0.115</w:t>
            </w:r>
            <w:r w:rsidRPr="00FA3C9F">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A3C9F">
              <w:rPr>
                <w:rFonts w:eastAsia="Times New Roman" w:cstheme="minorHAnsi"/>
                <w:color w:val="000000"/>
                <w:sz w:val="20"/>
                <w:szCs w:val="20"/>
                <w:vertAlign w:val="subscript"/>
                <w:lang w:val="en-US" w:eastAsia="nl-NL"/>
              </w:rPr>
              <w:t>min</w:t>
            </w:r>
            <w:r w:rsidRPr="00FA3C9F">
              <w:rPr>
                <w:rFonts w:eastAsia="Times New Roman" w:cstheme="minorHAnsi"/>
                <w:color w:val="000000"/>
                <w:sz w:val="20"/>
                <w:szCs w:val="20"/>
                <w:lang w:val="en-US" w:eastAsia="nl-NL"/>
              </w:rPr>
              <w:t xml:space="preserve"> = </w:t>
            </w:r>
            <w:r>
              <w:rPr>
                <w:rFonts w:eastAsia="Times New Roman" w:cstheme="minorHAnsi"/>
                <w:color w:val="000000"/>
                <w:sz w:val="20"/>
                <w:szCs w:val="20"/>
                <w:lang w:val="en-US" w:eastAsia="nl-NL"/>
              </w:rPr>
              <w:t>-0.223</w:t>
            </w:r>
            <w:r w:rsidRPr="00FA3C9F">
              <w:rPr>
                <w:rFonts w:eastAsia="Times New Roman" w:cstheme="minorHAnsi"/>
                <w:color w:val="000000"/>
                <w:sz w:val="20"/>
                <w:szCs w:val="20"/>
                <w:lang w:val="en-US" w:eastAsia="nl-NL"/>
              </w:rPr>
              <w:t xml:space="preserve">, </w:t>
            </w:r>
            <w:r w:rsidRPr="00883243">
              <w:rPr>
                <w:rFonts w:eastAsia="Times New Roman" w:cstheme="minorHAnsi"/>
                <w:color w:val="000000"/>
                <w:sz w:val="20"/>
                <w:szCs w:val="20"/>
                <w:lang w:val="nl-NL" w:eastAsia="nl-NL"/>
              </w:rPr>
              <w:t>γ</w:t>
            </w:r>
            <w:r w:rsidRPr="00FA3C9F">
              <w:rPr>
                <w:rFonts w:eastAsia="Times New Roman" w:cstheme="minorHAnsi"/>
                <w:color w:val="000000"/>
                <w:sz w:val="20"/>
                <w:szCs w:val="20"/>
                <w:vertAlign w:val="subscript"/>
                <w:lang w:val="en-US" w:eastAsia="nl-NL"/>
              </w:rPr>
              <w:t>max</w:t>
            </w:r>
            <w:r w:rsidRPr="00FA3C9F">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 xml:space="preserve"> 0.071</w:t>
            </w:r>
          </w:p>
        </w:tc>
        <w:tc>
          <w:tcPr>
            <w:tcW w:w="698" w:type="dxa"/>
            <w:tcBorders>
              <w:top w:val="nil"/>
              <w:left w:val="nil"/>
              <w:bottom w:val="nil"/>
              <w:right w:val="nil"/>
            </w:tcBorders>
            <w:shd w:val="clear" w:color="auto" w:fill="auto"/>
            <w:noWrap/>
            <w:vAlign w:val="bottom"/>
            <w:hideMark/>
          </w:tcPr>
          <w:p w14:paraId="3BD8BC9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75.876</w:t>
            </w:r>
          </w:p>
        </w:tc>
        <w:tc>
          <w:tcPr>
            <w:tcW w:w="862" w:type="dxa"/>
            <w:tcBorders>
              <w:top w:val="nil"/>
              <w:left w:val="nil"/>
              <w:bottom w:val="nil"/>
              <w:right w:val="nil"/>
            </w:tcBorders>
            <w:shd w:val="clear" w:color="auto" w:fill="auto"/>
            <w:noWrap/>
            <w:vAlign w:val="bottom"/>
            <w:hideMark/>
          </w:tcPr>
          <w:p w14:paraId="04C82E66"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-145.753</w:t>
            </w:r>
          </w:p>
        </w:tc>
        <w:tc>
          <w:tcPr>
            <w:tcW w:w="698" w:type="dxa"/>
            <w:tcBorders>
              <w:top w:val="nil"/>
              <w:left w:val="nil"/>
              <w:bottom w:val="nil"/>
              <w:right w:val="nil"/>
            </w:tcBorders>
            <w:shd w:val="clear" w:color="auto" w:fill="auto"/>
            <w:noWrap/>
            <w:vAlign w:val="bottom"/>
            <w:hideMark/>
          </w:tcPr>
          <w:p w14:paraId="0EA8B95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8.955</w:t>
            </w:r>
          </w:p>
        </w:tc>
        <w:tc>
          <w:tcPr>
            <w:tcW w:w="577" w:type="dxa"/>
            <w:tcBorders>
              <w:top w:val="nil"/>
              <w:left w:val="nil"/>
              <w:bottom w:val="nil"/>
              <w:right w:val="nil"/>
            </w:tcBorders>
            <w:shd w:val="clear" w:color="auto" w:fill="auto"/>
            <w:noWrap/>
            <w:vAlign w:val="bottom"/>
            <w:hideMark/>
          </w:tcPr>
          <w:p w14:paraId="79DB714E"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0.011</w:t>
            </w:r>
          </w:p>
        </w:tc>
      </w:tr>
      <w:tr w:rsidR="00421B87" w:rsidRPr="00171C6D" w14:paraId="3A91EC2E" w14:textId="77777777" w:rsidTr="00421B87">
        <w:trPr>
          <w:trHeight w:val="288"/>
        </w:trPr>
        <w:tc>
          <w:tcPr>
            <w:tcW w:w="709" w:type="dxa"/>
            <w:tcBorders>
              <w:top w:val="nil"/>
              <w:left w:val="nil"/>
              <w:bottom w:val="nil"/>
              <w:right w:val="nil"/>
            </w:tcBorders>
            <w:shd w:val="clear" w:color="auto" w:fill="auto"/>
            <w:noWrap/>
            <w:vAlign w:val="bottom"/>
            <w:hideMark/>
          </w:tcPr>
          <w:p w14:paraId="1D2B7AB6"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nil"/>
              <w:right w:val="nil"/>
            </w:tcBorders>
            <w:shd w:val="clear" w:color="auto" w:fill="auto"/>
            <w:noWrap/>
            <w:vAlign w:val="bottom"/>
            <w:hideMark/>
          </w:tcPr>
          <w:p w14:paraId="280F5662" w14:textId="77777777" w:rsidR="00421B87" w:rsidRPr="00FA3C9F" w:rsidRDefault="00421B87" w:rsidP="00421B87">
            <w:pPr>
              <w:rPr>
                <w:rFonts w:eastAsia="Times New Roman" w:cstheme="minorHAnsi"/>
                <w:sz w:val="20"/>
                <w:szCs w:val="20"/>
                <w:lang w:val="en-US" w:eastAsia="nl-NL"/>
              </w:rPr>
            </w:pPr>
          </w:p>
        </w:tc>
        <w:tc>
          <w:tcPr>
            <w:tcW w:w="543" w:type="dxa"/>
            <w:tcBorders>
              <w:top w:val="nil"/>
              <w:left w:val="nil"/>
              <w:bottom w:val="nil"/>
              <w:right w:val="nil"/>
            </w:tcBorders>
            <w:shd w:val="clear" w:color="auto" w:fill="auto"/>
            <w:noWrap/>
            <w:vAlign w:val="bottom"/>
            <w:hideMark/>
          </w:tcPr>
          <w:p w14:paraId="6F71C544" w14:textId="77777777" w:rsidR="00421B87" w:rsidRPr="00FA3C9F" w:rsidRDefault="00421B87" w:rsidP="00421B87">
            <w:pPr>
              <w:jc w:val="right"/>
              <w:rPr>
                <w:rFonts w:eastAsia="Times New Roman" w:cstheme="minorHAnsi"/>
                <w:color w:val="000000"/>
                <w:sz w:val="20"/>
                <w:szCs w:val="20"/>
                <w:lang w:val="en-US" w:eastAsia="nl-NL"/>
              </w:rPr>
            </w:pPr>
          </w:p>
        </w:tc>
        <w:tc>
          <w:tcPr>
            <w:tcW w:w="732" w:type="dxa"/>
            <w:tcBorders>
              <w:top w:val="nil"/>
              <w:left w:val="nil"/>
              <w:bottom w:val="nil"/>
              <w:right w:val="nil"/>
            </w:tcBorders>
            <w:shd w:val="clear" w:color="auto" w:fill="auto"/>
            <w:noWrap/>
            <w:vAlign w:val="bottom"/>
            <w:hideMark/>
          </w:tcPr>
          <w:p w14:paraId="7AA9AF78"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104</w:t>
            </w:r>
          </w:p>
        </w:tc>
        <w:tc>
          <w:tcPr>
            <w:tcW w:w="3402" w:type="dxa"/>
            <w:tcBorders>
              <w:top w:val="nil"/>
              <w:left w:val="nil"/>
              <w:bottom w:val="nil"/>
              <w:right w:val="nil"/>
            </w:tcBorders>
            <w:shd w:val="clear" w:color="auto" w:fill="auto"/>
            <w:noWrap/>
            <w:vAlign w:val="bottom"/>
            <w:hideMark/>
          </w:tcPr>
          <w:p w14:paraId="5ABD92D7"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1</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 xml:space="preserve">= </w:t>
            </w:r>
            <w:r>
              <w:rPr>
                <w:rFonts w:eastAsia="Times New Roman" w:cstheme="minorHAnsi"/>
                <w:color w:val="000000"/>
                <w:sz w:val="20"/>
                <w:szCs w:val="20"/>
                <w:lang w:val="nl-NL" w:eastAsia="nl-NL"/>
              </w:rPr>
              <w:t>-0.093</w:t>
            </w:r>
            <w:r w:rsidRPr="00883243">
              <w:rPr>
                <w:rFonts w:eastAsia="Times New Roman" w:cstheme="minorHAnsi"/>
                <w:color w:val="000000"/>
                <w:sz w:val="20"/>
                <w:szCs w:val="20"/>
                <w:lang w:val="nl-NL" w:eastAsia="nl-NL"/>
              </w:rPr>
              <w:t xml:space="preserve">, </w:t>
            </w:r>
            <w:r w:rsidRPr="00883243">
              <w:rPr>
                <w:rFonts w:eastAsia="Times New Roman" w:cstheme="minorHAnsi"/>
                <w:i/>
                <w:color w:val="000000"/>
                <w:sz w:val="20"/>
                <w:szCs w:val="20"/>
                <w:lang w:val="nl-NL" w:eastAsia="nl-NL"/>
              </w:rPr>
              <w:t>S</w:t>
            </w:r>
            <w:r w:rsidRPr="00883243">
              <w:rPr>
                <w:rFonts w:eastAsia="Times New Roman" w:cstheme="minorHAnsi"/>
                <w:i/>
                <w:color w:val="000000"/>
                <w:sz w:val="20"/>
                <w:szCs w:val="20"/>
                <w:vertAlign w:val="subscript"/>
                <w:lang w:val="nl-NL" w:eastAsia="nl-NL"/>
              </w:rPr>
              <w:t>2</w:t>
            </w:r>
            <w:r w:rsidRPr="00883243">
              <w:rPr>
                <w:rFonts w:eastAsia="Times New Roman" w:cstheme="minorHAnsi"/>
                <w:i/>
                <w:color w:val="000000"/>
                <w:sz w:val="20"/>
                <w:szCs w:val="20"/>
                <w:lang w:val="nl-NL" w:eastAsia="nl-NL"/>
              </w:rPr>
              <w:t xml:space="preserve"> </w:t>
            </w:r>
            <w:r w:rsidRPr="00883243">
              <w:rPr>
                <w:rFonts w:eastAsia="Times New Roman" w:cstheme="minorHAnsi"/>
                <w:color w:val="000000"/>
                <w:sz w:val="20"/>
                <w:szCs w:val="20"/>
                <w:lang w:val="nl-NL" w:eastAsia="nl-NL"/>
              </w:rPr>
              <w:t>=</w:t>
            </w:r>
            <w:r>
              <w:rPr>
                <w:rFonts w:eastAsia="Times New Roman" w:cstheme="minorHAnsi"/>
                <w:color w:val="000000"/>
                <w:sz w:val="20"/>
                <w:szCs w:val="20"/>
                <w:lang w:val="nl-NL" w:eastAsia="nl-NL"/>
              </w:rPr>
              <w:t xml:space="preserve"> -0.018</w:t>
            </w:r>
          </w:p>
        </w:tc>
        <w:tc>
          <w:tcPr>
            <w:tcW w:w="698" w:type="dxa"/>
            <w:tcBorders>
              <w:top w:val="nil"/>
              <w:left w:val="nil"/>
              <w:bottom w:val="nil"/>
              <w:right w:val="nil"/>
            </w:tcBorders>
            <w:shd w:val="clear" w:color="auto" w:fill="auto"/>
            <w:noWrap/>
            <w:vAlign w:val="bottom"/>
            <w:hideMark/>
          </w:tcPr>
          <w:p w14:paraId="35B732E0"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64.285</w:t>
            </w:r>
          </w:p>
        </w:tc>
        <w:tc>
          <w:tcPr>
            <w:tcW w:w="862" w:type="dxa"/>
            <w:tcBorders>
              <w:top w:val="nil"/>
              <w:left w:val="nil"/>
              <w:bottom w:val="nil"/>
              <w:right w:val="nil"/>
            </w:tcBorders>
            <w:shd w:val="clear" w:color="auto" w:fill="auto"/>
            <w:noWrap/>
            <w:vAlign w:val="bottom"/>
            <w:hideMark/>
          </w:tcPr>
          <w:p w14:paraId="50277D03"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-124.570</w:t>
            </w:r>
          </w:p>
        </w:tc>
        <w:tc>
          <w:tcPr>
            <w:tcW w:w="698" w:type="dxa"/>
            <w:tcBorders>
              <w:top w:val="nil"/>
              <w:left w:val="nil"/>
              <w:bottom w:val="nil"/>
              <w:right w:val="nil"/>
            </w:tcBorders>
            <w:shd w:val="clear" w:color="auto" w:fill="auto"/>
            <w:noWrap/>
            <w:vAlign w:val="bottom"/>
            <w:hideMark/>
          </w:tcPr>
          <w:p w14:paraId="15F3BA6D"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30.138</w:t>
            </w:r>
          </w:p>
        </w:tc>
        <w:tc>
          <w:tcPr>
            <w:tcW w:w="577" w:type="dxa"/>
            <w:tcBorders>
              <w:top w:val="nil"/>
              <w:left w:val="nil"/>
              <w:bottom w:val="nil"/>
              <w:right w:val="nil"/>
            </w:tcBorders>
            <w:shd w:val="clear" w:color="auto" w:fill="auto"/>
            <w:noWrap/>
            <w:vAlign w:val="bottom"/>
            <w:hideMark/>
          </w:tcPr>
          <w:p w14:paraId="4243B560" w14:textId="77777777" w:rsidR="00421B87" w:rsidRPr="00171C6D" w:rsidRDefault="00421B87" w:rsidP="00421B87">
            <w:pPr>
              <w:jc w:val="right"/>
              <w:rPr>
                <w:rFonts w:eastAsia="Times New Roman" w:cstheme="minorHAnsi"/>
                <w:color w:val="000000"/>
                <w:sz w:val="20"/>
                <w:szCs w:val="20"/>
                <w:lang w:val="nl-NL" w:eastAsia="nl-NL"/>
              </w:rPr>
            </w:pPr>
            <w:r w:rsidRPr="00171C6D">
              <w:rPr>
                <w:rFonts w:ascii="Calibri" w:hAnsi="Calibri" w:cs="Calibri"/>
                <w:color w:val="000000"/>
                <w:sz w:val="20"/>
                <w:szCs w:val="20"/>
              </w:rPr>
              <w:t>0.000</w:t>
            </w:r>
          </w:p>
        </w:tc>
      </w:tr>
      <w:tr w:rsidR="00421B87" w:rsidRPr="00FA3C9F" w14:paraId="1711B476" w14:textId="77777777" w:rsidTr="00421B87">
        <w:trPr>
          <w:trHeight w:val="288"/>
        </w:trPr>
        <w:tc>
          <w:tcPr>
            <w:tcW w:w="709" w:type="dxa"/>
            <w:tcBorders>
              <w:top w:val="nil"/>
              <w:left w:val="nil"/>
              <w:right w:val="nil"/>
            </w:tcBorders>
            <w:shd w:val="clear" w:color="auto" w:fill="auto"/>
            <w:noWrap/>
            <w:vAlign w:val="bottom"/>
            <w:hideMark/>
          </w:tcPr>
          <w:p w14:paraId="0B1E856B" w14:textId="77777777" w:rsidR="00421B87" w:rsidRPr="00883243" w:rsidRDefault="00421B87" w:rsidP="00421B87">
            <w:pPr>
              <w:jc w:val="right"/>
              <w:rPr>
                <w:rFonts w:eastAsia="Times New Roman" w:cstheme="minorHAnsi"/>
                <w:color w:val="000000"/>
                <w:sz w:val="20"/>
                <w:szCs w:val="20"/>
                <w:lang w:val="nl-NL" w:eastAsia="nl-NL"/>
              </w:rPr>
            </w:pPr>
          </w:p>
        </w:tc>
        <w:tc>
          <w:tcPr>
            <w:tcW w:w="851" w:type="dxa"/>
            <w:tcBorders>
              <w:top w:val="nil"/>
              <w:left w:val="nil"/>
              <w:right w:val="nil"/>
            </w:tcBorders>
            <w:shd w:val="clear" w:color="auto" w:fill="auto"/>
            <w:noWrap/>
            <w:vAlign w:val="bottom"/>
            <w:hideMark/>
          </w:tcPr>
          <w:p w14:paraId="2CF11225" w14:textId="77777777" w:rsidR="00421B87" w:rsidRPr="00883243" w:rsidRDefault="00421B87" w:rsidP="00421B87">
            <w:pPr>
              <w:rPr>
                <w:rFonts w:eastAsia="Times New Roman" w:cstheme="minorHAnsi"/>
                <w:sz w:val="20"/>
                <w:szCs w:val="20"/>
                <w:lang w:val="nl-NL" w:eastAsia="nl-NL"/>
              </w:rPr>
            </w:pPr>
          </w:p>
        </w:tc>
        <w:tc>
          <w:tcPr>
            <w:tcW w:w="543" w:type="dxa"/>
            <w:tcBorders>
              <w:top w:val="nil"/>
              <w:left w:val="nil"/>
              <w:right w:val="nil"/>
            </w:tcBorders>
            <w:shd w:val="clear" w:color="auto" w:fill="auto"/>
            <w:noWrap/>
            <w:vAlign w:val="bottom"/>
            <w:hideMark/>
          </w:tcPr>
          <w:p w14:paraId="3751D8BA" w14:textId="77777777" w:rsidR="00421B87" w:rsidRPr="00883243" w:rsidRDefault="00421B87" w:rsidP="00421B87">
            <w:pPr>
              <w:jc w:val="right"/>
              <w:rPr>
                <w:rFonts w:eastAsia="Times New Roman" w:cstheme="minorHAnsi"/>
                <w:color w:val="000000"/>
                <w:sz w:val="20"/>
                <w:szCs w:val="20"/>
                <w:lang w:val="nl-NL" w:eastAsia="nl-NL"/>
              </w:rPr>
            </w:pPr>
          </w:p>
        </w:tc>
        <w:tc>
          <w:tcPr>
            <w:tcW w:w="732" w:type="dxa"/>
            <w:tcBorders>
              <w:top w:val="nil"/>
              <w:left w:val="nil"/>
              <w:right w:val="nil"/>
            </w:tcBorders>
            <w:shd w:val="clear" w:color="auto" w:fill="auto"/>
            <w:noWrap/>
            <w:vAlign w:val="bottom"/>
            <w:hideMark/>
          </w:tcPr>
          <w:p w14:paraId="59F435C1" w14:textId="77777777" w:rsidR="00421B87" w:rsidRPr="00883243" w:rsidRDefault="00421B87" w:rsidP="00421B87">
            <w:pPr>
              <w:rPr>
                <w:rFonts w:eastAsia="Times New Roman" w:cstheme="minorHAnsi"/>
                <w:color w:val="000000"/>
                <w:sz w:val="20"/>
                <w:szCs w:val="20"/>
                <w:lang w:val="nl-NL" w:eastAsia="nl-NL"/>
              </w:rPr>
            </w:pPr>
            <w:r w:rsidRPr="00883243">
              <w:rPr>
                <w:rFonts w:eastAsia="Times New Roman" w:cstheme="minorHAnsi"/>
                <w:color w:val="000000"/>
                <w:sz w:val="20"/>
                <w:szCs w:val="20"/>
                <w:lang w:val="nl-NL" w:eastAsia="nl-NL"/>
              </w:rPr>
              <w:t>2</w:t>
            </w:r>
            <w:r w:rsidRPr="00883243">
              <w:rPr>
                <w:rFonts w:eastAsia="Times New Roman" w:cstheme="minorHAnsi"/>
                <w:color w:val="000000"/>
                <w:sz w:val="20"/>
                <w:szCs w:val="20"/>
                <w:vertAlign w:val="subscript"/>
                <w:lang w:val="nl-NL" w:eastAsia="nl-NL"/>
              </w:rPr>
              <w:t>182</w:t>
            </w:r>
          </w:p>
        </w:tc>
        <w:tc>
          <w:tcPr>
            <w:tcW w:w="3402" w:type="dxa"/>
            <w:tcBorders>
              <w:top w:val="nil"/>
              <w:left w:val="nil"/>
              <w:right w:val="nil"/>
            </w:tcBorders>
            <w:shd w:val="clear" w:color="auto" w:fill="auto"/>
            <w:noWrap/>
            <w:vAlign w:val="bottom"/>
            <w:hideMark/>
          </w:tcPr>
          <w:p w14:paraId="08BF1352"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1</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053</w:t>
            </w:r>
            <w:r w:rsidRPr="00FA3C9F">
              <w:rPr>
                <w:rFonts w:eastAsia="Times New Roman" w:cstheme="minorHAnsi"/>
                <w:color w:val="000000"/>
                <w:sz w:val="20"/>
                <w:szCs w:val="20"/>
                <w:lang w:val="en-US" w:eastAsia="nl-NL"/>
              </w:rPr>
              <w:t xml:space="preserve">, </w:t>
            </w: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2</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-0.058</w:t>
            </w:r>
          </w:p>
        </w:tc>
        <w:tc>
          <w:tcPr>
            <w:tcW w:w="698" w:type="dxa"/>
            <w:tcBorders>
              <w:top w:val="nil"/>
              <w:left w:val="nil"/>
              <w:right w:val="nil"/>
            </w:tcBorders>
            <w:shd w:val="clear" w:color="auto" w:fill="auto"/>
            <w:noWrap/>
            <w:vAlign w:val="bottom"/>
            <w:hideMark/>
          </w:tcPr>
          <w:p w14:paraId="2554DAF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63.085</w:t>
            </w:r>
          </w:p>
        </w:tc>
        <w:tc>
          <w:tcPr>
            <w:tcW w:w="862" w:type="dxa"/>
            <w:tcBorders>
              <w:top w:val="nil"/>
              <w:left w:val="nil"/>
              <w:right w:val="nil"/>
            </w:tcBorders>
            <w:shd w:val="clear" w:color="auto" w:fill="auto"/>
            <w:noWrap/>
            <w:vAlign w:val="bottom"/>
            <w:hideMark/>
          </w:tcPr>
          <w:p w14:paraId="43616669"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-122.170</w:t>
            </w:r>
          </w:p>
        </w:tc>
        <w:tc>
          <w:tcPr>
            <w:tcW w:w="698" w:type="dxa"/>
            <w:tcBorders>
              <w:top w:val="nil"/>
              <w:left w:val="nil"/>
              <w:right w:val="nil"/>
            </w:tcBorders>
            <w:shd w:val="clear" w:color="auto" w:fill="auto"/>
            <w:noWrap/>
            <w:vAlign w:val="bottom"/>
            <w:hideMark/>
          </w:tcPr>
          <w:p w14:paraId="0AA2AFD3"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32.538</w:t>
            </w:r>
          </w:p>
        </w:tc>
        <w:tc>
          <w:tcPr>
            <w:tcW w:w="577" w:type="dxa"/>
            <w:tcBorders>
              <w:top w:val="nil"/>
              <w:left w:val="nil"/>
              <w:right w:val="nil"/>
            </w:tcBorders>
            <w:shd w:val="clear" w:color="auto" w:fill="auto"/>
            <w:noWrap/>
            <w:vAlign w:val="bottom"/>
            <w:hideMark/>
          </w:tcPr>
          <w:p w14:paraId="1E3FF7C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r>
      <w:tr w:rsidR="00421B87" w:rsidRPr="00FA3C9F" w14:paraId="68DAAC1E" w14:textId="77777777" w:rsidTr="00421B87">
        <w:trPr>
          <w:trHeight w:val="288"/>
        </w:trPr>
        <w:tc>
          <w:tcPr>
            <w:tcW w:w="709" w:type="dxa"/>
            <w:tcBorders>
              <w:top w:val="nil"/>
              <w:left w:val="nil"/>
              <w:bottom w:val="single" w:sz="4" w:space="0" w:color="auto"/>
              <w:right w:val="nil"/>
            </w:tcBorders>
            <w:shd w:val="clear" w:color="auto" w:fill="auto"/>
            <w:noWrap/>
            <w:vAlign w:val="bottom"/>
            <w:hideMark/>
          </w:tcPr>
          <w:p w14:paraId="1D44CF90" w14:textId="77777777" w:rsidR="00421B87" w:rsidRPr="00FA3C9F" w:rsidRDefault="00421B87" w:rsidP="00421B87">
            <w:pPr>
              <w:jc w:val="right"/>
              <w:rPr>
                <w:rFonts w:eastAsia="Times New Roman" w:cstheme="minorHAnsi"/>
                <w:color w:val="000000"/>
                <w:sz w:val="20"/>
                <w:szCs w:val="20"/>
                <w:lang w:val="en-US" w:eastAsia="nl-NL"/>
              </w:rPr>
            </w:pPr>
          </w:p>
        </w:tc>
        <w:tc>
          <w:tcPr>
            <w:tcW w:w="851" w:type="dxa"/>
            <w:tcBorders>
              <w:top w:val="nil"/>
              <w:left w:val="nil"/>
              <w:bottom w:val="single" w:sz="4" w:space="0" w:color="auto"/>
              <w:right w:val="nil"/>
            </w:tcBorders>
            <w:shd w:val="clear" w:color="auto" w:fill="auto"/>
            <w:noWrap/>
            <w:vAlign w:val="bottom"/>
            <w:hideMark/>
          </w:tcPr>
          <w:p w14:paraId="73DB7FBB" w14:textId="77777777" w:rsidR="00421B87" w:rsidRPr="00FA3C9F" w:rsidRDefault="00421B87" w:rsidP="00421B87">
            <w:pPr>
              <w:rPr>
                <w:rFonts w:eastAsia="Times New Roman" w:cstheme="minorHAnsi"/>
                <w:sz w:val="20"/>
                <w:szCs w:val="20"/>
                <w:lang w:val="en-US" w:eastAsia="nl-NL"/>
              </w:rPr>
            </w:pPr>
          </w:p>
        </w:tc>
        <w:tc>
          <w:tcPr>
            <w:tcW w:w="543" w:type="dxa"/>
            <w:tcBorders>
              <w:top w:val="nil"/>
              <w:left w:val="nil"/>
              <w:bottom w:val="single" w:sz="4" w:space="0" w:color="auto"/>
              <w:right w:val="nil"/>
            </w:tcBorders>
            <w:shd w:val="clear" w:color="auto" w:fill="auto"/>
            <w:noWrap/>
            <w:vAlign w:val="bottom"/>
            <w:hideMark/>
          </w:tcPr>
          <w:p w14:paraId="46C02085" w14:textId="77777777" w:rsidR="00421B87" w:rsidRPr="00FA3C9F" w:rsidRDefault="00421B87" w:rsidP="00421B87">
            <w:pPr>
              <w:jc w:val="right"/>
              <w:rPr>
                <w:rFonts w:eastAsia="Times New Roman" w:cstheme="minorHAnsi"/>
                <w:color w:val="000000"/>
                <w:sz w:val="20"/>
                <w:szCs w:val="20"/>
                <w:lang w:val="en-US" w:eastAsia="nl-NL"/>
              </w:rPr>
            </w:pPr>
          </w:p>
        </w:tc>
        <w:tc>
          <w:tcPr>
            <w:tcW w:w="732" w:type="dxa"/>
            <w:tcBorders>
              <w:top w:val="nil"/>
              <w:left w:val="nil"/>
              <w:bottom w:val="single" w:sz="4" w:space="0" w:color="auto"/>
              <w:right w:val="nil"/>
            </w:tcBorders>
            <w:shd w:val="clear" w:color="auto" w:fill="auto"/>
            <w:noWrap/>
            <w:vAlign w:val="bottom"/>
            <w:hideMark/>
          </w:tcPr>
          <w:p w14:paraId="53AC6442"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color w:val="000000"/>
                <w:sz w:val="20"/>
                <w:szCs w:val="20"/>
                <w:lang w:val="en-US" w:eastAsia="nl-NL"/>
              </w:rPr>
              <w:t>2</w:t>
            </w:r>
            <w:r w:rsidRPr="00FA3C9F">
              <w:rPr>
                <w:rFonts w:eastAsia="Times New Roman" w:cstheme="minorHAnsi"/>
                <w:color w:val="000000"/>
                <w:sz w:val="20"/>
                <w:szCs w:val="20"/>
                <w:vertAlign w:val="subscript"/>
                <w:lang w:val="en-US" w:eastAsia="nl-NL"/>
              </w:rPr>
              <w:t>238</w:t>
            </w:r>
          </w:p>
        </w:tc>
        <w:tc>
          <w:tcPr>
            <w:tcW w:w="3402" w:type="dxa"/>
            <w:tcBorders>
              <w:top w:val="nil"/>
              <w:left w:val="nil"/>
              <w:bottom w:val="single" w:sz="4" w:space="0" w:color="auto"/>
              <w:right w:val="nil"/>
            </w:tcBorders>
            <w:shd w:val="clear" w:color="auto" w:fill="auto"/>
            <w:noWrap/>
            <w:vAlign w:val="bottom"/>
            <w:hideMark/>
          </w:tcPr>
          <w:p w14:paraId="178F1EEE" w14:textId="77777777" w:rsidR="00421B87" w:rsidRPr="00FA3C9F" w:rsidRDefault="00421B87" w:rsidP="00421B87">
            <w:pPr>
              <w:rPr>
                <w:rFonts w:eastAsia="Times New Roman" w:cstheme="minorHAnsi"/>
                <w:color w:val="000000"/>
                <w:sz w:val="20"/>
                <w:szCs w:val="20"/>
                <w:lang w:val="en-US" w:eastAsia="nl-NL"/>
              </w:rPr>
            </w:pP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1</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 -0.</w:t>
            </w:r>
            <w:r>
              <w:rPr>
                <w:rFonts w:eastAsia="Times New Roman" w:cstheme="minorHAnsi"/>
                <w:color w:val="000000"/>
                <w:sz w:val="20"/>
                <w:szCs w:val="20"/>
                <w:lang w:val="en-US" w:eastAsia="nl-NL"/>
              </w:rPr>
              <w:t>167</w:t>
            </w:r>
            <w:r w:rsidRPr="00FA3C9F">
              <w:rPr>
                <w:rFonts w:eastAsia="Times New Roman" w:cstheme="minorHAnsi"/>
                <w:color w:val="000000"/>
                <w:sz w:val="20"/>
                <w:szCs w:val="20"/>
                <w:lang w:val="en-US" w:eastAsia="nl-NL"/>
              </w:rPr>
              <w:t xml:space="preserve">, </w:t>
            </w:r>
            <w:r w:rsidRPr="00FA3C9F">
              <w:rPr>
                <w:rFonts w:eastAsia="Times New Roman" w:cstheme="minorHAnsi"/>
                <w:i/>
                <w:color w:val="000000"/>
                <w:sz w:val="20"/>
                <w:szCs w:val="20"/>
                <w:lang w:val="en-US" w:eastAsia="nl-NL"/>
              </w:rPr>
              <w:t>S</w:t>
            </w:r>
            <w:r w:rsidRPr="00FA3C9F">
              <w:rPr>
                <w:rFonts w:eastAsia="Times New Roman" w:cstheme="minorHAnsi"/>
                <w:i/>
                <w:color w:val="000000"/>
                <w:sz w:val="20"/>
                <w:szCs w:val="20"/>
                <w:vertAlign w:val="subscript"/>
                <w:lang w:val="en-US" w:eastAsia="nl-NL"/>
              </w:rPr>
              <w:t>2</w:t>
            </w:r>
            <w:r w:rsidRPr="00FA3C9F">
              <w:rPr>
                <w:rFonts w:eastAsia="Times New Roman" w:cstheme="minorHAnsi"/>
                <w:i/>
                <w:color w:val="000000"/>
                <w:sz w:val="20"/>
                <w:szCs w:val="20"/>
                <w:lang w:val="en-US" w:eastAsia="nl-NL"/>
              </w:rPr>
              <w:t xml:space="preserve"> </w:t>
            </w:r>
            <w:r w:rsidRPr="00FA3C9F">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 xml:space="preserve"> 0.056</w:t>
            </w:r>
          </w:p>
        </w:tc>
        <w:tc>
          <w:tcPr>
            <w:tcW w:w="698" w:type="dxa"/>
            <w:tcBorders>
              <w:top w:val="nil"/>
              <w:left w:val="nil"/>
              <w:bottom w:val="single" w:sz="4" w:space="0" w:color="auto"/>
              <w:right w:val="nil"/>
            </w:tcBorders>
            <w:shd w:val="clear" w:color="auto" w:fill="auto"/>
            <w:noWrap/>
            <w:vAlign w:val="bottom"/>
            <w:hideMark/>
          </w:tcPr>
          <w:p w14:paraId="68A259F7"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79.354</w:t>
            </w:r>
          </w:p>
        </w:tc>
        <w:tc>
          <w:tcPr>
            <w:tcW w:w="862" w:type="dxa"/>
            <w:tcBorders>
              <w:top w:val="nil"/>
              <w:left w:val="nil"/>
              <w:bottom w:val="single" w:sz="4" w:space="0" w:color="auto"/>
              <w:right w:val="nil"/>
            </w:tcBorders>
            <w:shd w:val="clear" w:color="auto" w:fill="auto"/>
            <w:noWrap/>
            <w:vAlign w:val="bottom"/>
            <w:hideMark/>
          </w:tcPr>
          <w:p w14:paraId="376239D7"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-154.708</w:t>
            </w:r>
          </w:p>
        </w:tc>
        <w:tc>
          <w:tcPr>
            <w:tcW w:w="698" w:type="dxa"/>
            <w:tcBorders>
              <w:top w:val="nil"/>
              <w:left w:val="nil"/>
              <w:bottom w:val="single" w:sz="4" w:space="0" w:color="auto"/>
              <w:right w:val="nil"/>
            </w:tcBorders>
            <w:shd w:val="clear" w:color="auto" w:fill="auto"/>
            <w:noWrap/>
            <w:vAlign w:val="bottom"/>
            <w:hideMark/>
          </w:tcPr>
          <w:p w14:paraId="4E51B02A"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0.000</w:t>
            </w:r>
          </w:p>
        </w:tc>
        <w:tc>
          <w:tcPr>
            <w:tcW w:w="577" w:type="dxa"/>
            <w:tcBorders>
              <w:top w:val="nil"/>
              <w:left w:val="nil"/>
              <w:bottom w:val="single" w:sz="4" w:space="0" w:color="auto"/>
              <w:right w:val="nil"/>
            </w:tcBorders>
            <w:shd w:val="clear" w:color="auto" w:fill="auto"/>
            <w:noWrap/>
            <w:vAlign w:val="bottom"/>
            <w:hideMark/>
          </w:tcPr>
          <w:p w14:paraId="2EE02AE7" w14:textId="77777777" w:rsidR="00421B87" w:rsidRPr="00FA3C9F" w:rsidRDefault="00421B87" w:rsidP="00421B87">
            <w:pPr>
              <w:jc w:val="right"/>
              <w:rPr>
                <w:rFonts w:eastAsia="Times New Roman" w:cstheme="minorHAnsi"/>
                <w:color w:val="000000"/>
                <w:sz w:val="20"/>
                <w:szCs w:val="20"/>
                <w:lang w:val="en-US" w:eastAsia="nl-NL"/>
              </w:rPr>
            </w:pPr>
            <w:r w:rsidRPr="00171C6D">
              <w:rPr>
                <w:rFonts w:ascii="Calibri" w:hAnsi="Calibri" w:cs="Calibri"/>
                <w:color w:val="000000"/>
                <w:sz w:val="20"/>
                <w:szCs w:val="20"/>
              </w:rPr>
              <w:t>0.988</w:t>
            </w:r>
          </w:p>
        </w:tc>
      </w:tr>
    </w:tbl>
    <w:p w14:paraId="564F9BD5" w14:textId="77777777" w:rsidR="00421B87" w:rsidRDefault="00421B87" w:rsidP="00421B87">
      <w:pPr>
        <w:rPr>
          <w:rFonts w:ascii="Arial" w:hAnsi="Arial" w:cs="Arial"/>
          <w:b/>
        </w:rPr>
      </w:pPr>
    </w:p>
    <w:p w14:paraId="3B700836" w14:textId="7423F1DD" w:rsidR="00421B87" w:rsidRDefault="00421B87" w:rsidP="00421B87">
      <w:pPr>
        <w:spacing w:line="360" w:lineRule="auto"/>
        <w:jc w:val="both"/>
        <w:rPr>
          <w:rFonts w:ascii="Arial" w:hAnsi="Arial" w:cs="Arial"/>
          <w:b/>
          <w:sz w:val="20"/>
          <w:szCs w:val="20"/>
          <w:lang w:val="en-US"/>
        </w:rPr>
      </w:pPr>
      <w:r w:rsidRPr="00B9088E">
        <w:rPr>
          <w:rFonts w:ascii="Arial" w:hAnsi="Arial" w:cs="Arial"/>
          <w:b/>
          <w:sz w:val="20"/>
          <w:szCs w:val="20"/>
          <w:lang w:val="en-US"/>
        </w:rPr>
        <w:lastRenderedPageBreak/>
        <w:t xml:space="preserve">Supplementary </w:t>
      </w:r>
      <w:r>
        <w:rPr>
          <w:rFonts w:ascii="Arial" w:hAnsi="Arial" w:cs="Arial"/>
          <w:b/>
          <w:sz w:val="20"/>
          <w:szCs w:val="20"/>
          <w:lang w:val="en-US"/>
        </w:rPr>
        <w:t xml:space="preserve">Figure SF1: Simulation of evolution by serial passages. </w:t>
      </w:r>
      <w:r>
        <w:rPr>
          <w:rFonts w:ascii="Arial" w:hAnsi="Arial" w:cs="Arial"/>
          <w:sz w:val="20"/>
          <w:szCs w:val="20"/>
          <w:lang w:val="en-US"/>
        </w:rPr>
        <w:t xml:space="preserve">The cube represents different genotypes on the three-mutation TEM landscape, with genotype noted in the legend in the bottom left. The circle size and color represent the probability that a genotype will be the final genotype selected after 100 passages of 48 h duration, as indicated by the legend on the far right. These simulations capture conditions identical to our setup for the competition experiments, but running over multiple passages instead of single passage. Each passage is initiated by the starting genotype and the three Hamming distance = 1 mutants at equal frequencies, and the empirical estimates of selection coefficients are used to predict population composition at 48 h. A single allele is randomly drawn and used to seed the next passage as a starting genotype. </w:t>
      </w:r>
    </w:p>
    <w:p w14:paraId="53F7C992" w14:textId="77777777" w:rsidR="00421B87" w:rsidRDefault="00421B87" w:rsidP="00421B87">
      <w:pPr>
        <w:spacing w:line="360" w:lineRule="auto"/>
        <w:jc w:val="both"/>
        <w:rPr>
          <w:rFonts w:ascii="Arial" w:hAnsi="Arial" w:cs="Arial"/>
          <w:b/>
          <w:sz w:val="20"/>
          <w:szCs w:val="20"/>
          <w:lang w:val="en-US"/>
        </w:rPr>
      </w:pPr>
      <w:r>
        <w:rPr>
          <w:rFonts w:ascii="Arial" w:hAnsi="Arial" w:cs="Arial"/>
          <w:b/>
          <w:noProof/>
          <w:sz w:val="20"/>
          <w:szCs w:val="20"/>
          <w:lang w:val="nl-NL" w:eastAsia="nl-NL"/>
        </w:rPr>
        <w:drawing>
          <wp:inline distT="0" distB="0" distL="0" distR="0" wp14:anchorId="73F4F9EA" wp14:editId="182477E7">
            <wp:extent cx="5756910" cy="38125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50721_Fig simulation results.pd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6910" cy="3812540"/>
                    </a:xfrm>
                    <a:prstGeom prst="rect">
                      <a:avLst/>
                    </a:prstGeom>
                  </pic:spPr>
                </pic:pic>
              </a:graphicData>
            </a:graphic>
          </wp:inline>
        </w:drawing>
      </w:r>
    </w:p>
    <w:p w14:paraId="63FCCA97" w14:textId="77777777" w:rsidR="00421B87" w:rsidRDefault="00421B87" w:rsidP="00421B87">
      <w:pPr>
        <w:spacing w:line="360" w:lineRule="auto"/>
        <w:jc w:val="both"/>
        <w:rPr>
          <w:rFonts w:ascii="Arial" w:hAnsi="Arial" w:cs="Arial"/>
          <w:b/>
          <w:sz w:val="20"/>
          <w:szCs w:val="20"/>
          <w:lang w:val="en-US"/>
        </w:rPr>
      </w:pPr>
    </w:p>
    <w:p w14:paraId="7F7B1514" w14:textId="2FE4ACC2" w:rsidR="00421B87" w:rsidRDefault="00421B87"/>
    <w:p w14:paraId="72C45821" w14:textId="77777777" w:rsidR="00421B87" w:rsidRDefault="00421B87"/>
    <w:p w14:paraId="1089CD26" w14:textId="118FE554" w:rsidR="006F5000" w:rsidRDefault="006F5000"/>
    <w:p w14:paraId="550D0316" w14:textId="77777777" w:rsidR="00926A79" w:rsidRDefault="00926A79">
      <w:pPr>
        <w:rPr>
          <w:rFonts w:ascii="Arial" w:hAnsi="Arial" w:cs="Arial"/>
          <w:b/>
        </w:rPr>
      </w:pPr>
    </w:p>
    <w:p w14:paraId="74E269F4" w14:textId="77777777" w:rsidR="00926A79" w:rsidRDefault="00926A79">
      <w:pPr>
        <w:rPr>
          <w:rFonts w:ascii="Arial" w:hAnsi="Arial" w:cs="Arial"/>
          <w:b/>
        </w:rPr>
      </w:pPr>
    </w:p>
    <w:p w14:paraId="1A5C824A" w14:textId="77777777" w:rsidR="00926A79" w:rsidRDefault="00926A79">
      <w:pPr>
        <w:rPr>
          <w:rFonts w:ascii="Arial" w:hAnsi="Arial" w:cs="Arial"/>
          <w:b/>
        </w:rPr>
      </w:pPr>
    </w:p>
    <w:p w14:paraId="585D75AC" w14:textId="2D07ABF4" w:rsidR="006F5000" w:rsidRDefault="006F5000">
      <w:pPr>
        <w:rPr>
          <w:rFonts w:ascii="Arial" w:hAnsi="Arial" w:cs="Arial"/>
          <w:b/>
        </w:rPr>
      </w:pPr>
      <w:r w:rsidRPr="006F5000">
        <w:rPr>
          <w:rFonts w:ascii="Arial" w:hAnsi="Arial" w:cs="Arial"/>
          <w:b/>
        </w:rPr>
        <w:t>Methods</w:t>
      </w:r>
    </w:p>
    <w:p w14:paraId="70A956D7" w14:textId="77777777" w:rsidR="006F5000" w:rsidRPr="006F5000" w:rsidRDefault="006F5000">
      <w:pPr>
        <w:rPr>
          <w:rFonts w:ascii="Arial" w:hAnsi="Arial" w:cs="Arial"/>
          <w:b/>
        </w:rPr>
      </w:pPr>
    </w:p>
    <w:p w14:paraId="5F024611" w14:textId="7546D429" w:rsidR="006F5000" w:rsidRPr="006F5000" w:rsidRDefault="006F5000">
      <w:pPr>
        <w:rPr>
          <w:rFonts w:ascii="Arial" w:hAnsi="Arial" w:cs="Arial"/>
          <w:b/>
        </w:rPr>
      </w:pPr>
    </w:p>
    <w:p w14:paraId="5480CBCB" w14:textId="77777777" w:rsidR="006F5000" w:rsidRPr="006F5000" w:rsidRDefault="006F5000" w:rsidP="006F5000">
      <w:pPr>
        <w:spacing w:line="480" w:lineRule="auto"/>
        <w:jc w:val="both"/>
        <w:rPr>
          <w:rFonts w:ascii="Arial" w:hAnsi="Arial" w:cs="Arial"/>
          <w:b/>
          <w:sz w:val="20"/>
          <w:szCs w:val="20"/>
        </w:rPr>
      </w:pPr>
      <w:r w:rsidRPr="006F5000">
        <w:rPr>
          <w:rFonts w:ascii="Arial" w:hAnsi="Arial" w:cs="Arial"/>
          <w:b/>
          <w:sz w:val="20"/>
          <w:szCs w:val="20"/>
        </w:rPr>
        <w:t xml:space="preserve">Models of fitness </w:t>
      </w:r>
    </w:p>
    <w:p w14:paraId="6C172015" w14:textId="77777777" w:rsidR="006F5000" w:rsidRDefault="006F5000" w:rsidP="006F5000">
      <w:pPr>
        <w:spacing w:line="480" w:lineRule="auto"/>
        <w:jc w:val="both"/>
        <w:rPr>
          <w:rFonts w:ascii="Arial" w:eastAsiaTheme="minorEastAsia" w:hAnsi="Arial" w:cs="Arial"/>
          <w:sz w:val="20"/>
          <w:szCs w:val="20"/>
        </w:rPr>
      </w:pPr>
      <w:r w:rsidRPr="00BD1FB5">
        <w:rPr>
          <w:rFonts w:ascii="Arial" w:hAnsi="Arial" w:cs="Arial"/>
          <w:sz w:val="20"/>
          <w:szCs w:val="20"/>
        </w:rPr>
        <w:t xml:space="preserve">We explored three simple models predicting </w:t>
      </w:r>
      <w:r>
        <w:rPr>
          <w:rFonts w:ascii="Arial" w:hAnsi="Arial" w:cs="Arial"/>
          <w:sz w:val="20"/>
          <w:szCs w:val="20"/>
        </w:rPr>
        <w:t>fitness</w:t>
      </w:r>
      <w:r w:rsidRPr="00BD1FB5">
        <w:rPr>
          <w:rFonts w:ascii="Arial" w:hAnsi="Arial" w:cs="Arial"/>
          <w:sz w:val="20"/>
          <w:szCs w:val="20"/>
        </w:rPr>
        <w:t xml:space="preserve"> from differences in MIC or from the presence of mutations </w:t>
      </w:r>
      <w:r w:rsidRPr="00C94698">
        <w:rPr>
          <w:rFonts w:ascii="Arial" w:hAnsi="Arial" w:cs="Arial"/>
          <w:sz w:val="20"/>
          <w:szCs w:val="20"/>
        </w:rPr>
        <w:t>in TEM</w:t>
      </w:r>
      <w:r w:rsidRPr="00BD1FB5">
        <w:rPr>
          <w:rFonts w:ascii="Arial" w:hAnsi="Arial" w:cs="Arial"/>
          <w:sz w:val="20"/>
          <w:szCs w:val="20"/>
        </w:rPr>
        <w:t xml:space="preserve">. Models 1a and 1b are based on the difference in </w:t>
      </w:r>
      <w:proofErr w:type="gramStart"/>
      <w:r w:rsidRPr="00BD1FB5">
        <w:rPr>
          <w:rFonts w:ascii="Arial" w:hAnsi="Arial" w:cs="Arial"/>
          <w:sz w:val="20"/>
          <w:szCs w:val="20"/>
        </w:rPr>
        <w:t>log[</w:t>
      </w:r>
      <w:proofErr w:type="gramEnd"/>
      <w:r w:rsidRPr="00BD1FB5">
        <w:rPr>
          <w:rFonts w:ascii="Arial" w:hAnsi="Arial" w:cs="Arial"/>
          <w:sz w:val="20"/>
          <w:szCs w:val="20"/>
        </w:rPr>
        <w:t>MIC] for a genotype compared to the mean of the four genotypes corresponding to a node (</w:t>
      </w:r>
      <w:r w:rsidRPr="00BD1FB5">
        <w:rPr>
          <w:rFonts w:ascii="Calibri" w:hAnsi="Calibri" w:cs="Calibri"/>
          <w:i/>
          <w:sz w:val="20"/>
          <w:szCs w:val="20"/>
        </w:rPr>
        <w:t>Δ</w:t>
      </w:r>
      <w:r w:rsidRPr="00BD1FB5">
        <w:rPr>
          <w:rFonts w:ascii="Arial" w:hAnsi="Arial" w:cs="Arial"/>
          <w:i/>
          <w:sz w:val="20"/>
          <w:szCs w:val="20"/>
        </w:rPr>
        <w:t>MIC</w:t>
      </w:r>
      <w:r w:rsidRPr="00BD1FB5">
        <w:rPr>
          <w:rFonts w:ascii="Arial" w:hAnsi="Arial" w:cs="Arial"/>
          <w:sz w:val="20"/>
          <w:szCs w:val="20"/>
        </w:rPr>
        <w:t xml:space="preserve">). Model </w:t>
      </w:r>
      <w:r w:rsidRPr="00BB097F">
        <w:rPr>
          <w:rFonts w:ascii="Arial" w:hAnsi="Arial" w:cs="Arial"/>
          <w:sz w:val="20"/>
          <w:szCs w:val="20"/>
        </w:rPr>
        <w:t>1a</w:t>
      </w:r>
      <w:r w:rsidRPr="00BD1FB5">
        <w:rPr>
          <w:rFonts w:ascii="Arial" w:hAnsi="Arial" w:cs="Arial"/>
          <w:sz w:val="20"/>
          <w:szCs w:val="20"/>
        </w:rPr>
        <w:t xml:space="preserve"> assumes a linear relationship between </w:t>
      </w:r>
      <w:r w:rsidRPr="00BD1FB5">
        <w:rPr>
          <w:rFonts w:ascii="Calibri" w:hAnsi="Calibri" w:cs="Calibri"/>
          <w:sz w:val="20"/>
          <w:szCs w:val="20"/>
        </w:rPr>
        <w:t>Δ</w:t>
      </w:r>
      <w:r w:rsidRPr="00BD1FB5">
        <w:rPr>
          <w:rFonts w:ascii="Arial" w:hAnsi="Arial" w:cs="Arial"/>
          <w:sz w:val="20"/>
          <w:szCs w:val="20"/>
        </w:rPr>
        <w:t>MIC</w:t>
      </w:r>
      <w:r>
        <w:rPr>
          <w:rFonts w:ascii="Arial" w:hAnsi="Arial" w:cs="Arial"/>
          <w:sz w:val="20"/>
          <w:szCs w:val="20"/>
        </w:rPr>
        <w:t xml:space="preserve"> and the predicted selection coefficient </w:t>
      </w:r>
      <w:r>
        <w:rPr>
          <w:rFonts w:ascii="Arial" w:hAnsi="Arial" w:cs="Arial"/>
          <w:i/>
          <w:sz w:val="20"/>
          <w:szCs w:val="20"/>
        </w:rPr>
        <w:t>S,</w:t>
      </w:r>
      <w:r w:rsidRPr="00BD1FB5">
        <w:rPr>
          <w:rFonts w:ascii="Arial" w:hAnsi="Arial" w:cs="Arial"/>
          <w:sz w:val="20"/>
          <w:szCs w:val="20"/>
        </w:rPr>
        <w:t xml:space="preserve"> such that</w:t>
      </w:r>
      <w:r>
        <w:rPr>
          <w:rFonts w:ascii="Arial" w:hAnsi="Arial" w:cs="Arial"/>
          <w:sz w:val="20"/>
          <w:szCs w:val="20"/>
        </w:rPr>
        <w:t xml:space="preserve"> for the </w:t>
      </w:r>
      <w:proofErr w:type="spellStart"/>
      <w:r>
        <w:rPr>
          <w:rFonts w:ascii="Arial" w:hAnsi="Arial" w:cs="Arial"/>
          <w:i/>
          <w:sz w:val="20"/>
          <w:szCs w:val="20"/>
        </w:rPr>
        <w:t>i</w:t>
      </w:r>
      <w:r>
        <w:rPr>
          <w:rFonts w:ascii="Arial" w:hAnsi="Arial" w:cs="Arial"/>
          <w:sz w:val="20"/>
          <w:szCs w:val="20"/>
          <w:vertAlign w:val="superscript"/>
        </w:rPr>
        <w:t>th</w:t>
      </w:r>
      <w:proofErr w:type="spellEnd"/>
      <w:r>
        <w:rPr>
          <w:rFonts w:ascii="Arial" w:hAnsi="Arial" w:cs="Arial"/>
          <w:sz w:val="20"/>
          <w:szCs w:val="20"/>
        </w:rPr>
        <w:t xml:space="preserve"> allele</w:t>
      </w:r>
      <w:r w:rsidRPr="00BD1FB5">
        <w:rPr>
          <w:rFonts w:ascii="Arial" w:hAnsi="Arial" w:cs="Arial"/>
          <w:sz w:val="20"/>
          <w:szCs w:val="20"/>
        </w:rPr>
        <w:t xml:space="preserve"> </w:t>
      </w:r>
      <m:oMath>
        <m:sSub>
          <m:sSubPr>
            <m:ctrlPr>
              <w:rPr>
                <w:rFonts w:ascii="Cambria Math" w:hAnsi="Cambria Math" w:cs="Arial"/>
                <w:i/>
                <w:sz w:val="20"/>
                <w:szCs w:val="20"/>
              </w:rPr>
            </m:ctrlPr>
          </m:sSubPr>
          <m:e>
            <m:r>
              <w:rPr>
                <w:rFonts w:ascii="Cambria Math" w:hAnsi="Cambria Math" w:cs="Arial"/>
                <w:sz w:val="20"/>
                <w:szCs w:val="20"/>
              </w:rPr>
              <m:t>S</m:t>
            </m:r>
          </m:e>
          <m:sub>
            <m:r>
              <w:rPr>
                <w:rFonts w:ascii="Cambria Math" w:hAnsi="Cambria Math" w:cs="Arial"/>
                <w:sz w:val="20"/>
                <w:szCs w:val="20"/>
              </w:rPr>
              <m:t>i</m:t>
            </m:r>
          </m:sub>
        </m:sSub>
        <m:r>
          <w:rPr>
            <w:rFonts w:ascii="Cambria Math" w:hAnsi="Cambria Math" w:cs="Arial"/>
            <w:sz w:val="20"/>
            <w:szCs w:val="20"/>
          </w:rPr>
          <m:t>= α∙</m:t>
        </m:r>
        <m:sSub>
          <m:sSubPr>
            <m:ctrlPr>
              <w:rPr>
                <w:rFonts w:ascii="Cambria Math" w:hAnsi="Cambria Math" w:cs="Arial"/>
                <w:i/>
                <w:sz w:val="20"/>
                <w:szCs w:val="20"/>
              </w:rPr>
            </m:ctrlPr>
          </m:sSubPr>
          <m:e>
            <m:r>
              <w:rPr>
                <w:rFonts w:ascii="Cambria Math" w:hAnsi="Cambria Math" w:cs="Arial"/>
                <w:sz w:val="20"/>
                <w:szCs w:val="20"/>
              </w:rPr>
              <m:t>ΔMIC</m:t>
            </m:r>
          </m:e>
          <m:sub>
            <m:r>
              <w:rPr>
                <w:rFonts w:ascii="Cambria Math" w:hAnsi="Cambria Math" w:cs="Arial"/>
                <w:sz w:val="20"/>
                <w:szCs w:val="20"/>
              </w:rPr>
              <m:t>i</m:t>
            </m:r>
          </m:sub>
        </m:sSub>
      </m:oMath>
      <w:r w:rsidRPr="00BD1FB5">
        <w:rPr>
          <w:rFonts w:ascii="Arial" w:eastAsiaTheme="minorEastAsia" w:hAnsi="Arial" w:cs="Arial"/>
          <w:sz w:val="20"/>
          <w:szCs w:val="20"/>
        </w:rPr>
        <w:t xml:space="preserve">, where </w:t>
      </w:r>
      <w:r w:rsidRPr="00BD1FB5">
        <w:rPr>
          <w:rFonts w:ascii="Arial" w:eastAsiaTheme="minorEastAsia" w:hAnsi="Arial" w:cs="Arial"/>
          <w:i/>
          <w:sz w:val="20"/>
          <w:szCs w:val="20"/>
        </w:rPr>
        <w:t>α</w:t>
      </w:r>
      <w:r w:rsidRPr="00BD1FB5">
        <w:rPr>
          <w:rFonts w:ascii="Arial" w:eastAsiaTheme="minorEastAsia" w:hAnsi="Arial" w:cs="Arial"/>
          <w:sz w:val="20"/>
          <w:szCs w:val="20"/>
        </w:rPr>
        <w:t xml:space="preserve"> is a constant estimated from the data</w:t>
      </w:r>
      <w:r>
        <w:rPr>
          <w:rFonts w:ascii="Arial" w:eastAsiaTheme="minorEastAsia" w:hAnsi="Arial" w:cs="Arial"/>
          <w:sz w:val="20"/>
          <w:szCs w:val="20"/>
        </w:rPr>
        <w:t xml:space="preserve"> for each experimental condition</w:t>
      </w:r>
      <w:r w:rsidRPr="00BD1FB5">
        <w:rPr>
          <w:rFonts w:ascii="Arial" w:eastAsiaTheme="minorEastAsia" w:hAnsi="Arial" w:cs="Arial"/>
          <w:sz w:val="20"/>
          <w:szCs w:val="20"/>
        </w:rPr>
        <w:t>. Model 1</w:t>
      </w:r>
      <w:r>
        <w:rPr>
          <w:rFonts w:ascii="Arial" w:eastAsiaTheme="minorEastAsia" w:hAnsi="Arial" w:cs="Arial"/>
          <w:sz w:val="20"/>
          <w:szCs w:val="20"/>
        </w:rPr>
        <w:t xml:space="preserve">b assumes a linear relationship that is constrained to a minimum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γ</m:t>
            </m:r>
          </m:e>
          <m:sub>
            <m:r>
              <m:rPr>
                <m:sty m:val="p"/>
              </m:rPr>
              <w:rPr>
                <w:rFonts w:ascii="Cambria Math" w:eastAsiaTheme="minorEastAsia" w:hAnsi="Cambria Math" w:cs="Arial"/>
                <w:sz w:val="20"/>
                <w:szCs w:val="20"/>
              </w:rPr>
              <m:t>min</m:t>
            </m:r>
          </m:sub>
        </m:sSub>
      </m:oMath>
      <w:r>
        <w:rPr>
          <w:rFonts w:ascii="Arial" w:eastAsiaTheme="minorEastAsia" w:hAnsi="Arial" w:cs="Arial"/>
          <w:sz w:val="20"/>
          <w:szCs w:val="20"/>
        </w:rPr>
        <w:t xml:space="preserve">, such that if </w:t>
      </w:r>
      <m:oMath>
        <m:r>
          <w:rPr>
            <w:rFonts w:ascii="Cambria Math" w:hAnsi="Cambria Math" w:cs="Arial"/>
            <w:sz w:val="20"/>
            <w:szCs w:val="20"/>
          </w:rPr>
          <m:t>α∙</m:t>
        </m:r>
        <m:sSub>
          <m:sSubPr>
            <m:ctrlPr>
              <w:rPr>
                <w:rFonts w:ascii="Cambria Math" w:hAnsi="Cambria Math" w:cs="Arial"/>
                <w:i/>
                <w:sz w:val="20"/>
                <w:szCs w:val="20"/>
              </w:rPr>
            </m:ctrlPr>
          </m:sSubPr>
          <m:e>
            <m:r>
              <w:rPr>
                <w:rFonts w:ascii="Cambria Math" w:hAnsi="Cambria Math" w:cs="Arial"/>
                <w:sz w:val="20"/>
                <w:szCs w:val="20"/>
              </w:rPr>
              <m:t>ΔMIC</m:t>
            </m:r>
          </m:e>
          <m:sub>
            <m:r>
              <w:rPr>
                <w:rFonts w:ascii="Cambria Math" w:hAnsi="Cambria Math" w:cs="Arial"/>
                <w:sz w:val="20"/>
                <w:szCs w:val="20"/>
              </w:rPr>
              <m:t>i</m:t>
            </m:r>
          </m:sub>
        </m:sSub>
        <m:r>
          <m:rPr>
            <m:sty m:val="p"/>
          </m:rPr>
          <w:rPr>
            <w:rFonts w:ascii="Cambria Math" w:hAnsi="Cambria Math" w:cs="Arial"/>
            <w:sz w:val="20"/>
            <w:szCs w:val="20"/>
          </w:rPr>
          <m:t>&gt;</m:t>
        </m:r>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γ</m:t>
            </m:r>
          </m:e>
          <m:sub>
            <m:r>
              <m:rPr>
                <m:sty m:val="p"/>
              </m:rPr>
              <w:rPr>
                <w:rFonts w:ascii="Cambria Math" w:eastAsiaTheme="minorEastAsia" w:hAnsi="Cambria Math" w:cs="Arial"/>
                <w:sz w:val="20"/>
                <w:szCs w:val="20"/>
              </w:rPr>
              <m:t>min</m:t>
            </m:r>
          </m:sub>
        </m:sSub>
      </m:oMath>
      <w:r>
        <w:rPr>
          <w:rFonts w:ascii="Arial" w:eastAsiaTheme="minorEastAsia" w:hAnsi="Arial" w:cs="Arial"/>
          <w:sz w:val="20"/>
          <w:szCs w:val="20"/>
        </w:rPr>
        <w:t xml:space="preserve"> then </w:t>
      </w:r>
      <m:oMath>
        <m:sSub>
          <m:sSubPr>
            <m:ctrlPr>
              <w:rPr>
                <w:rFonts w:ascii="Cambria Math" w:hAnsi="Cambria Math" w:cs="Arial"/>
                <w:i/>
                <w:sz w:val="20"/>
                <w:szCs w:val="20"/>
              </w:rPr>
            </m:ctrlPr>
          </m:sSubPr>
          <m:e>
            <m:r>
              <w:rPr>
                <w:rFonts w:ascii="Cambria Math" w:hAnsi="Cambria Math" w:cs="Arial"/>
                <w:sz w:val="20"/>
                <w:szCs w:val="20"/>
              </w:rPr>
              <m:t>S</m:t>
            </m:r>
          </m:e>
          <m:sub>
            <m:r>
              <w:rPr>
                <w:rFonts w:ascii="Cambria Math" w:hAnsi="Cambria Math" w:cs="Arial"/>
                <w:sz w:val="20"/>
                <w:szCs w:val="20"/>
              </w:rPr>
              <m:t>i</m:t>
            </m:r>
          </m:sub>
        </m:sSub>
        <m:r>
          <w:rPr>
            <w:rFonts w:ascii="Cambria Math" w:hAnsi="Cambria Math" w:cs="Arial"/>
            <w:sz w:val="20"/>
            <w:szCs w:val="20"/>
          </w:rPr>
          <m:t xml:space="preserve">= </m:t>
        </m:r>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γ</m:t>
            </m:r>
          </m:e>
          <m:sub>
            <m:r>
              <m:rPr>
                <m:sty m:val="p"/>
              </m:rPr>
              <w:rPr>
                <w:rFonts w:ascii="Cambria Math" w:eastAsiaTheme="minorEastAsia" w:hAnsi="Cambria Math" w:cs="Arial"/>
                <w:sz w:val="20"/>
                <w:szCs w:val="20"/>
              </w:rPr>
              <m:t>min</m:t>
            </m:r>
          </m:sub>
        </m:sSub>
      </m:oMath>
      <w:r>
        <w:rPr>
          <w:rFonts w:ascii="Arial" w:eastAsiaTheme="minorEastAsia" w:hAnsi="Arial" w:cs="Arial"/>
          <w:sz w:val="20"/>
          <w:szCs w:val="20"/>
        </w:rPr>
        <w:t xml:space="preserve">, as well as a maximum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γ</m:t>
            </m:r>
          </m:e>
          <m:sub>
            <m:r>
              <m:rPr>
                <m:sty m:val="p"/>
              </m:rPr>
              <w:rPr>
                <w:rFonts w:ascii="Cambria Math" w:eastAsiaTheme="minorEastAsia" w:hAnsi="Cambria Math" w:cs="Arial"/>
                <w:sz w:val="20"/>
                <w:szCs w:val="20"/>
              </w:rPr>
              <m:t>max</m:t>
            </m:r>
          </m:sub>
        </m:sSub>
        <m:r>
          <w:rPr>
            <w:rFonts w:ascii="Cambria Math" w:eastAsiaTheme="minorEastAsia" w:hAnsi="Cambria Math" w:cs="Arial"/>
            <w:sz w:val="20"/>
            <w:szCs w:val="20"/>
          </w:rPr>
          <m:t>.</m:t>
        </m:r>
      </m:oMath>
      <w:r>
        <w:rPr>
          <w:rFonts w:ascii="Arial" w:eastAsiaTheme="minorEastAsia" w:hAnsi="Arial" w:cs="Arial"/>
          <w:sz w:val="20"/>
          <w:szCs w:val="20"/>
        </w:rPr>
        <w:t xml:space="preserve"> Model 1a has one free parameter (</w:t>
      </w:r>
      <w:r w:rsidRPr="00BD1FB5">
        <w:rPr>
          <w:rFonts w:ascii="Arial" w:eastAsiaTheme="minorEastAsia" w:hAnsi="Arial" w:cs="Arial"/>
          <w:i/>
          <w:sz w:val="20"/>
          <w:szCs w:val="20"/>
        </w:rPr>
        <w:t>α</w:t>
      </w:r>
      <w:r>
        <w:rPr>
          <w:rFonts w:ascii="Arial" w:eastAsiaTheme="minorEastAsia" w:hAnsi="Arial" w:cs="Arial"/>
          <w:sz w:val="20"/>
          <w:szCs w:val="20"/>
        </w:rPr>
        <w:t>), whereas Model 1b has three parameters (</w:t>
      </w:r>
      <w:r w:rsidRPr="00526F04">
        <w:rPr>
          <w:rFonts w:ascii="Arial" w:eastAsiaTheme="minorEastAsia" w:hAnsi="Arial" w:cs="Arial"/>
          <w:i/>
          <w:sz w:val="20"/>
          <w:szCs w:val="20"/>
        </w:rPr>
        <w:t>α</w:t>
      </w:r>
      <w:r>
        <w:rPr>
          <w:rFonts w:ascii="Arial" w:eastAsiaTheme="minorEastAsia" w:hAnsi="Arial" w:cs="Arial"/>
          <w:i/>
          <w:sz w:val="20"/>
          <w:szCs w:val="20"/>
        </w:rPr>
        <w:t xml:space="preserve">,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γ</m:t>
            </m:r>
          </m:e>
          <m:sub>
            <m:r>
              <m:rPr>
                <m:sty m:val="p"/>
              </m:rPr>
              <w:rPr>
                <w:rFonts w:ascii="Cambria Math" w:eastAsiaTheme="minorEastAsia" w:hAnsi="Cambria Math" w:cs="Arial"/>
                <w:sz w:val="20"/>
                <w:szCs w:val="20"/>
              </w:rPr>
              <m:t>min</m:t>
            </m:r>
          </m:sub>
        </m:sSub>
      </m:oMath>
      <w:r>
        <w:rPr>
          <w:rFonts w:ascii="Arial" w:eastAsiaTheme="minorEastAsia" w:hAnsi="Arial" w:cs="Arial"/>
          <w:i/>
          <w:sz w:val="20"/>
          <w:szCs w:val="20"/>
        </w:rPr>
        <w:t xml:space="preserve"> </w:t>
      </w:r>
      <w:r w:rsidRPr="00BD1FB5">
        <w:rPr>
          <w:rFonts w:ascii="Arial" w:eastAsiaTheme="minorEastAsia" w:hAnsi="Arial" w:cs="Arial"/>
          <w:sz w:val="20"/>
          <w:szCs w:val="20"/>
        </w:rPr>
        <w:t>and</w:t>
      </w:r>
      <w:r>
        <w:rPr>
          <w:rFonts w:ascii="Arial" w:eastAsiaTheme="minorEastAsia" w:hAnsi="Arial" w:cs="Arial"/>
          <w:i/>
          <w:sz w:val="20"/>
          <w:szCs w:val="20"/>
        </w:rPr>
        <w:t xml:space="preserve">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γ</m:t>
            </m:r>
          </m:e>
          <m:sub>
            <m:r>
              <m:rPr>
                <m:sty m:val="p"/>
              </m:rPr>
              <w:rPr>
                <w:rFonts w:ascii="Cambria Math" w:eastAsiaTheme="minorEastAsia" w:hAnsi="Cambria Math" w:cs="Arial"/>
                <w:sz w:val="20"/>
                <w:szCs w:val="20"/>
              </w:rPr>
              <m:t>max</m:t>
            </m:r>
          </m:sub>
        </m:sSub>
      </m:oMath>
      <w:r>
        <w:rPr>
          <w:rFonts w:ascii="Arial" w:eastAsiaTheme="minorEastAsia" w:hAnsi="Arial" w:cs="Arial"/>
          <w:sz w:val="20"/>
          <w:szCs w:val="20"/>
        </w:rPr>
        <w:t xml:space="preserve">). Model 2 assigns alleles to two classes depending on the presence of the mutations E104K, M182T or G238S, and assigns each fixed selection coefficients </w:t>
      </w:r>
      <w:r>
        <w:rPr>
          <w:rFonts w:ascii="Arial" w:eastAsiaTheme="minorEastAsia" w:hAnsi="Arial" w:cs="Arial"/>
          <w:i/>
          <w:sz w:val="20"/>
          <w:szCs w:val="20"/>
        </w:rPr>
        <w:t>S</w:t>
      </w:r>
      <w:r>
        <w:rPr>
          <w:rFonts w:ascii="Arial" w:eastAsiaTheme="minorEastAsia" w:hAnsi="Arial" w:cs="Arial"/>
          <w:i/>
          <w:sz w:val="20"/>
          <w:szCs w:val="20"/>
          <w:vertAlign w:val="subscript"/>
        </w:rPr>
        <w:t>1</w:t>
      </w:r>
      <w:r>
        <w:rPr>
          <w:rFonts w:ascii="Arial" w:eastAsiaTheme="minorEastAsia" w:hAnsi="Arial" w:cs="Arial"/>
          <w:sz w:val="20"/>
          <w:szCs w:val="20"/>
        </w:rPr>
        <w:t xml:space="preserve"> and </w:t>
      </w:r>
      <w:r>
        <w:rPr>
          <w:rFonts w:ascii="Arial" w:eastAsiaTheme="minorEastAsia" w:hAnsi="Arial" w:cs="Arial"/>
          <w:i/>
          <w:sz w:val="20"/>
          <w:szCs w:val="20"/>
        </w:rPr>
        <w:t>S</w:t>
      </w:r>
      <w:r>
        <w:rPr>
          <w:rFonts w:ascii="Arial" w:eastAsiaTheme="minorEastAsia" w:hAnsi="Arial" w:cs="Arial"/>
          <w:i/>
          <w:sz w:val="20"/>
          <w:szCs w:val="20"/>
          <w:vertAlign w:val="subscript"/>
        </w:rPr>
        <w:t>2</w:t>
      </w:r>
      <w:r>
        <w:rPr>
          <w:rFonts w:ascii="Arial" w:eastAsiaTheme="minorEastAsia" w:hAnsi="Arial" w:cs="Arial"/>
          <w:sz w:val="20"/>
          <w:szCs w:val="20"/>
        </w:rPr>
        <w:t>. Model parameters were estimated by minimizing the negative log likelihood (NLL) with grid searches over a broad parameter space, and the NLL was calculated from the residual sum of squares.</w:t>
      </w:r>
    </w:p>
    <w:p w14:paraId="4E36B0B3" w14:textId="77777777" w:rsidR="006F5000" w:rsidRPr="00417902" w:rsidRDefault="006F5000" w:rsidP="006F5000">
      <w:pPr>
        <w:spacing w:line="480" w:lineRule="auto"/>
        <w:jc w:val="both"/>
        <w:rPr>
          <w:rFonts w:ascii="Arial" w:hAnsi="Arial" w:cs="Arial"/>
          <w:b/>
          <w:sz w:val="20"/>
          <w:szCs w:val="20"/>
        </w:rPr>
      </w:pPr>
    </w:p>
    <w:p w14:paraId="2325B299" w14:textId="77777777" w:rsidR="006F5000" w:rsidRDefault="006F5000" w:rsidP="006F5000">
      <w:pPr>
        <w:spacing w:line="480" w:lineRule="auto"/>
        <w:jc w:val="both"/>
        <w:rPr>
          <w:rFonts w:ascii="Arial" w:hAnsi="Arial" w:cs="Arial"/>
          <w:sz w:val="20"/>
          <w:szCs w:val="20"/>
        </w:rPr>
      </w:pPr>
      <w:r>
        <w:rPr>
          <w:rFonts w:ascii="Arial" w:hAnsi="Arial" w:cs="Arial"/>
          <w:b/>
          <w:sz w:val="20"/>
          <w:szCs w:val="20"/>
        </w:rPr>
        <w:t>Simulations of serial passaging</w:t>
      </w:r>
    </w:p>
    <w:p w14:paraId="39462EDE" w14:textId="30C51760" w:rsidR="006F5000" w:rsidRDefault="006F5000" w:rsidP="006F5000">
      <w:pPr>
        <w:spacing w:line="480" w:lineRule="auto"/>
        <w:jc w:val="both"/>
        <w:rPr>
          <w:rFonts w:ascii="Arial" w:hAnsi="Arial" w:cs="Arial"/>
          <w:sz w:val="20"/>
          <w:szCs w:val="20"/>
        </w:rPr>
      </w:pPr>
      <w:r w:rsidRPr="00F440BA">
        <w:rPr>
          <w:rFonts w:ascii="Arial" w:hAnsi="Arial" w:cs="Arial"/>
          <w:sz w:val="20"/>
          <w:szCs w:val="20"/>
        </w:rPr>
        <w:t xml:space="preserve">To evaluate </w:t>
      </w:r>
      <w:r>
        <w:rPr>
          <w:rFonts w:ascii="Arial" w:hAnsi="Arial" w:cs="Arial"/>
          <w:sz w:val="20"/>
          <w:szCs w:val="20"/>
        </w:rPr>
        <w:t xml:space="preserve">multi-passage </w:t>
      </w:r>
      <w:r w:rsidRPr="00F440BA">
        <w:rPr>
          <w:rFonts w:ascii="Arial" w:hAnsi="Arial" w:cs="Arial"/>
          <w:sz w:val="20"/>
          <w:szCs w:val="20"/>
        </w:rPr>
        <w:t xml:space="preserve">evolution on this landscape, for each condition we performed 1000 independent 100-passage simulations, with the ancestral TEM as the starting genotype. Each passage is initiated by the initial genotype or that sampled in the previous passage, together with the three genotypes with a Hamming distance = 1 in the landscape. The final frequency </w:t>
      </w:r>
      <w:r w:rsidRPr="00F440BA">
        <w:rPr>
          <w:rFonts w:ascii="Arial" w:hAnsi="Arial" w:cs="Arial"/>
          <w:i/>
          <w:sz w:val="20"/>
          <w:szCs w:val="20"/>
        </w:rPr>
        <w:t>f</w:t>
      </w:r>
      <w:r w:rsidRPr="00F440BA">
        <w:rPr>
          <w:rFonts w:ascii="Arial" w:hAnsi="Arial" w:cs="Arial"/>
          <w:sz w:val="20"/>
          <w:szCs w:val="20"/>
        </w:rPr>
        <w:t xml:space="preserve"> of a genotype </w:t>
      </w:r>
      <w:proofErr w:type="spellStart"/>
      <w:r w:rsidRPr="00F440BA">
        <w:rPr>
          <w:rFonts w:ascii="Arial" w:hAnsi="Arial" w:cs="Arial"/>
          <w:i/>
          <w:sz w:val="20"/>
          <w:szCs w:val="20"/>
        </w:rPr>
        <w:t>i</w:t>
      </w:r>
      <w:proofErr w:type="spellEnd"/>
      <w:r w:rsidRPr="00F440BA">
        <w:rPr>
          <w:rFonts w:ascii="Arial" w:hAnsi="Arial" w:cs="Arial"/>
          <w:i/>
          <w:sz w:val="20"/>
          <w:szCs w:val="20"/>
        </w:rPr>
        <w:t xml:space="preserve"> </w:t>
      </w:r>
      <w:r w:rsidRPr="00F440BA">
        <w:rPr>
          <w:rFonts w:ascii="Arial" w:hAnsi="Arial" w:cs="Arial"/>
          <w:sz w:val="20"/>
          <w:szCs w:val="20"/>
        </w:rPr>
        <w:t xml:space="preserve">is </w:t>
      </w:r>
      <m:oMath>
        <m:sSub>
          <m:sSubPr>
            <m:ctrlPr>
              <w:rPr>
                <w:rFonts w:ascii="Cambria Math" w:hAnsi="Cambria Math" w:cs="Arial"/>
                <w:i/>
                <w:sz w:val="20"/>
                <w:szCs w:val="20"/>
              </w:rPr>
            </m:ctrlPr>
          </m:sSubPr>
          <m:e>
            <m:r>
              <w:rPr>
                <w:rFonts w:ascii="Cambria Math" w:hAnsi="Cambria Math" w:cs="Arial"/>
                <w:sz w:val="20"/>
                <w:szCs w:val="20"/>
              </w:rPr>
              <m:t>f</m:t>
            </m:r>
          </m:e>
          <m:sub>
            <m:r>
              <w:rPr>
                <w:rFonts w:ascii="Cambria Math" w:hAnsi="Cambria Math" w:cs="Arial"/>
                <w:sz w:val="20"/>
                <w:szCs w:val="20"/>
              </w:rPr>
              <m:t>i</m:t>
            </m:r>
          </m:sub>
        </m:sSub>
        <m:r>
          <w:rPr>
            <w:rFonts w:ascii="Cambria Math" w:hAnsi="Cambria Math" w:cs="Arial"/>
            <w:sz w:val="20"/>
            <w:szCs w:val="20"/>
          </w:rPr>
          <m:t xml:space="preserve">= </m:t>
        </m:r>
        <m:sSup>
          <m:sSupPr>
            <m:ctrlPr>
              <w:rPr>
                <w:rFonts w:ascii="Cambria Math" w:hAnsi="Cambria Math" w:cs="Arial"/>
                <w:i/>
                <w:sz w:val="20"/>
                <w:szCs w:val="20"/>
              </w:rPr>
            </m:ctrlPr>
          </m:sSupPr>
          <m:e>
            <m:d>
              <m:dPr>
                <m:ctrlPr>
                  <w:rPr>
                    <w:rFonts w:ascii="Cambria Math" w:hAnsi="Cambria Math" w:cs="Arial"/>
                    <w:i/>
                    <w:sz w:val="20"/>
                    <w:szCs w:val="20"/>
                  </w:rPr>
                </m:ctrlPr>
              </m:dPr>
              <m:e>
                <m:r>
                  <w:rPr>
                    <w:rFonts w:ascii="Cambria Math" w:hAnsi="Cambria Math" w:cs="Arial"/>
                    <w:sz w:val="20"/>
                    <w:szCs w:val="20"/>
                  </w:rPr>
                  <m:t>1+</m:t>
                </m:r>
                <m:sSub>
                  <m:sSubPr>
                    <m:ctrlPr>
                      <w:rPr>
                        <w:rFonts w:ascii="Cambria Math" w:hAnsi="Cambria Math" w:cs="Arial"/>
                        <w:i/>
                        <w:sz w:val="20"/>
                        <w:szCs w:val="20"/>
                      </w:rPr>
                    </m:ctrlPr>
                  </m:sSubPr>
                  <m:e>
                    <m:r>
                      <w:rPr>
                        <w:rFonts w:ascii="Cambria Math" w:hAnsi="Cambria Math" w:cs="Arial"/>
                        <w:sz w:val="20"/>
                        <w:szCs w:val="20"/>
                      </w:rPr>
                      <m:t>S</m:t>
                    </m:r>
                  </m:e>
                  <m:sub>
                    <m:r>
                      <w:rPr>
                        <w:rFonts w:ascii="Cambria Math" w:hAnsi="Cambria Math" w:cs="Arial"/>
                        <w:sz w:val="20"/>
                        <w:szCs w:val="20"/>
                      </w:rPr>
                      <m:t>i</m:t>
                    </m:r>
                  </m:sub>
                </m:sSub>
              </m:e>
            </m:d>
          </m:e>
          <m:sup>
            <m:r>
              <w:rPr>
                <w:rFonts w:ascii="Cambria Math" w:hAnsi="Cambria Math" w:cs="Arial"/>
                <w:sz w:val="20"/>
                <w:szCs w:val="20"/>
              </w:rPr>
              <m:t>g</m:t>
            </m:r>
          </m:sup>
        </m:sSup>
      </m:oMath>
      <w:r w:rsidRPr="00F440BA">
        <w:rPr>
          <w:rFonts w:ascii="Arial" w:hAnsi="Arial" w:cs="Arial"/>
          <w:sz w:val="20"/>
          <w:szCs w:val="20"/>
        </w:rPr>
        <w:t xml:space="preserve">, where </w:t>
      </w:r>
      <w:r w:rsidRPr="00F440BA">
        <w:rPr>
          <w:rFonts w:ascii="Arial" w:hAnsi="Arial" w:cs="Arial"/>
          <w:i/>
          <w:sz w:val="20"/>
          <w:szCs w:val="20"/>
        </w:rPr>
        <w:t>S</w:t>
      </w:r>
      <w:r w:rsidRPr="00F440BA">
        <w:rPr>
          <w:rFonts w:ascii="Arial" w:hAnsi="Arial" w:cs="Arial"/>
          <w:i/>
          <w:sz w:val="20"/>
          <w:szCs w:val="20"/>
          <w:vertAlign w:val="subscript"/>
        </w:rPr>
        <w:t>i</w:t>
      </w:r>
      <w:r w:rsidRPr="00F440BA">
        <w:rPr>
          <w:rFonts w:ascii="Arial" w:hAnsi="Arial" w:cs="Arial"/>
          <w:sz w:val="20"/>
          <w:szCs w:val="20"/>
        </w:rPr>
        <w:t xml:space="preserve"> is the empirically estimated selection coefficient for that genotype and </w:t>
      </w:r>
      <w:r w:rsidRPr="00F440BA">
        <w:rPr>
          <w:rFonts w:ascii="Arial" w:hAnsi="Arial" w:cs="Arial"/>
          <w:i/>
          <w:sz w:val="20"/>
          <w:szCs w:val="20"/>
        </w:rPr>
        <w:t xml:space="preserve">g </w:t>
      </w:r>
      <w:r w:rsidRPr="00F440BA">
        <w:rPr>
          <w:rFonts w:ascii="Arial" w:hAnsi="Arial" w:cs="Arial"/>
          <w:sz w:val="20"/>
          <w:szCs w:val="20"/>
        </w:rPr>
        <w:t xml:space="preserve">is the number of generations for each passage. Based on the cell counts from flow cytometry, we estimated 15.77 generations had occurred by 48 h, a number that was consistent over the different antibiotic and media treatments (standard error of the mean = 0.21). We therefore assumed </w:t>
      </w:r>
      <w:r w:rsidRPr="00F440BA">
        <w:rPr>
          <w:rFonts w:ascii="Arial" w:hAnsi="Arial" w:cs="Arial"/>
          <w:i/>
          <w:sz w:val="20"/>
          <w:szCs w:val="20"/>
        </w:rPr>
        <w:t xml:space="preserve">g </w:t>
      </w:r>
      <w:r w:rsidRPr="00F440BA">
        <w:rPr>
          <w:rFonts w:ascii="Arial" w:hAnsi="Arial" w:cs="Arial"/>
          <w:sz w:val="20"/>
          <w:szCs w:val="20"/>
        </w:rPr>
        <w:t>= 16 for all simulations. At the end of growth, one individual is randomly chosen using a pseudorandom number generator (</w:t>
      </w:r>
      <w:proofErr w:type="gramStart"/>
      <w:r w:rsidRPr="00F440BA">
        <w:rPr>
          <w:rFonts w:ascii="Arial" w:hAnsi="Arial" w:cs="Arial"/>
          <w:i/>
          <w:sz w:val="20"/>
          <w:szCs w:val="20"/>
        </w:rPr>
        <w:t>sample</w:t>
      </w:r>
      <w:r w:rsidRPr="00F440BA">
        <w:rPr>
          <w:rFonts w:ascii="Arial" w:hAnsi="Arial" w:cs="Arial"/>
          <w:sz w:val="20"/>
          <w:szCs w:val="20"/>
        </w:rPr>
        <w:t>(</w:t>
      </w:r>
      <w:proofErr w:type="gramEnd"/>
      <w:r w:rsidRPr="00F440BA">
        <w:rPr>
          <w:rFonts w:ascii="Arial" w:hAnsi="Arial" w:cs="Arial"/>
          <w:sz w:val="20"/>
          <w:szCs w:val="20"/>
        </w:rPr>
        <w:t>) in R) to initiate the next passage, with the probability of sampling being weighed by the normalized frequency of each genotype. After 100 passages, we consider the final genotype selected as the evolutionary endpoint for that replicate.</w:t>
      </w:r>
    </w:p>
    <w:p w14:paraId="141E92FF" w14:textId="73FA014C" w:rsidR="009A2FD7" w:rsidRDefault="009A2FD7" w:rsidP="006F5000">
      <w:pPr>
        <w:spacing w:line="480" w:lineRule="auto"/>
        <w:jc w:val="both"/>
      </w:pPr>
    </w:p>
    <w:p w14:paraId="715A6D8C" w14:textId="1EEBD679" w:rsidR="009A2FD7" w:rsidRDefault="009A2FD7" w:rsidP="009A2FD7">
      <w:pPr>
        <w:spacing w:line="480" w:lineRule="auto"/>
        <w:jc w:val="both"/>
        <w:rPr>
          <w:rFonts w:ascii="Arial" w:hAnsi="Arial" w:cs="Arial"/>
          <w:b/>
          <w:sz w:val="20"/>
          <w:szCs w:val="20"/>
        </w:rPr>
      </w:pPr>
      <w:r>
        <w:rPr>
          <w:rFonts w:ascii="Arial" w:hAnsi="Arial" w:cs="Arial"/>
          <w:b/>
          <w:sz w:val="20"/>
          <w:szCs w:val="20"/>
        </w:rPr>
        <w:t xml:space="preserve">Code accessibility </w:t>
      </w:r>
    </w:p>
    <w:p w14:paraId="4BA265B6" w14:textId="77777777" w:rsidR="009A2FD7" w:rsidRDefault="009A2FD7" w:rsidP="006F5000">
      <w:pPr>
        <w:spacing w:line="480" w:lineRule="auto"/>
        <w:jc w:val="both"/>
        <w:rPr>
          <w:rFonts w:ascii="Arial" w:hAnsi="Arial" w:cs="Arial"/>
          <w:sz w:val="20"/>
          <w:szCs w:val="20"/>
        </w:rPr>
      </w:pPr>
      <w:r>
        <w:rPr>
          <w:rFonts w:ascii="Arial" w:hAnsi="Arial" w:cs="Arial"/>
          <w:sz w:val="20"/>
          <w:szCs w:val="20"/>
        </w:rPr>
        <w:t xml:space="preserve">Scripts used </w:t>
      </w:r>
      <w:r w:rsidRPr="00987870">
        <w:rPr>
          <w:rFonts w:ascii="Arial" w:hAnsi="Arial" w:cs="Arial"/>
          <w:sz w:val="20"/>
          <w:szCs w:val="20"/>
        </w:rPr>
        <w:t xml:space="preserve">for statistical models of fitness (Table </w:t>
      </w:r>
      <w:r>
        <w:rPr>
          <w:rFonts w:ascii="Arial" w:hAnsi="Arial" w:cs="Arial"/>
          <w:sz w:val="20"/>
          <w:szCs w:val="20"/>
        </w:rPr>
        <w:t>SF1</w:t>
      </w:r>
      <w:r>
        <w:rPr>
          <w:rFonts w:ascii="Arial" w:hAnsi="Arial" w:cs="Arial"/>
          <w:sz w:val="20"/>
          <w:szCs w:val="20"/>
        </w:rPr>
        <w:t xml:space="preserve"> and S</w:t>
      </w:r>
      <w:r>
        <w:rPr>
          <w:rFonts w:ascii="Arial" w:hAnsi="Arial" w:cs="Arial"/>
          <w:sz w:val="20"/>
          <w:szCs w:val="20"/>
        </w:rPr>
        <w:t>F</w:t>
      </w:r>
      <w:r>
        <w:rPr>
          <w:rFonts w:ascii="Arial" w:hAnsi="Arial" w:cs="Arial"/>
          <w:sz w:val="20"/>
          <w:szCs w:val="20"/>
        </w:rPr>
        <w:t>2</w:t>
      </w:r>
      <w:r w:rsidRPr="00987870">
        <w:rPr>
          <w:rFonts w:ascii="Arial" w:hAnsi="Arial" w:cs="Arial"/>
          <w:sz w:val="20"/>
          <w:szCs w:val="20"/>
        </w:rPr>
        <w:t>) and for simulations (</w:t>
      </w:r>
      <w:r w:rsidRPr="00687669">
        <w:rPr>
          <w:rFonts w:ascii="Arial" w:hAnsi="Arial" w:cs="Arial"/>
          <w:sz w:val="20"/>
          <w:szCs w:val="20"/>
          <w:highlight w:val="yellow"/>
        </w:rPr>
        <w:t xml:space="preserve">Fig. </w:t>
      </w:r>
      <w:r w:rsidRPr="00987870">
        <w:rPr>
          <w:rFonts w:ascii="Arial" w:hAnsi="Arial" w:cs="Arial"/>
          <w:sz w:val="20"/>
          <w:szCs w:val="20"/>
        </w:rPr>
        <w:t xml:space="preserve"> </w:t>
      </w:r>
      <w:r w:rsidRPr="00013A5A">
        <w:rPr>
          <w:rFonts w:ascii="Arial" w:hAnsi="Arial" w:cs="Arial"/>
          <w:sz w:val="20"/>
          <w:szCs w:val="20"/>
          <w:highlight w:val="yellow"/>
        </w:rPr>
        <w:t>S</w:t>
      </w:r>
      <w:r>
        <w:rPr>
          <w:rFonts w:ascii="Arial" w:hAnsi="Arial" w:cs="Arial"/>
          <w:sz w:val="20"/>
          <w:szCs w:val="20"/>
          <w:highlight w:val="yellow"/>
        </w:rPr>
        <w:t>F1</w:t>
      </w:r>
      <w:r w:rsidRPr="00987870">
        <w:rPr>
          <w:rFonts w:ascii="Arial" w:hAnsi="Arial" w:cs="Arial"/>
          <w:sz w:val="20"/>
          <w:szCs w:val="20"/>
        </w:rPr>
        <w:t>) are</w:t>
      </w:r>
      <w:r>
        <w:rPr>
          <w:rFonts w:ascii="Arial" w:hAnsi="Arial" w:cs="Arial"/>
          <w:sz w:val="20"/>
          <w:szCs w:val="20"/>
        </w:rPr>
        <w:t xml:space="preserve"> similarly</w:t>
      </w:r>
      <w:r w:rsidRPr="00987870">
        <w:rPr>
          <w:rFonts w:ascii="Arial" w:hAnsi="Arial" w:cs="Arial"/>
          <w:sz w:val="20"/>
          <w:szCs w:val="20"/>
        </w:rPr>
        <w:t xml:space="preserve"> available via </w:t>
      </w:r>
      <w:proofErr w:type="spellStart"/>
      <w:r>
        <w:rPr>
          <w:rFonts w:ascii="Arial" w:hAnsi="Arial" w:cs="Arial"/>
          <w:sz w:val="20"/>
          <w:szCs w:val="20"/>
        </w:rPr>
        <w:t>Zenodo</w:t>
      </w:r>
      <w:proofErr w:type="spellEnd"/>
      <w:r>
        <w:rPr>
          <w:rFonts w:ascii="Arial" w:hAnsi="Arial" w:cs="Arial"/>
          <w:sz w:val="20"/>
          <w:szCs w:val="20"/>
        </w:rPr>
        <w:t xml:space="preserve"> in folder “</w:t>
      </w:r>
      <w:r w:rsidRPr="009A2FD7">
        <w:rPr>
          <w:rFonts w:ascii="Arial" w:hAnsi="Arial" w:cs="Arial"/>
          <w:sz w:val="20"/>
          <w:szCs w:val="20"/>
        </w:rPr>
        <w:t xml:space="preserve">Scripts for </w:t>
      </w:r>
      <w:proofErr w:type="spellStart"/>
      <w:r w:rsidRPr="009A2FD7">
        <w:rPr>
          <w:rFonts w:ascii="Arial" w:hAnsi="Arial" w:cs="Arial"/>
          <w:sz w:val="20"/>
          <w:szCs w:val="20"/>
        </w:rPr>
        <w:t>supp</w:t>
      </w:r>
      <w:proofErr w:type="spellEnd"/>
      <w:r w:rsidRPr="009A2FD7">
        <w:rPr>
          <w:rFonts w:ascii="Arial" w:hAnsi="Arial" w:cs="Arial"/>
          <w:sz w:val="20"/>
          <w:szCs w:val="20"/>
        </w:rPr>
        <w:t xml:space="preserve"> text file 1</w:t>
      </w:r>
      <w:r>
        <w:rPr>
          <w:rFonts w:ascii="Arial" w:hAnsi="Arial" w:cs="Arial"/>
          <w:sz w:val="20"/>
          <w:szCs w:val="20"/>
        </w:rPr>
        <w:t>”</w:t>
      </w:r>
      <w:r>
        <w:rPr>
          <w:rFonts w:ascii="Arial" w:hAnsi="Arial" w:cs="Arial"/>
          <w:sz w:val="20"/>
          <w:szCs w:val="20"/>
        </w:rPr>
        <w:t xml:space="preserve"> </w:t>
      </w:r>
      <w:r w:rsidRPr="00987870">
        <w:rPr>
          <w:rFonts w:ascii="Arial" w:hAnsi="Arial" w:cs="Arial"/>
          <w:sz w:val="20"/>
          <w:szCs w:val="20"/>
        </w:rPr>
        <w:fldChar w:fldCharType="begin"/>
      </w:r>
      <w:r>
        <w:rPr>
          <w:rFonts w:ascii="Arial" w:hAnsi="Arial" w:cs="Arial"/>
          <w:sz w:val="20"/>
          <w:szCs w:val="20"/>
        </w:rPr>
        <w:instrText xml:space="preserve"> ADDIN EN.CITE &lt;EndNote&gt;&lt;Cite&gt;&lt;Author&gt;Farr&lt;/Author&gt;&lt;Year&gt;2022&lt;/Year&gt;&lt;RecNum&gt;414&lt;/RecNum&gt;&lt;DisplayText&gt;(1)&lt;/DisplayText&gt;&lt;record&gt;&lt;rec-number&gt;414&lt;/rec-number&gt;&lt;foreign-keys&gt;&lt;key app="EN" db-id="pvx92zx9j09wdsertz15fa2dvdxdxtre59rp" timestamp="1660739333"&gt;414&lt;/key&gt;&lt;/foreign-keys&gt;&lt;ref-type name="Dataset"&gt;59&lt;/ref-type&gt;&lt;contributors&gt;&lt;authors&gt;&lt;author&gt;Farr, A.D.&lt;/author&gt;&lt;author&gt;Pesce, D.&lt;/author&gt;&lt;author&gt;Das, S.G.&lt;/author&gt;&lt;author&gt;Zwart, M.P.&lt;/author&gt;&lt;author&gt;de Visser, J.A.G.M.&lt;/author&gt;&lt;/authors&gt;&lt;/contributors&gt;&lt;titles&gt;&lt;title&gt;Supplementary data for &amp;quot;Fitness stratification and inversion of antibiotic resistant mutants at sublethal antibiotic concentrations.”&lt;/title&gt;&lt;/titles&gt;&lt;dates&gt;&lt;year&gt;2022&lt;/year&gt;&lt;/dates&gt;&lt;pub-location&gt;Zenodo&lt;/pub-location&gt;&lt;publisher&gt;Zenodo&lt;/publisher&gt;&lt;urls&gt;&lt;/urls&gt;&lt;electronic-resource-num&gt;10.5281/zenodo.7503143&lt;/electronic-resource-num&gt;&lt;remote-database-name&gt;Zenodo&lt;/remote-database-name&gt;&lt;remote-database-provider&gt;Zenodo&lt;/remote-database-provider&gt;&lt;/record&gt;&lt;/Cite&gt;&lt;/EndNote&gt;</w:instrText>
      </w:r>
      <w:r w:rsidRPr="00987870">
        <w:rPr>
          <w:rFonts w:ascii="Arial" w:hAnsi="Arial" w:cs="Arial"/>
          <w:sz w:val="20"/>
          <w:szCs w:val="20"/>
        </w:rPr>
        <w:fldChar w:fldCharType="separate"/>
      </w:r>
      <w:r>
        <w:rPr>
          <w:rFonts w:ascii="Arial" w:hAnsi="Arial" w:cs="Arial"/>
          <w:noProof/>
          <w:sz w:val="20"/>
          <w:szCs w:val="20"/>
        </w:rPr>
        <w:t>(1)</w:t>
      </w:r>
      <w:r w:rsidRPr="00987870">
        <w:rPr>
          <w:rFonts w:ascii="Arial" w:hAnsi="Arial" w:cs="Arial"/>
          <w:sz w:val="20"/>
          <w:szCs w:val="20"/>
        </w:rPr>
        <w:fldChar w:fldCharType="end"/>
      </w:r>
    </w:p>
    <w:p w14:paraId="0D37F249" w14:textId="5EF53795" w:rsidR="009A2FD7" w:rsidRDefault="009A2FD7" w:rsidP="006F5000">
      <w:pPr>
        <w:spacing w:line="480" w:lineRule="auto"/>
        <w:jc w:val="both"/>
        <w:rPr>
          <w:rFonts w:ascii="Arial" w:hAnsi="Arial" w:cs="Arial"/>
          <w:sz w:val="20"/>
          <w:szCs w:val="20"/>
        </w:rPr>
      </w:pPr>
    </w:p>
    <w:p w14:paraId="7AF01CB8" w14:textId="19B0152F" w:rsidR="009A2FD7" w:rsidRDefault="009A2FD7" w:rsidP="009A2FD7">
      <w:pPr>
        <w:rPr>
          <w:rFonts w:ascii="Arial" w:hAnsi="Arial" w:cs="Arial"/>
          <w:b/>
        </w:rPr>
      </w:pPr>
      <w:r>
        <w:rPr>
          <w:rFonts w:ascii="Arial" w:hAnsi="Arial" w:cs="Arial"/>
          <w:b/>
        </w:rPr>
        <w:t>References</w:t>
      </w:r>
      <w:bookmarkStart w:id="3" w:name="_GoBack"/>
      <w:bookmarkEnd w:id="3"/>
    </w:p>
    <w:p w14:paraId="00622513" w14:textId="77777777" w:rsidR="009A2FD7" w:rsidRDefault="009A2FD7" w:rsidP="006F5000">
      <w:pPr>
        <w:spacing w:line="480" w:lineRule="auto"/>
        <w:jc w:val="both"/>
        <w:rPr>
          <w:rFonts w:ascii="Arial" w:hAnsi="Arial" w:cs="Arial"/>
          <w:sz w:val="20"/>
          <w:szCs w:val="20"/>
        </w:rPr>
      </w:pPr>
    </w:p>
    <w:p w14:paraId="12DAFA61" w14:textId="77777777" w:rsidR="009A2FD7" w:rsidRPr="009A2FD7" w:rsidRDefault="009A2FD7" w:rsidP="009A2FD7">
      <w:pPr>
        <w:pStyle w:val="EndNoteBibliography"/>
        <w:ind w:left="720" w:hanging="720"/>
        <w:rPr>
          <w:rFonts w:ascii="Arial" w:hAnsi="Arial" w:cs="Arial"/>
          <w:noProof/>
        </w:rPr>
      </w:pPr>
      <w:r w:rsidRPr="009A2FD7">
        <w:rPr>
          <w:rFonts w:ascii="Arial" w:hAnsi="Arial" w:cs="Arial"/>
        </w:rPr>
        <w:fldChar w:fldCharType="begin"/>
      </w:r>
      <w:r w:rsidRPr="009A2FD7">
        <w:rPr>
          <w:rFonts w:ascii="Arial" w:hAnsi="Arial" w:cs="Arial"/>
        </w:rPr>
        <w:instrText xml:space="preserve"> ADDIN EN.REFLIST </w:instrText>
      </w:r>
      <w:r w:rsidRPr="009A2FD7">
        <w:rPr>
          <w:rFonts w:ascii="Arial" w:hAnsi="Arial" w:cs="Arial"/>
        </w:rPr>
        <w:fldChar w:fldCharType="separate"/>
      </w:r>
      <w:r w:rsidRPr="009A2FD7">
        <w:rPr>
          <w:rFonts w:ascii="Arial" w:hAnsi="Arial" w:cs="Arial"/>
          <w:noProof/>
        </w:rPr>
        <w:t>1.</w:t>
      </w:r>
      <w:r w:rsidRPr="009A2FD7">
        <w:rPr>
          <w:rFonts w:ascii="Arial" w:hAnsi="Arial" w:cs="Arial"/>
          <w:noProof/>
        </w:rPr>
        <w:tab/>
        <w:t>Farr AD, Pesce D, Das SG, Zwart MP, de Visser JAGM. 2022. Supplementary data for "Fitness stratification and inversion of antibiotic resistant mutants at sublethal antibiotic concentrations.” doi:10.5281/zenodo.7503143. Zenodo, Zenodo.</w:t>
      </w:r>
    </w:p>
    <w:p w14:paraId="5910B772" w14:textId="421AA28E" w:rsidR="009A2FD7" w:rsidRDefault="009A2FD7" w:rsidP="006F5000">
      <w:pPr>
        <w:spacing w:line="480" w:lineRule="auto"/>
        <w:jc w:val="both"/>
      </w:pPr>
      <w:r w:rsidRPr="009A2FD7">
        <w:rPr>
          <w:rFonts w:ascii="Arial" w:hAnsi="Arial" w:cs="Arial"/>
        </w:rPr>
        <w:fldChar w:fldCharType="end"/>
      </w:r>
    </w:p>
    <w:sectPr w:rsidR="009A2FD7" w:rsidSect="00E16EC3">
      <w:pgSz w:w="11900" w:h="16840"/>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Zwart, Mark" w:date="2023-01-10T23:48:00Z" w:initials="ZM">
    <w:p w14:paraId="74EF4291" w14:textId="77777777" w:rsidR="00421B87" w:rsidRDefault="00421B87" w:rsidP="006F5000">
      <w:pPr>
        <w:pStyle w:val="CommentText"/>
      </w:pPr>
      <w:r>
        <w:rPr>
          <w:rStyle w:val="CommentReference"/>
        </w:rPr>
        <w:annotationRef/>
      </w:r>
      <w:r>
        <w:t xml:space="preserve">I have no problem with moving this whole section to a supplementary text file, since it's value to the current narrative is very limited. In the same file you could include the associated methods description (the sections on </w:t>
      </w:r>
      <w:proofErr w:type="spellStart"/>
      <w:r>
        <w:t>modeling</w:t>
      </w:r>
      <w:proofErr w:type="spellEnd"/>
      <w:r>
        <w:t xml:space="preserve"> resistance-fitness and the simulations). My suggestion would be </w:t>
      </w:r>
      <w:proofErr w:type="gramStart"/>
      <w:r>
        <w:t>include</w:t>
      </w:r>
      <w:proofErr w:type="gramEnd"/>
      <w:r>
        <w:t xml:space="preserve"> one sentence upstream in the results (line 209, prior to presenting the filamentation results) that summarizes these results. For the narrative Ii makes more sense to mention these results (briefly) before Suman's results, I think.</w:t>
      </w:r>
    </w:p>
    <w:p w14:paraId="19D9A6A5" w14:textId="77777777" w:rsidR="00421B87" w:rsidRDefault="00421B87" w:rsidP="006F5000">
      <w:pPr>
        <w:pStyle w:val="CommentText"/>
      </w:pPr>
    </w:p>
    <w:p w14:paraId="4DDAC60E" w14:textId="77777777" w:rsidR="00421B87" w:rsidRDefault="00421B87" w:rsidP="006F5000">
      <w:pPr>
        <w:pStyle w:val="CommentText"/>
      </w:pPr>
      <w:r>
        <w:t xml:space="preserve">"Additional </w:t>
      </w:r>
      <w:proofErr w:type="spellStart"/>
      <w:r>
        <w:t>modeling</w:t>
      </w:r>
      <w:proofErr w:type="spellEnd"/>
      <w:r>
        <w:t xml:space="preserve"> of the resistance-fitness relationship and simulations of evolutionary trajectories confirm the importance of the large effect G238S mutation for stratifying the landscape and dictating evolutionary fates (Supplementary File X)"</w:t>
      </w:r>
    </w:p>
    <w:p w14:paraId="5CECF72D" w14:textId="77777777" w:rsidR="00421B87" w:rsidRDefault="00421B87" w:rsidP="006F5000">
      <w:pPr>
        <w:pStyle w:val="CommentText"/>
      </w:pPr>
    </w:p>
    <w:p w14:paraId="09D36F5D" w14:textId="77777777" w:rsidR="00421B87" w:rsidRDefault="00421B87" w:rsidP="006F5000">
      <w:pPr>
        <w:pStyle w:val="CommentText"/>
      </w:pPr>
      <w:r>
        <w:t>Alternatively, you can just leave it as is now, and if the editors are happy with the revision but want the paper shortened then make these changes.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9D36F5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9D36F5D" w16cid:durableId="27694AE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2D19F4"/>
    <w:multiLevelType w:val="multilevel"/>
    <w:tmpl w:val="B7E6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4A5E2D"/>
    <w:multiLevelType w:val="hybridMultilevel"/>
    <w:tmpl w:val="2E5A9752"/>
    <w:lvl w:ilvl="0" w:tplc="97B6A6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9165D2"/>
    <w:multiLevelType w:val="hybridMultilevel"/>
    <w:tmpl w:val="E66419E4"/>
    <w:lvl w:ilvl="0" w:tplc="B636D9E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rson w15:author="Zwart, Mark">
    <w15:presenceInfo w15:providerId="AD" w15:userId="S::M.Zwart@nioo.knaw.nl::7cc24112-017f-4471-a1ac-e2c7e34a13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SM Journals(1)&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x92zx9j09wdsertz15fa2dvdxdxtre59rp&quot;&gt;My EndNote Library MPI&lt;record-ids&gt;&lt;item&gt;414&lt;/item&gt;&lt;/record-ids&gt;&lt;/item&gt;&lt;/Libraries&gt;"/>
  </w:docVars>
  <w:rsids>
    <w:rsidRoot w:val="006F5000"/>
    <w:rsid w:val="00001E86"/>
    <w:rsid w:val="00003B24"/>
    <w:rsid w:val="00004E5F"/>
    <w:rsid w:val="000062BA"/>
    <w:rsid w:val="00006D75"/>
    <w:rsid w:val="0003101E"/>
    <w:rsid w:val="000433C9"/>
    <w:rsid w:val="000437F0"/>
    <w:rsid w:val="00053969"/>
    <w:rsid w:val="000566CE"/>
    <w:rsid w:val="0006144C"/>
    <w:rsid w:val="00073F06"/>
    <w:rsid w:val="000842F1"/>
    <w:rsid w:val="000850E9"/>
    <w:rsid w:val="00096E77"/>
    <w:rsid w:val="000A5A6D"/>
    <w:rsid w:val="000C0690"/>
    <w:rsid w:val="000C1E96"/>
    <w:rsid w:val="000D492D"/>
    <w:rsid w:val="000D64D4"/>
    <w:rsid w:val="000E0255"/>
    <w:rsid w:val="000E0C43"/>
    <w:rsid w:val="000E2359"/>
    <w:rsid w:val="000F539A"/>
    <w:rsid w:val="000F547A"/>
    <w:rsid w:val="00105E06"/>
    <w:rsid w:val="00110994"/>
    <w:rsid w:val="00112C13"/>
    <w:rsid w:val="00113990"/>
    <w:rsid w:val="001324A1"/>
    <w:rsid w:val="00133D60"/>
    <w:rsid w:val="001409C7"/>
    <w:rsid w:val="001412F1"/>
    <w:rsid w:val="00145DB3"/>
    <w:rsid w:val="001477D2"/>
    <w:rsid w:val="001578C7"/>
    <w:rsid w:val="00160BCD"/>
    <w:rsid w:val="00165667"/>
    <w:rsid w:val="00167CE3"/>
    <w:rsid w:val="00172FE0"/>
    <w:rsid w:val="001745BD"/>
    <w:rsid w:val="001758B9"/>
    <w:rsid w:val="00175F9D"/>
    <w:rsid w:val="0017633E"/>
    <w:rsid w:val="0018026B"/>
    <w:rsid w:val="00180679"/>
    <w:rsid w:val="00185D1E"/>
    <w:rsid w:val="00186569"/>
    <w:rsid w:val="00192047"/>
    <w:rsid w:val="00192923"/>
    <w:rsid w:val="00194459"/>
    <w:rsid w:val="00196791"/>
    <w:rsid w:val="001A073F"/>
    <w:rsid w:val="001A45FC"/>
    <w:rsid w:val="001C13C7"/>
    <w:rsid w:val="001C1778"/>
    <w:rsid w:val="001C1C6A"/>
    <w:rsid w:val="001C2619"/>
    <w:rsid w:val="001C50B1"/>
    <w:rsid w:val="001D22FE"/>
    <w:rsid w:val="001E035D"/>
    <w:rsid w:val="001E2766"/>
    <w:rsid w:val="001E288D"/>
    <w:rsid w:val="001E6C79"/>
    <w:rsid w:val="001E6F36"/>
    <w:rsid w:val="001F05A8"/>
    <w:rsid w:val="001F484C"/>
    <w:rsid w:val="001F55C6"/>
    <w:rsid w:val="0020471B"/>
    <w:rsid w:val="0021193B"/>
    <w:rsid w:val="00212120"/>
    <w:rsid w:val="00212F28"/>
    <w:rsid w:val="002153E0"/>
    <w:rsid w:val="002160B2"/>
    <w:rsid w:val="00227E8E"/>
    <w:rsid w:val="00231721"/>
    <w:rsid w:val="00234307"/>
    <w:rsid w:val="002343BD"/>
    <w:rsid w:val="00246A23"/>
    <w:rsid w:val="00247FEF"/>
    <w:rsid w:val="00250E13"/>
    <w:rsid w:val="002526E8"/>
    <w:rsid w:val="00252ADA"/>
    <w:rsid w:val="002533FB"/>
    <w:rsid w:val="0025423B"/>
    <w:rsid w:val="00260118"/>
    <w:rsid w:val="00262FA4"/>
    <w:rsid w:val="00265360"/>
    <w:rsid w:val="00265F3F"/>
    <w:rsid w:val="002711A4"/>
    <w:rsid w:val="00282E59"/>
    <w:rsid w:val="00283C1A"/>
    <w:rsid w:val="00291C6B"/>
    <w:rsid w:val="0029649F"/>
    <w:rsid w:val="002B7D19"/>
    <w:rsid w:val="002C1060"/>
    <w:rsid w:val="002C4796"/>
    <w:rsid w:val="002C73C4"/>
    <w:rsid w:val="002D1DED"/>
    <w:rsid w:val="002D1FA4"/>
    <w:rsid w:val="002D54CA"/>
    <w:rsid w:val="002D7BDF"/>
    <w:rsid w:val="002E1458"/>
    <w:rsid w:val="002E3C16"/>
    <w:rsid w:val="002E4C90"/>
    <w:rsid w:val="002F24CE"/>
    <w:rsid w:val="00322B5A"/>
    <w:rsid w:val="003239C6"/>
    <w:rsid w:val="003258A0"/>
    <w:rsid w:val="00325C3A"/>
    <w:rsid w:val="003449DB"/>
    <w:rsid w:val="00344DB1"/>
    <w:rsid w:val="0034532E"/>
    <w:rsid w:val="00350AE9"/>
    <w:rsid w:val="003548B5"/>
    <w:rsid w:val="00356074"/>
    <w:rsid w:val="00367329"/>
    <w:rsid w:val="00367392"/>
    <w:rsid w:val="0036786C"/>
    <w:rsid w:val="00373CB7"/>
    <w:rsid w:val="00373ECE"/>
    <w:rsid w:val="003818C6"/>
    <w:rsid w:val="0038221D"/>
    <w:rsid w:val="0038681A"/>
    <w:rsid w:val="00392EFE"/>
    <w:rsid w:val="003944CC"/>
    <w:rsid w:val="003A1A72"/>
    <w:rsid w:val="003A2837"/>
    <w:rsid w:val="003A4181"/>
    <w:rsid w:val="003B2152"/>
    <w:rsid w:val="003D1FC5"/>
    <w:rsid w:val="003D3BD2"/>
    <w:rsid w:val="003D445A"/>
    <w:rsid w:val="003E2F5E"/>
    <w:rsid w:val="003F1C97"/>
    <w:rsid w:val="003F403A"/>
    <w:rsid w:val="00400482"/>
    <w:rsid w:val="00401EA4"/>
    <w:rsid w:val="00404954"/>
    <w:rsid w:val="00404E92"/>
    <w:rsid w:val="00415BC5"/>
    <w:rsid w:val="00416490"/>
    <w:rsid w:val="00416889"/>
    <w:rsid w:val="0041794A"/>
    <w:rsid w:val="00421B87"/>
    <w:rsid w:val="00421EE7"/>
    <w:rsid w:val="0042272F"/>
    <w:rsid w:val="0043057B"/>
    <w:rsid w:val="00430E0A"/>
    <w:rsid w:val="004339FA"/>
    <w:rsid w:val="0044437B"/>
    <w:rsid w:val="00445BA2"/>
    <w:rsid w:val="00447F1E"/>
    <w:rsid w:val="00457C93"/>
    <w:rsid w:val="004606E6"/>
    <w:rsid w:val="00462B54"/>
    <w:rsid w:val="00463F2D"/>
    <w:rsid w:val="0046752D"/>
    <w:rsid w:val="00467BE8"/>
    <w:rsid w:val="00471C4B"/>
    <w:rsid w:val="00482743"/>
    <w:rsid w:val="00491756"/>
    <w:rsid w:val="00492CF1"/>
    <w:rsid w:val="004A5288"/>
    <w:rsid w:val="004A5883"/>
    <w:rsid w:val="004A6ED0"/>
    <w:rsid w:val="004A742E"/>
    <w:rsid w:val="004D00D0"/>
    <w:rsid w:val="004D0125"/>
    <w:rsid w:val="004D4CF8"/>
    <w:rsid w:val="004E56E4"/>
    <w:rsid w:val="004E58BC"/>
    <w:rsid w:val="004F0D26"/>
    <w:rsid w:val="00511E03"/>
    <w:rsid w:val="005232C2"/>
    <w:rsid w:val="005255F3"/>
    <w:rsid w:val="00535F6C"/>
    <w:rsid w:val="00536BC5"/>
    <w:rsid w:val="00544941"/>
    <w:rsid w:val="00551534"/>
    <w:rsid w:val="005519E8"/>
    <w:rsid w:val="00554249"/>
    <w:rsid w:val="00555A30"/>
    <w:rsid w:val="00563982"/>
    <w:rsid w:val="00564390"/>
    <w:rsid w:val="00567E8A"/>
    <w:rsid w:val="00571901"/>
    <w:rsid w:val="005817CA"/>
    <w:rsid w:val="00594085"/>
    <w:rsid w:val="005974A0"/>
    <w:rsid w:val="005A0088"/>
    <w:rsid w:val="005A0112"/>
    <w:rsid w:val="005A12D5"/>
    <w:rsid w:val="005A29C6"/>
    <w:rsid w:val="005A3898"/>
    <w:rsid w:val="005A4F89"/>
    <w:rsid w:val="005B5AD7"/>
    <w:rsid w:val="005B677B"/>
    <w:rsid w:val="005C3BF0"/>
    <w:rsid w:val="005D1028"/>
    <w:rsid w:val="005D6C46"/>
    <w:rsid w:val="005E50A7"/>
    <w:rsid w:val="005E5B0C"/>
    <w:rsid w:val="00607F66"/>
    <w:rsid w:val="00611D18"/>
    <w:rsid w:val="006340CB"/>
    <w:rsid w:val="00634CD7"/>
    <w:rsid w:val="00634DF5"/>
    <w:rsid w:val="006436AD"/>
    <w:rsid w:val="00646C25"/>
    <w:rsid w:val="0066056E"/>
    <w:rsid w:val="0066057B"/>
    <w:rsid w:val="006666B6"/>
    <w:rsid w:val="00670443"/>
    <w:rsid w:val="00676C64"/>
    <w:rsid w:val="00691F2C"/>
    <w:rsid w:val="006956C7"/>
    <w:rsid w:val="00695C83"/>
    <w:rsid w:val="006A1C1A"/>
    <w:rsid w:val="006A70EF"/>
    <w:rsid w:val="006C3BB5"/>
    <w:rsid w:val="006D299C"/>
    <w:rsid w:val="006D671D"/>
    <w:rsid w:val="006E20A1"/>
    <w:rsid w:val="006E4446"/>
    <w:rsid w:val="006F2480"/>
    <w:rsid w:val="006F5000"/>
    <w:rsid w:val="00706254"/>
    <w:rsid w:val="00707B28"/>
    <w:rsid w:val="00707DD4"/>
    <w:rsid w:val="00711232"/>
    <w:rsid w:val="007161F9"/>
    <w:rsid w:val="00717A7D"/>
    <w:rsid w:val="00721BF8"/>
    <w:rsid w:val="00724738"/>
    <w:rsid w:val="007276BE"/>
    <w:rsid w:val="00730552"/>
    <w:rsid w:val="00730B65"/>
    <w:rsid w:val="0074084E"/>
    <w:rsid w:val="00745FED"/>
    <w:rsid w:val="00746497"/>
    <w:rsid w:val="00751015"/>
    <w:rsid w:val="00751720"/>
    <w:rsid w:val="0075496F"/>
    <w:rsid w:val="00760244"/>
    <w:rsid w:val="00761401"/>
    <w:rsid w:val="00762D5C"/>
    <w:rsid w:val="0077674D"/>
    <w:rsid w:val="00780805"/>
    <w:rsid w:val="00785F79"/>
    <w:rsid w:val="00785FBB"/>
    <w:rsid w:val="007903C7"/>
    <w:rsid w:val="00793F2A"/>
    <w:rsid w:val="0079687C"/>
    <w:rsid w:val="007A058A"/>
    <w:rsid w:val="007A6113"/>
    <w:rsid w:val="007B39D1"/>
    <w:rsid w:val="007C110A"/>
    <w:rsid w:val="007C1FC6"/>
    <w:rsid w:val="007C242D"/>
    <w:rsid w:val="007C63FB"/>
    <w:rsid w:val="007D22C8"/>
    <w:rsid w:val="007E4585"/>
    <w:rsid w:val="007E7469"/>
    <w:rsid w:val="007F1BF5"/>
    <w:rsid w:val="007F21DD"/>
    <w:rsid w:val="007F3A1E"/>
    <w:rsid w:val="007F6778"/>
    <w:rsid w:val="007F6830"/>
    <w:rsid w:val="00801882"/>
    <w:rsid w:val="0081535F"/>
    <w:rsid w:val="008218DE"/>
    <w:rsid w:val="00832243"/>
    <w:rsid w:val="00833210"/>
    <w:rsid w:val="00834DED"/>
    <w:rsid w:val="00837BBD"/>
    <w:rsid w:val="00843E61"/>
    <w:rsid w:val="00845E9E"/>
    <w:rsid w:val="008473A8"/>
    <w:rsid w:val="008507F1"/>
    <w:rsid w:val="00853EC9"/>
    <w:rsid w:val="00862096"/>
    <w:rsid w:val="00862F57"/>
    <w:rsid w:val="008631D1"/>
    <w:rsid w:val="00867CCD"/>
    <w:rsid w:val="00867D30"/>
    <w:rsid w:val="008712C0"/>
    <w:rsid w:val="00871372"/>
    <w:rsid w:val="00880F59"/>
    <w:rsid w:val="008810F4"/>
    <w:rsid w:val="0088167E"/>
    <w:rsid w:val="00881D02"/>
    <w:rsid w:val="00882BB3"/>
    <w:rsid w:val="00886CBA"/>
    <w:rsid w:val="00893712"/>
    <w:rsid w:val="0089433E"/>
    <w:rsid w:val="008A1C11"/>
    <w:rsid w:val="008A2C59"/>
    <w:rsid w:val="008A75D3"/>
    <w:rsid w:val="008B6BDC"/>
    <w:rsid w:val="008C015A"/>
    <w:rsid w:val="008C1882"/>
    <w:rsid w:val="008C5295"/>
    <w:rsid w:val="008C551A"/>
    <w:rsid w:val="008D3270"/>
    <w:rsid w:val="008D3B6D"/>
    <w:rsid w:val="008E1A57"/>
    <w:rsid w:val="008E7623"/>
    <w:rsid w:val="008F363F"/>
    <w:rsid w:val="008F3B87"/>
    <w:rsid w:val="008F4DC2"/>
    <w:rsid w:val="008F5B54"/>
    <w:rsid w:val="008F6794"/>
    <w:rsid w:val="00902489"/>
    <w:rsid w:val="00902F13"/>
    <w:rsid w:val="009044E0"/>
    <w:rsid w:val="009134BE"/>
    <w:rsid w:val="00914C54"/>
    <w:rsid w:val="00920E03"/>
    <w:rsid w:val="00921E9B"/>
    <w:rsid w:val="00926A79"/>
    <w:rsid w:val="00931570"/>
    <w:rsid w:val="00940514"/>
    <w:rsid w:val="00943697"/>
    <w:rsid w:val="0094606D"/>
    <w:rsid w:val="009464B7"/>
    <w:rsid w:val="00947B76"/>
    <w:rsid w:val="00954195"/>
    <w:rsid w:val="00954EDF"/>
    <w:rsid w:val="00960DF0"/>
    <w:rsid w:val="00961B73"/>
    <w:rsid w:val="00961F7B"/>
    <w:rsid w:val="00965C30"/>
    <w:rsid w:val="00970F2B"/>
    <w:rsid w:val="0097243C"/>
    <w:rsid w:val="009726C7"/>
    <w:rsid w:val="00974968"/>
    <w:rsid w:val="0097538F"/>
    <w:rsid w:val="009805FA"/>
    <w:rsid w:val="00982F62"/>
    <w:rsid w:val="009868A1"/>
    <w:rsid w:val="00997DE1"/>
    <w:rsid w:val="009A033E"/>
    <w:rsid w:val="009A21E3"/>
    <w:rsid w:val="009A2FD7"/>
    <w:rsid w:val="009A73F2"/>
    <w:rsid w:val="009B0989"/>
    <w:rsid w:val="009B09B2"/>
    <w:rsid w:val="009B0F84"/>
    <w:rsid w:val="009B35A7"/>
    <w:rsid w:val="009B4EAA"/>
    <w:rsid w:val="009B50F9"/>
    <w:rsid w:val="009C3BEA"/>
    <w:rsid w:val="009C65FB"/>
    <w:rsid w:val="009D4F7D"/>
    <w:rsid w:val="009D75A9"/>
    <w:rsid w:val="009D7E17"/>
    <w:rsid w:val="009E3921"/>
    <w:rsid w:val="009F0156"/>
    <w:rsid w:val="009F2865"/>
    <w:rsid w:val="00A004F1"/>
    <w:rsid w:val="00A07CA7"/>
    <w:rsid w:val="00A2413E"/>
    <w:rsid w:val="00A257B4"/>
    <w:rsid w:val="00A3277B"/>
    <w:rsid w:val="00A4173D"/>
    <w:rsid w:val="00A552CE"/>
    <w:rsid w:val="00A7001D"/>
    <w:rsid w:val="00A72212"/>
    <w:rsid w:val="00A85A28"/>
    <w:rsid w:val="00A86A4D"/>
    <w:rsid w:val="00A87F10"/>
    <w:rsid w:val="00A926E2"/>
    <w:rsid w:val="00AA0F0D"/>
    <w:rsid w:val="00AA1799"/>
    <w:rsid w:val="00AA4D7B"/>
    <w:rsid w:val="00AA4F52"/>
    <w:rsid w:val="00AB42F7"/>
    <w:rsid w:val="00AB722B"/>
    <w:rsid w:val="00AD1DB9"/>
    <w:rsid w:val="00AD75D2"/>
    <w:rsid w:val="00AD7719"/>
    <w:rsid w:val="00AE069F"/>
    <w:rsid w:val="00AE22D0"/>
    <w:rsid w:val="00AF2F83"/>
    <w:rsid w:val="00AF5CE3"/>
    <w:rsid w:val="00AF7065"/>
    <w:rsid w:val="00B03745"/>
    <w:rsid w:val="00B12A43"/>
    <w:rsid w:val="00B13CA0"/>
    <w:rsid w:val="00B20049"/>
    <w:rsid w:val="00B22F18"/>
    <w:rsid w:val="00B34593"/>
    <w:rsid w:val="00B4142C"/>
    <w:rsid w:val="00B43797"/>
    <w:rsid w:val="00B46366"/>
    <w:rsid w:val="00B52303"/>
    <w:rsid w:val="00B7192E"/>
    <w:rsid w:val="00B72671"/>
    <w:rsid w:val="00B76683"/>
    <w:rsid w:val="00B76E3E"/>
    <w:rsid w:val="00B77008"/>
    <w:rsid w:val="00B802FC"/>
    <w:rsid w:val="00B814C4"/>
    <w:rsid w:val="00B860B3"/>
    <w:rsid w:val="00B86B24"/>
    <w:rsid w:val="00BA00B0"/>
    <w:rsid w:val="00BB2E9B"/>
    <w:rsid w:val="00BB4B47"/>
    <w:rsid w:val="00BB640D"/>
    <w:rsid w:val="00BC78C0"/>
    <w:rsid w:val="00BD3FDE"/>
    <w:rsid w:val="00BD59D9"/>
    <w:rsid w:val="00BD714F"/>
    <w:rsid w:val="00C00BB8"/>
    <w:rsid w:val="00C0134E"/>
    <w:rsid w:val="00C14587"/>
    <w:rsid w:val="00C1521C"/>
    <w:rsid w:val="00C173A0"/>
    <w:rsid w:val="00C24A5E"/>
    <w:rsid w:val="00C24BBB"/>
    <w:rsid w:val="00C25662"/>
    <w:rsid w:val="00C3069D"/>
    <w:rsid w:val="00C3143C"/>
    <w:rsid w:val="00C31D61"/>
    <w:rsid w:val="00C32B84"/>
    <w:rsid w:val="00C33535"/>
    <w:rsid w:val="00C3537D"/>
    <w:rsid w:val="00C366F5"/>
    <w:rsid w:val="00C3704E"/>
    <w:rsid w:val="00C41D63"/>
    <w:rsid w:val="00C45D5D"/>
    <w:rsid w:val="00C57AF0"/>
    <w:rsid w:val="00C6099C"/>
    <w:rsid w:val="00C62410"/>
    <w:rsid w:val="00C66830"/>
    <w:rsid w:val="00C73A7A"/>
    <w:rsid w:val="00C80727"/>
    <w:rsid w:val="00C81530"/>
    <w:rsid w:val="00C81EF4"/>
    <w:rsid w:val="00C826AD"/>
    <w:rsid w:val="00C84F31"/>
    <w:rsid w:val="00CA37E5"/>
    <w:rsid w:val="00CA40F4"/>
    <w:rsid w:val="00CA4287"/>
    <w:rsid w:val="00CC04DD"/>
    <w:rsid w:val="00CC0F26"/>
    <w:rsid w:val="00CC7472"/>
    <w:rsid w:val="00CD2919"/>
    <w:rsid w:val="00CD6B6E"/>
    <w:rsid w:val="00CF39CD"/>
    <w:rsid w:val="00CF4238"/>
    <w:rsid w:val="00CF4274"/>
    <w:rsid w:val="00CF7FBD"/>
    <w:rsid w:val="00D052A3"/>
    <w:rsid w:val="00D12FB2"/>
    <w:rsid w:val="00D13384"/>
    <w:rsid w:val="00D16BEC"/>
    <w:rsid w:val="00D20809"/>
    <w:rsid w:val="00D209BE"/>
    <w:rsid w:val="00D31CB9"/>
    <w:rsid w:val="00D3451A"/>
    <w:rsid w:val="00D35A42"/>
    <w:rsid w:val="00D37855"/>
    <w:rsid w:val="00D42873"/>
    <w:rsid w:val="00D51F00"/>
    <w:rsid w:val="00D56E9A"/>
    <w:rsid w:val="00D61A51"/>
    <w:rsid w:val="00D6600F"/>
    <w:rsid w:val="00D66F89"/>
    <w:rsid w:val="00D72CF9"/>
    <w:rsid w:val="00D765C7"/>
    <w:rsid w:val="00D77AC6"/>
    <w:rsid w:val="00D83C92"/>
    <w:rsid w:val="00D851D5"/>
    <w:rsid w:val="00D9096C"/>
    <w:rsid w:val="00D91496"/>
    <w:rsid w:val="00D93BB6"/>
    <w:rsid w:val="00D9562D"/>
    <w:rsid w:val="00DA3EA9"/>
    <w:rsid w:val="00DA7371"/>
    <w:rsid w:val="00DB2B6D"/>
    <w:rsid w:val="00DC16E5"/>
    <w:rsid w:val="00DD41D2"/>
    <w:rsid w:val="00DD4DDB"/>
    <w:rsid w:val="00DD592F"/>
    <w:rsid w:val="00DD636A"/>
    <w:rsid w:val="00DD786D"/>
    <w:rsid w:val="00E00908"/>
    <w:rsid w:val="00E05FAD"/>
    <w:rsid w:val="00E10003"/>
    <w:rsid w:val="00E10C0C"/>
    <w:rsid w:val="00E128E7"/>
    <w:rsid w:val="00E131E6"/>
    <w:rsid w:val="00E1446F"/>
    <w:rsid w:val="00E16EC3"/>
    <w:rsid w:val="00E2002F"/>
    <w:rsid w:val="00E33FD6"/>
    <w:rsid w:val="00E3453A"/>
    <w:rsid w:val="00E42E8F"/>
    <w:rsid w:val="00E434B8"/>
    <w:rsid w:val="00E46495"/>
    <w:rsid w:val="00E50213"/>
    <w:rsid w:val="00E5679D"/>
    <w:rsid w:val="00E653E5"/>
    <w:rsid w:val="00E7317D"/>
    <w:rsid w:val="00E83F89"/>
    <w:rsid w:val="00E8504A"/>
    <w:rsid w:val="00E95547"/>
    <w:rsid w:val="00EA0C3A"/>
    <w:rsid w:val="00EA3516"/>
    <w:rsid w:val="00EB5366"/>
    <w:rsid w:val="00EB53AB"/>
    <w:rsid w:val="00EC27DA"/>
    <w:rsid w:val="00ED169A"/>
    <w:rsid w:val="00ED3877"/>
    <w:rsid w:val="00EE19B6"/>
    <w:rsid w:val="00EE210B"/>
    <w:rsid w:val="00EF04C7"/>
    <w:rsid w:val="00EF10CE"/>
    <w:rsid w:val="00F011E0"/>
    <w:rsid w:val="00F02324"/>
    <w:rsid w:val="00F164F9"/>
    <w:rsid w:val="00F17486"/>
    <w:rsid w:val="00F176D5"/>
    <w:rsid w:val="00F20CF1"/>
    <w:rsid w:val="00F21195"/>
    <w:rsid w:val="00F26509"/>
    <w:rsid w:val="00F370CA"/>
    <w:rsid w:val="00F436EE"/>
    <w:rsid w:val="00F57B6A"/>
    <w:rsid w:val="00F60FC8"/>
    <w:rsid w:val="00F67534"/>
    <w:rsid w:val="00F70011"/>
    <w:rsid w:val="00F7639D"/>
    <w:rsid w:val="00F77665"/>
    <w:rsid w:val="00F82D39"/>
    <w:rsid w:val="00F86EA1"/>
    <w:rsid w:val="00F873C1"/>
    <w:rsid w:val="00F96A9A"/>
    <w:rsid w:val="00F96DAF"/>
    <w:rsid w:val="00F97301"/>
    <w:rsid w:val="00FB6CF9"/>
    <w:rsid w:val="00FB7BC2"/>
    <w:rsid w:val="00FC2A68"/>
    <w:rsid w:val="00FC3905"/>
    <w:rsid w:val="00FC46D0"/>
    <w:rsid w:val="00FD6134"/>
    <w:rsid w:val="00FD7163"/>
    <w:rsid w:val="00FE28D4"/>
    <w:rsid w:val="00FE2973"/>
    <w:rsid w:val="00FE3EA4"/>
    <w:rsid w:val="00FE57F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77667B2"/>
  <w15:chartTrackingRefBased/>
  <w15:docId w15:val="{25048725-3F2B-B843-9CFA-7CE324A92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421B87"/>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B87"/>
    <w:rPr>
      <w:rFonts w:asciiTheme="majorHAnsi" w:eastAsiaTheme="majorEastAsia" w:hAnsiTheme="majorHAnsi" w:cstheme="majorBidi"/>
      <w:color w:val="2F5496" w:themeColor="accent1" w:themeShade="BF"/>
      <w:sz w:val="32"/>
      <w:szCs w:val="32"/>
      <w:lang w:val="en-GB"/>
    </w:rPr>
  </w:style>
  <w:style w:type="character" w:styleId="CommentReference">
    <w:name w:val="annotation reference"/>
    <w:basedOn w:val="DefaultParagraphFont"/>
    <w:uiPriority w:val="99"/>
    <w:semiHidden/>
    <w:unhideWhenUsed/>
    <w:rsid w:val="006F5000"/>
    <w:rPr>
      <w:sz w:val="16"/>
      <w:szCs w:val="16"/>
    </w:rPr>
  </w:style>
  <w:style w:type="paragraph" w:styleId="CommentText">
    <w:name w:val="annotation text"/>
    <w:basedOn w:val="Normal"/>
    <w:link w:val="CommentTextChar"/>
    <w:uiPriority w:val="99"/>
    <w:unhideWhenUsed/>
    <w:rsid w:val="006F5000"/>
    <w:rPr>
      <w:sz w:val="20"/>
      <w:szCs w:val="20"/>
    </w:rPr>
  </w:style>
  <w:style w:type="character" w:customStyle="1" w:styleId="CommentTextChar">
    <w:name w:val="Comment Text Char"/>
    <w:basedOn w:val="DefaultParagraphFont"/>
    <w:link w:val="CommentText"/>
    <w:uiPriority w:val="99"/>
    <w:rsid w:val="006F5000"/>
    <w:rPr>
      <w:sz w:val="20"/>
      <w:szCs w:val="20"/>
      <w:lang w:val="en-GB"/>
    </w:rPr>
  </w:style>
  <w:style w:type="paragraph" w:styleId="BalloonText">
    <w:name w:val="Balloon Text"/>
    <w:basedOn w:val="Normal"/>
    <w:link w:val="BalloonTextChar"/>
    <w:uiPriority w:val="99"/>
    <w:semiHidden/>
    <w:unhideWhenUsed/>
    <w:rsid w:val="006F500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F5000"/>
    <w:rPr>
      <w:rFonts w:ascii="Times New Roman" w:hAnsi="Times New Roman" w:cs="Times New Roman"/>
      <w:sz w:val="18"/>
      <w:szCs w:val="18"/>
      <w:lang w:val="en-GB"/>
    </w:rPr>
  </w:style>
  <w:style w:type="paragraph" w:customStyle="1" w:styleId="EndNoteBibliographyTitle">
    <w:name w:val="EndNote Bibliography Title"/>
    <w:basedOn w:val="Normal"/>
    <w:link w:val="EndNoteBibliographyTitleChar"/>
    <w:rsid w:val="00421B87"/>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421B87"/>
    <w:rPr>
      <w:rFonts w:ascii="Calibri" w:hAnsi="Calibri" w:cs="Calibri"/>
      <w:lang w:val="en-US"/>
    </w:rPr>
  </w:style>
  <w:style w:type="paragraph" w:customStyle="1" w:styleId="EndNoteBibliography">
    <w:name w:val="EndNote Bibliography"/>
    <w:basedOn w:val="Normal"/>
    <w:link w:val="EndNoteBibliographyChar"/>
    <w:rsid w:val="00421B87"/>
    <w:pPr>
      <w:jc w:val="both"/>
    </w:pPr>
    <w:rPr>
      <w:rFonts w:ascii="Calibri" w:hAnsi="Calibri" w:cs="Calibri"/>
      <w:lang w:val="en-US"/>
    </w:rPr>
  </w:style>
  <w:style w:type="character" w:customStyle="1" w:styleId="EndNoteBibliographyChar">
    <w:name w:val="EndNote Bibliography Char"/>
    <w:basedOn w:val="DefaultParagraphFont"/>
    <w:link w:val="EndNoteBibliography"/>
    <w:rsid w:val="00421B87"/>
    <w:rPr>
      <w:rFonts w:ascii="Calibri" w:hAnsi="Calibri" w:cs="Calibri"/>
      <w:lang w:val="en-US"/>
    </w:rPr>
  </w:style>
  <w:style w:type="paragraph" w:styleId="ListParagraph">
    <w:name w:val="List Paragraph"/>
    <w:basedOn w:val="Normal"/>
    <w:uiPriority w:val="34"/>
    <w:qFormat/>
    <w:rsid w:val="00421B87"/>
    <w:pPr>
      <w:ind w:left="720"/>
      <w:contextualSpacing/>
    </w:pPr>
  </w:style>
  <w:style w:type="table" w:styleId="TableGrid">
    <w:name w:val="Table Grid"/>
    <w:basedOn w:val="TableNormal"/>
    <w:uiPriority w:val="39"/>
    <w:rsid w:val="00421B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21B87"/>
    <w:pPr>
      <w:spacing w:after="200"/>
    </w:pPr>
    <w:rPr>
      <w:i/>
      <w:iCs/>
      <w:color w:val="44546A" w:themeColor="text2"/>
      <w:sz w:val="18"/>
      <w:szCs w:val="18"/>
    </w:rPr>
  </w:style>
  <w:style w:type="character" w:customStyle="1" w:styleId="CommentSubjectChar">
    <w:name w:val="Comment Subject Char"/>
    <w:basedOn w:val="CommentTextChar"/>
    <w:link w:val="CommentSubject"/>
    <w:uiPriority w:val="99"/>
    <w:semiHidden/>
    <w:rsid w:val="00421B87"/>
    <w:rPr>
      <w:b/>
      <w:bCs/>
      <w:sz w:val="20"/>
      <w:szCs w:val="20"/>
      <w:lang w:val="en-GB"/>
    </w:rPr>
  </w:style>
  <w:style w:type="paragraph" w:styleId="CommentSubject">
    <w:name w:val="annotation subject"/>
    <w:basedOn w:val="CommentText"/>
    <w:next w:val="CommentText"/>
    <w:link w:val="CommentSubjectChar"/>
    <w:uiPriority w:val="99"/>
    <w:semiHidden/>
    <w:unhideWhenUsed/>
    <w:rsid w:val="00421B87"/>
    <w:rPr>
      <w:b/>
      <w:bCs/>
    </w:rPr>
  </w:style>
  <w:style w:type="character" w:styleId="Hyperlink">
    <w:name w:val="Hyperlink"/>
    <w:basedOn w:val="DefaultParagraphFont"/>
    <w:uiPriority w:val="99"/>
    <w:unhideWhenUsed/>
    <w:rsid w:val="00421B87"/>
    <w:rPr>
      <w:color w:val="0000FF"/>
      <w:u w:val="single"/>
    </w:rPr>
  </w:style>
  <w:style w:type="paragraph" w:styleId="Footer">
    <w:name w:val="footer"/>
    <w:basedOn w:val="Normal"/>
    <w:link w:val="FooterChar"/>
    <w:uiPriority w:val="99"/>
    <w:unhideWhenUsed/>
    <w:rsid w:val="00421B87"/>
    <w:pPr>
      <w:tabs>
        <w:tab w:val="center" w:pos="4513"/>
        <w:tab w:val="right" w:pos="9026"/>
      </w:tabs>
    </w:pPr>
  </w:style>
  <w:style w:type="character" w:customStyle="1" w:styleId="FooterChar">
    <w:name w:val="Footer Char"/>
    <w:basedOn w:val="DefaultParagraphFont"/>
    <w:link w:val="Footer"/>
    <w:uiPriority w:val="99"/>
    <w:rsid w:val="00421B87"/>
    <w:rPr>
      <w:lang w:val="en-GB"/>
    </w:rPr>
  </w:style>
  <w:style w:type="paragraph" w:styleId="Header">
    <w:name w:val="header"/>
    <w:basedOn w:val="Normal"/>
    <w:link w:val="HeaderChar"/>
    <w:uiPriority w:val="99"/>
    <w:unhideWhenUsed/>
    <w:rsid w:val="00421B87"/>
    <w:pPr>
      <w:tabs>
        <w:tab w:val="center" w:pos="4703"/>
        <w:tab w:val="right" w:pos="9406"/>
      </w:tabs>
    </w:pPr>
  </w:style>
  <w:style w:type="character" w:customStyle="1" w:styleId="HeaderChar">
    <w:name w:val="Header Char"/>
    <w:basedOn w:val="DefaultParagraphFont"/>
    <w:link w:val="Header"/>
    <w:uiPriority w:val="99"/>
    <w:rsid w:val="00421B8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2253</Words>
  <Characters>12848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2023-01-11T00:06:00Z</dcterms:created>
  <dcterms:modified xsi:type="dcterms:W3CDTF">2023-01-11T01:52:00Z</dcterms:modified>
</cp:coreProperties>
</file>