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C18AA" w14:textId="63C68513" w:rsidR="00CF15FD" w:rsidRDefault="00CF15FD" w:rsidP="00CF15FD">
      <w:pPr>
        <w:pStyle w:val="Heading1"/>
        <w:jc w:val="left"/>
        <w:rPr>
          <w:rFonts w:eastAsia="Arial Unicode MS"/>
        </w:rPr>
      </w:pPr>
      <w:bookmarkStart w:id="0" w:name="_Toc130628928"/>
      <w:bookmarkStart w:id="1" w:name="_Toc130633821"/>
      <w:bookmarkStart w:id="2" w:name="_Toc128630716"/>
      <w:bookmarkStart w:id="3" w:name="_Toc128631976"/>
      <w:r>
        <w:rPr>
          <w:rFonts w:eastAsia="Arial Unicode MS"/>
        </w:rPr>
        <w:t>THE EUROPEAN UNION</w:t>
      </w:r>
      <w:bookmarkEnd w:id="0"/>
      <w:bookmarkEnd w:id="1"/>
      <w:bookmarkEnd w:id="2"/>
      <w:bookmarkEnd w:id="3"/>
      <w:r w:rsidR="000B112A">
        <w:rPr>
          <w:rFonts w:eastAsia="Arial Unicode MS"/>
        </w:rPr>
        <w:t>’S RESPONSE TO THE DIGITAL DIVIDE AT THE BEGINNING OF THE 21</w:t>
      </w:r>
      <w:r w:rsidR="000B112A" w:rsidRPr="000B112A">
        <w:rPr>
          <w:rFonts w:eastAsia="Arial Unicode MS"/>
          <w:vertAlign w:val="superscript"/>
        </w:rPr>
        <w:t>ST</w:t>
      </w:r>
      <w:r w:rsidR="000B112A">
        <w:rPr>
          <w:rFonts w:eastAsia="Arial Unicode MS"/>
        </w:rPr>
        <w:t xml:space="preserve"> CENTURY: An early study </w:t>
      </w:r>
      <w:proofErr w:type="gramStart"/>
      <w:r w:rsidR="000B112A">
        <w:rPr>
          <w:rFonts w:eastAsia="Arial Unicode MS"/>
        </w:rPr>
        <w:t>on  EU’s</w:t>
      </w:r>
      <w:proofErr w:type="gramEnd"/>
      <w:r w:rsidR="000B112A">
        <w:rPr>
          <w:rFonts w:eastAsia="Arial Unicode MS"/>
        </w:rPr>
        <w:t xml:space="preserve"> policymaking towards an all-inclusive Information Society</w:t>
      </w:r>
    </w:p>
    <w:p w14:paraId="51EC1C78" w14:textId="6A0CF704" w:rsidR="000B112A" w:rsidRDefault="000B112A" w:rsidP="000B112A">
      <w:pPr>
        <w:rPr>
          <w:rFonts w:eastAsia="Arial Unicode MS"/>
          <w:lang w:bidi="he-IL"/>
        </w:rPr>
      </w:pPr>
    </w:p>
    <w:p w14:paraId="0E6D42FA" w14:textId="270C7E5E" w:rsidR="000B112A" w:rsidRPr="000B112A" w:rsidRDefault="000B112A" w:rsidP="000B112A">
      <w:pPr>
        <w:autoSpaceDE w:val="0"/>
        <w:autoSpaceDN w:val="0"/>
        <w:adjustRightInd w:val="0"/>
        <w:spacing w:line="360" w:lineRule="auto"/>
        <w:jc w:val="both"/>
        <w:rPr>
          <w:rFonts w:ascii="Arial" w:eastAsia="Arial Unicode MS" w:hAnsi="Arial"/>
          <w:color w:val="000000"/>
        </w:rPr>
      </w:pPr>
      <w:r w:rsidRPr="000B112A">
        <w:rPr>
          <w:rFonts w:ascii="Arial" w:eastAsia="Arial Unicode MS" w:hAnsi="Arial"/>
          <w:color w:val="000000"/>
        </w:rPr>
        <w:t xml:space="preserve">Athanasia </w:t>
      </w:r>
      <w:proofErr w:type="spellStart"/>
      <w:r w:rsidRPr="000B112A">
        <w:rPr>
          <w:rFonts w:ascii="Arial" w:eastAsia="Arial Unicode MS" w:hAnsi="Arial"/>
          <w:color w:val="000000"/>
        </w:rPr>
        <w:t>Lagoudi</w:t>
      </w:r>
      <w:proofErr w:type="spellEnd"/>
      <w:r w:rsidRPr="000B112A">
        <w:rPr>
          <w:rFonts w:ascii="Arial" w:eastAsia="Arial Unicode MS" w:hAnsi="Arial"/>
          <w:color w:val="000000"/>
        </w:rPr>
        <w:t>, MPhil Politics</w:t>
      </w:r>
    </w:p>
    <w:p w14:paraId="67C0B154" w14:textId="77777777" w:rsidR="00CF15FD" w:rsidRDefault="00CF15FD" w:rsidP="00CF15FD">
      <w:pPr>
        <w:pStyle w:val="BodyText"/>
        <w:spacing w:line="360" w:lineRule="auto"/>
        <w:rPr>
          <w:rFonts w:eastAsia="Arial Unicode MS"/>
          <w:color w:val="000000"/>
        </w:rPr>
      </w:pPr>
    </w:p>
    <w:p w14:paraId="34CB37E1" w14:textId="055D4F87" w:rsidR="00CF15FD" w:rsidRPr="00CF15FD" w:rsidRDefault="00CF15FD" w:rsidP="00CF15FD">
      <w:pPr>
        <w:pStyle w:val="BodyText"/>
        <w:spacing w:line="360" w:lineRule="auto"/>
        <w:jc w:val="center"/>
        <w:rPr>
          <w:rFonts w:eastAsia="Arial Unicode MS"/>
          <w:b/>
          <w:bCs/>
          <w:color w:val="000000"/>
        </w:rPr>
      </w:pPr>
      <w:r w:rsidRPr="00CF15FD">
        <w:rPr>
          <w:rFonts w:eastAsia="Arial Unicode MS"/>
          <w:b/>
          <w:bCs/>
          <w:color w:val="000000"/>
        </w:rPr>
        <w:t>ABSTRACT</w:t>
      </w:r>
    </w:p>
    <w:p w14:paraId="732B91F8" w14:textId="0D0518A2"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color w:val="000000"/>
        </w:rPr>
        <w:t xml:space="preserve">This </w:t>
      </w:r>
      <w:r w:rsidR="000F522B">
        <w:rPr>
          <w:rFonts w:ascii="Arial" w:eastAsia="Arial Unicode MS" w:hAnsi="Arial"/>
          <w:color w:val="000000"/>
        </w:rPr>
        <w:t>chapter is part of my MPhil dissertation</w:t>
      </w:r>
      <w:r>
        <w:rPr>
          <w:rFonts w:ascii="Arial" w:eastAsia="Arial Unicode MS" w:hAnsi="Arial"/>
          <w:color w:val="000000"/>
        </w:rPr>
        <w:t>, firstly, takes a look at the international context of the digital divide and then turns to EU policies</w:t>
      </w:r>
      <w:r w:rsidR="006274BE">
        <w:rPr>
          <w:rFonts w:ascii="Arial" w:eastAsia="Arial Unicode MS" w:hAnsi="Arial"/>
          <w:color w:val="000000"/>
        </w:rPr>
        <w:t xml:space="preserve"> at the time of the field research (1990-2004)</w:t>
      </w:r>
      <w:r>
        <w:rPr>
          <w:rFonts w:ascii="Arial" w:eastAsia="Arial Unicode MS" w:hAnsi="Arial"/>
          <w:color w:val="000000"/>
        </w:rPr>
        <w:t xml:space="preserve">. The chapter then presents an overview of regulation of the telecommunications, audio-visual and digital broadcasting sectors. It introduces to the reader the key organising concepts behind the stimulation and regulation of the digital sector. Then a short historical overview is given. </w:t>
      </w:r>
      <w:proofErr w:type="gramStart"/>
      <w:r>
        <w:rPr>
          <w:rFonts w:ascii="Arial" w:eastAsia="Arial Unicode MS" w:hAnsi="Arial"/>
          <w:color w:val="000000"/>
        </w:rPr>
        <w:t>Finally</w:t>
      </w:r>
      <w:proofErr w:type="gramEnd"/>
      <w:r>
        <w:rPr>
          <w:rFonts w:ascii="Arial" w:eastAsia="Arial Unicode MS" w:hAnsi="Arial"/>
          <w:color w:val="000000"/>
        </w:rPr>
        <w:t xml:space="preserve"> the initiatives of the Information Society DG and e-Europe are examined; special attention is devoted to</w:t>
      </w:r>
      <w:r w:rsidR="00612C10">
        <w:rPr>
          <w:rFonts w:ascii="Arial" w:eastAsia="Arial Unicode MS" w:hAnsi="Arial"/>
          <w:color w:val="000000"/>
        </w:rPr>
        <w:t xml:space="preserve"> European</w:t>
      </w:r>
      <w:r>
        <w:rPr>
          <w:rFonts w:ascii="Arial" w:eastAsia="Arial Unicode MS" w:hAnsi="Arial"/>
          <w:color w:val="000000"/>
        </w:rPr>
        <w:t xml:space="preserve"> policies, which aim to bridge the digital divide in the sectors of e-Economy, e-Education and e- Government</w:t>
      </w:r>
      <w:r w:rsidR="006274BE">
        <w:rPr>
          <w:rFonts w:ascii="Arial" w:eastAsia="Arial Unicode MS" w:hAnsi="Arial"/>
          <w:color w:val="000000"/>
        </w:rPr>
        <w:t xml:space="preserve"> in the early 2000</w:t>
      </w:r>
      <w:r>
        <w:rPr>
          <w:rFonts w:ascii="Arial" w:eastAsia="Arial Unicode MS" w:hAnsi="Arial"/>
          <w:color w:val="000000"/>
        </w:rPr>
        <w:t xml:space="preserve">. </w:t>
      </w:r>
    </w:p>
    <w:p w14:paraId="698BD220" w14:textId="77777777" w:rsidR="00CF15FD" w:rsidRDefault="00CF15FD" w:rsidP="00CF15FD">
      <w:pPr>
        <w:pStyle w:val="BodyText"/>
        <w:spacing w:line="360" w:lineRule="auto"/>
        <w:ind w:firstLine="720"/>
        <w:rPr>
          <w:rFonts w:eastAsia="Arial Unicode MS"/>
          <w:color w:val="000000"/>
        </w:rPr>
      </w:pPr>
    </w:p>
    <w:p w14:paraId="3408F95B" w14:textId="256EB0C5" w:rsidR="00CF15FD" w:rsidRDefault="005A4C1E" w:rsidP="00CF15FD">
      <w:pPr>
        <w:pStyle w:val="Heading2"/>
        <w:jc w:val="left"/>
        <w:rPr>
          <w:b/>
          <w:i w:val="0"/>
        </w:rPr>
      </w:pPr>
      <w:bookmarkStart w:id="4" w:name="_Toc130628929"/>
      <w:bookmarkStart w:id="5" w:name="_Toc130633822"/>
      <w:bookmarkStart w:id="6" w:name="_Toc128630717"/>
      <w:bookmarkStart w:id="7" w:name="_Toc128631977"/>
      <w:r>
        <w:rPr>
          <w:b/>
          <w:i w:val="0"/>
        </w:rPr>
        <w:t>1.</w:t>
      </w:r>
      <w:r w:rsidR="00CF15FD">
        <w:rPr>
          <w:b/>
          <w:i w:val="0"/>
        </w:rPr>
        <w:t xml:space="preserve"> INTERNATIONAL AWARENESS OF THE DIG</w:t>
      </w:r>
      <w:smartTag w:uri="urn:schemas-microsoft-com:office:smarttags" w:element="PersonName">
        <w:r w:rsidR="00CF15FD">
          <w:rPr>
            <w:b/>
            <w:i w:val="0"/>
          </w:rPr>
          <w:t>IT</w:t>
        </w:r>
      </w:smartTag>
      <w:r w:rsidR="00CF15FD">
        <w:rPr>
          <w:b/>
          <w:i w:val="0"/>
        </w:rPr>
        <w:t>AL DIVIDE</w:t>
      </w:r>
      <w:bookmarkEnd w:id="4"/>
      <w:bookmarkEnd w:id="5"/>
      <w:r w:rsidR="00CF15FD">
        <w:rPr>
          <w:b/>
          <w:i w:val="0"/>
        </w:rPr>
        <w:t xml:space="preserve"> </w:t>
      </w:r>
      <w:bookmarkEnd w:id="6"/>
      <w:bookmarkEnd w:id="7"/>
    </w:p>
    <w:p w14:paraId="5752E8D5" w14:textId="77777777" w:rsidR="00CF15FD" w:rsidRDefault="00CF15FD" w:rsidP="00CF15FD"/>
    <w:p w14:paraId="22BB05E1" w14:textId="2A151846" w:rsidR="00CF15FD" w:rsidRDefault="00CF15FD" w:rsidP="00CF15FD">
      <w:pPr>
        <w:pStyle w:val="BodyText"/>
        <w:spacing w:line="360" w:lineRule="auto"/>
        <w:ind w:firstLine="720"/>
        <w:rPr>
          <w:rFonts w:eastAsia="Arial Unicode MS"/>
          <w:color w:val="000000"/>
        </w:rPr>
      </w:pPr>
      <w:r>
        <w:rPr>
          <w:rFonts w:eastAsia="Arial Unicode MS"/>
          <w:color w:val="000000"/>
        </w:rPr>
        <w:t>The digital divide ha</w:t>
      </w:r>
      <w:r w:rsidR="005A4C1E">
        <w:rPr>
          <w:rFonts w:eastAsia="Arial Unicode MS"/>
          <w:color w:val="000000"/>
        </w:rPr>
        <w:t>d</w:t>
      </w:r>
      <w:r>
        <w:rPr>
          <w:rFonts w:eastAsia="Arial Unicode MS"/>
          <w:color w:val="000000"/>
        </w:rPr>
        <w:t xml:space="preserve"> been on the agenda of various international organizations and summits since the 1990s. The first country to encounter and confront the gap was the </w:t>
      </w:r>
      <w:smartTag w:uri="urn:schemas-microsoft-com:office:smarttags" w:element="place">
        <w:smartTag w:uri="urn:schemas-microsoft-com:office:smarttags" w:element="country-region">
          <w:r>
            <w:rPr>
              <w:rFonts w:eastAsia="Arial Unicode MS"/>
              <w:color w:val="000000"/>
            </w:rPr>
            <w:t>USA</w:t>
          </w:r>
        </w:smartTag>
      </w:smartTag>
      <w:r>
        <w:rPr>
          <w:rFonts w:eastAsia="Arial Unicode MS"/>
          <w:color w:val="000000"/>
        </w:rPr>
        <w:t xml:space="preserve"> where the report </w:t>
      </w:r>
      <w:r>
        <w:rPr>
          <w:rFonts w:eastAsia="Arial Unicode MS"/>
          <w:i/>
          <w:color w:val="000000"/>
        </w:rPr>
        <w:t>Falling through the Net</w:t>
      </w:r>
      <w:r>
        <w:rPr>
          <w:rFonts w:eastAsia="Arial Unicode MS"/>
          <w:color w:val="000000"/>
        </w:rPr>
        <w:t xml:space="preserve"> (1999) revealed unequal access to the Internet among different social groups of the population and proposed strategies to overcome these inequalities. In a nutshell, it demonstrated that white American and Asian American households, high-income individuals with higher education and mainly males ranked higher in Internet access and penetration while African American and Hispanic households, and people with lower income and education fared poorly.  In the following years, however, research has shown that policy implementation led to more optimistic figures as far as gender inequalities are concerned, giving women greater prominence.</w:t>
      </w:r>
    </w:p>
    <w:p w14:paraId="7BDD3BB0" w14:textId="77777777" w:rsidR="00CF15FD" w:rsidRDefault="00CF15FD" w:rsidP="00CF15FD">
      <w:pPr>
        <w:pStyle w:val="BodyText"/>
        <w:spacing w:line="360" w:lineRule="auto"/>
        <w:ind w:firstLine="720"/>
        <w:rPr>
          <w:rFonts w:eastAsia="Arial Unicode MS"/>
          <w:color w:val="000000"/>
        </w:rPr>
      </w:pPr>
      <w:r>
        <w:rPr>
          <w:rFonts w:eastAsia="Arial Unicode MS"/>
          <w:color w:val="000000"/>
        </w:rPr>
        <w:t xml:space="preserve">The American experience generated global awareness and interest in the issue and in January 2000 at the World Economic Forum held in </w:t>
      </w:r>
      <w:smartTag w:uri="urn:schemas-microsoft-com:office:smarttags" w:element="place">
        <w:smartTag w:uri="urn:schemas-microsoft-com:office:smarttags" w:element="City">
          <w:r>
            <w:rPr>
              <w:rFonts w:eastAsia="Arial Unicode MS"/>
              <w:color w:val="000000"/>
            </w:rPr>
            <w:t>Davos</w:t>
          </w:r>
        </w:smartTag>
        <w:r>
          <w:rPr>
            <w:rFonts w:eastAsia="Arial Unicode MS"/>
            <w:color w:val="000000"/>
          </w:rPr>
          <w:t xml:space="preserve">, </w:t>
        </w:r>
        <w:smartTag w:uri="urn:schemas-microsoft-com:office:smarttags" w:element="country-region">
          <w:r>
            <w:rPr>
              <w:rFonts w:eastAsia="Arial Unicode MS"/>
              <w:color w:val="000000"/>
            </w:rPr>
            <w:lastRenderedPageBreak/>
            <w:t>Switzerland</w:t>
          </w:r>
        </w:smartTag>
      </w:smartTag>
      <w:r>
        <w:rPr>
          <w:rFonts w:eastAsia="Arial Unicode MS"/>
          <w:color w:val="000000"/>
        </w:rPr>
        <w:t xml:space="preserve"> the digital divide became a major subject of debate. The Global Digital Divide Initiative was created and presented its first report at the G8 summit in </w:t>
      </w:r>
      <w:smartTag w:uri="urn:schemas-microsoft-com:office:smarttags" w:element="place">
        <w:r>
          <w:rPr>
            <w:rFonts w:eastAsia="Arial Unicode MS"/>
            <w:color w:val="000000"/>
          </w:rPr>
          <w:t>Okinawa</w:t>
        </w:r>
      </w:smartTag>
      <w:r>
        <w:rPr>
          <w:rFonts w:eastAsia="Arial Unicode MS"/>
          <w:color w:val="000000"/>
        </w:rPr>
        <w:t xml:space="preserve"> in November 2000 where the Okinawa Charter on the Global Information Society was launched. A  Digital Opportunity Task Force, also known as Dot Force, was established with the duty to produce a further report for the G8 summit at </w:t>
      </w:r>
      <w:smartTag w:uri="urn:schemas-microsoft-com:office:smarttags" w:element="place">
        <w:smartTag w:uri="urn:schemas-microsoft-com:office:smarttags" w:element="City">
          <w:r>
            <w:rPr>
              <w:rFonts w:eastAsia="Arial Unicode MS"/>
              <w:color w:val="000000"/>
            </w:rPr>
            <w:t>Genoa</w:t>
          </w:r>
        </w:smartTag>
      </w:smartTag>
      <w:r>
        <w:rPr>
          <w:rFonts w:eastAsia="Arial Unicode MS"/>
          <w:color w:val="000000"/>
        </w:rPr>
        <w:t>.</w:t>
      </w:r>
      <w:r>
        <w:rPr>
          <w:rStyle w:val="FootnoteReference"/>
          <w:rFonts w:eastAsia="Arial Unicode MS"/>
          <w:color w:val="000000"/>
        </w:rPr>
        <w:footnoteReference w:id="1"/>
      </w:r>
      <w:r>
        <w:rPr>
          <w:rFonts w:eastAsia="Arial Unicode MS"/>
          <w:color w:val="000000"/>
        </w:rPr>
        <w:t xml:space="preserve"> </w:t>
      </w:r>
    </w:p>
    <w:p w14:paraId="7147BC8E" w14:textId="77777777" w:rsidR="00CF15FD" w:rsidRDefault="00CF15FD" w:rsidP="00CF15FD">
      <w:pPr>
        <w:pStyle w:val="BodyText"/>
        <w:spacing w:line="360" w:lineRule="auto"/>
        <w:ind w:firstLine="720"/>
        <w:rPr>
          <w:rFonts w:eastAsia="Arial Unicode MS"/>
          <w:color w:val="000000"/>
        </w:rPr>
      </w:pPr>
      <w:r>
        <w:rPr>
          <w:rFonts w:eastAsia="Arial Unicode MS"/>
          <w:color w:val="000000"/>
        </w:rPr>
        <w:t>Concurrently, at the Millennium General Assembly in September 2000, the United Nations joined the battle and Kofi Annan himself underlined the necessity to overcome the digital divide, with yet another task force established.</w:t>
      </w:r>
    </w:p>
    <w:p w14:paraId="681989E5" w14:textId="77777777" w:rsidR="00CF15FD" w:rsidRDefault="00CF15FD" w:rsidP="00CF15FD">
      <w:pPr>
        <w:pStyle w:val="BodyText"/>
        <w:spacing w:line="360" w:lineRule="auto"/>
        <w:ind w:firstLine="720"/>
        <w:rPr>
          <w:rFonts w:eastAsia="Arial Unicode MS"/>
          <w:color w:val="000000"/>
        </w:rPr>
      </w:pPr>
      <w:r>
        <w:rPr>
          <w:rFonts w:eastAsia="Arial Unicode MS"/>
          <w:color w:val="000000"/>
        </w:rPr>
        <w:t>After the 2001 Genoa summit, each of the G8 countries were assigned a key goal of the Action Plan with the duty to achieve it by the next summit at Kananaskis, Canada, held in 2002. Although the DOT Force ceased to exist as a formal G8 organization at the conclusion of the Kananaskis Summit, the implementation of the Genoa Plan of Action continues through the teams and partnerships formed from the DOT Force. Initiatives and conferences continue today both as top-down approaches through international organizations and governments, as well as grassroots activity initiated by NGOs and local authorities.</w:t>
      </w:r>
    </w:p>
    <w:p w14:paraId="36CC0F34" w14:textId="77777777" w:rsidR="00CF15FD" w:rsidRDefault="00CF15FD" w:rsidP="00CF15FD">
      <w:pPr>
        <w:pStyle w:val="BodyText"/>
        <w:spacing w:line="360" w:lineRule="auto"/>
        <w:ind w:firstLine="720"/>
        <w:rPr>
          <w:rFonts w:eastAsia="Arial Unicode MS"/>
          <w:color w:val="000000"/>
        </w:rPr>
      </w:pPr>
      <w:r>
        <w:rPr>
          <w:rFonts w:eastAsia="Arial Unicode MS"/>
          <w:color w:val="000000"/>
        </w:rPr>
        <w:t xml:space="preserve">This activity undermines somewhat earlier and more recent criticisms of the developing digital technologies. Pioneers in the field have argued that digital technology is monopolised by oligarchies in the developed world and perpetuate inequality between North and South. Thus </w:t>
      </w:r>
      <w:proofErr w:type="spellStart"/>
      <w:r>
        <w:rPr>
          <w:rFonts w:eastAsia="Arial Unicode MS"/>
          <w:color w:val="000000"/>
        </w:rPr>
        <w:t>Mohammadi</w:t>
      </w:r>
      <w:proofErr w:type="spellEnd"/>
      <w:r>
        <w:rPr>
          <w:rFonts w:eastAsia="Arial Unicode MS"/>
          <w:color w:val="000000"/>
        </w:rPr>
        <w:t xml:space="preserve"> (1997) and </w:t>
      </w:r>
      <w:proofErr w:type="spellStart"/>
      <w:r>
        <w:rPr>
          <w:rFonts w:eastAsia="Arial Unicode MS"/>
          <w:color w:val="000000"/>
        </w:rPr>
        <w:t>Mowlana</w:t>
      </w:r>
      <w:proofErr w:type="spellEnd"/>
      <w:r>
        <w:rPr>
          <w:rFonts w:eastAsia="Arial Unicode MS"/>
          <w:color w:val="000000"/>
        </w:rPr>
        <w:t xml:space="preserve"> (1997) in their studies brought together the issues of international relations and information flows. The former focused critically on the World Bank and the IMF on their market-orientation and the favouring of private enterprise and failing to eradicate poverty or boost development. The latter offered a historical overview of the approaches to international communications over the </w:t>
      </w:r>
      <w:r>
        <w:rPr>
          <w:rFonts w:eastAsia="Arial Unicode MS"/>
          <w:color w:val="000000"/>
        </w:rPr>
        <w:lastRenderedPageBreak/>
        <w:t xml:space="preserve">last decades and the role of monopoly capitalism in controlling the flow of information internationally. </w:t>
      </w:r>
    </w:p>
    <w:p w14:paraId="4D6FFEC7" w14:textId="77777777" w:rsidR="00CF15FD" w:rsidRDefault="00CF15FD" w:rsidP="00CF15FD">
      <w:pPr>
        <w:pStyle w:val="BodyText"/>
        <w:spacing w:line="360" w:lineRule="auto"/>
        <w:ind w:firstLine="720"/>
        <w:rPr>
          <w:rFonts w:eastAsia="Arial Unicode MS"/>
          <w:color w:val="000000"/>
        </w:rPr>
      </w:pPr>
      <w:r>
        <w:rPr>
          <w:rFonts w:eastAsia="Arial Unicode MS"/>
          <w:color w:val="000000"/>
        </w:rPr>
        <w:t xml:space="preserve"> With the construction of the Global Information Superhighway being left to the private sector, criticism arose precisely using the approaches advanced by </w:t>
      </w:r>
      <w:proofErr w:type="spellStart"/>
      <w:r>
        <w:rPr>
          <w:rFonts w:eastAsia="Arial Unicode MS"/>
          <w:color w:val="000000"/>
        </w:rPr>
        <w:t>Mohammadi</w:t>
      </w:r>
      <w:proofErr w:type="spellEnd"/>
      <w:r>
        <w:rPr>
          <w:rFonts w:eastAsia="Arial Unicode MS"/>
          <w:color w:val="000000"/>
        </w:rPr>
        <w:t xml:space="preserve"> and </w:t>
      </w:r>
      <w:proofErr w:type="spellStart"/>
      <w:r>
        <w:rPr>
          <w:rFonts w:eastAsia="Arial Unicode MS"/>
          <w:color w:val="000000"/>
        </w:rPr>
        <w:t>Mowlana</w:t>
      </w:r>
      <w:proofErr w:type="spellEnd"/>
      <w:r>
        <w:rPr>
          <w:rFonts w:eastAsia="Arial Unicode MS"/>
          <w:color w:val="000000"/>
        </w:rPr>
        <w:t xml:space="preserve">. Earlier </w:t>
      </w:r>
      <w:proofErr w:type="spellStart"/>
      <w:r>
        <w:rPr>
          <w:rFonts w:eastAsia="Arial Unicode MS"/>
          <w:color w:val="000000"/>
        </w:rPr>
        <w:t>Hamelink</w:t>
      </w:r>
      <w:proofErr w:type="spellEnd"/>
      <w:r>
        <w:rPr>
          <w:rFonts w:eastAsia="Arial Unicode MS"/>
          <w:color w:val="000000"/>
        </w:rPr>
        <w:t xml:space="preserve"> (1994) argued that a free market under capitalist conditions would result in a concentration of capital, growth of international corporations and forms of industrial monopoly that would not necessarily support everybody’s interest and need.</w:t>
      </w:r>
      <w:r>
        <w:rPr>
          <w:rStyle w:val="FootnoteReference"/>
          <w:rFonts w:eastAsia="Arial Unicode MS"/>
          <w:color w:val="000000"/>
        </w:rPr>
        <w:footnoteReference w:id="2"/>
      </w:r>
      <w:r>
        <w:rPr>
          <w:rFonts w:eastAsia="Arial Unicode MS"/>
          <w:color w:val="000000"/>
        </w:rPr>
        <w:t xml:space="preserve"> </w:t>
      </w:r>
    </w:p>
    <w:p w14:paraId="5C8DFDAB" w14:textId="77777777" w:rsidR="00CF15FD" w:rsidRDefault="00CF15FD" w:rsidP="00CF15FD">
      <w:pPr>
        <w:pStyle w:val="BodyText"/>
        <w:spacing w:line="360" w:lineRule="auto"/>
        <w:ind w:firstLine="720"/>
        <w:rPr>
          <w:rFonts w:eastAsia="Arial Unicode MS"/>
          <w:color w:val="000000"/>
        </w:rPr>
      </w:pPr>
      <w:r>
        <w:rPr>
          <w:rFonts w:eastAsia="Arial Unicode MS"/>
          <w:color w:val="000000"/>
        </w:rPr>
        <w:t xml:space="preserve">Schiller (1996) contrasted Al Gore’s statement in 1994 stressing the necessity of a global information network for every nation, with the global domination of the American media imperialism through its control of satellite communications, computer networks and information megafirms. These types of criticisms have persisted in the twenty-first century. </w:t>
      </w:r>
    </w:p>
    <w:p w14:paraId="4E49801B" w14:textId="77777777" w:rsidR="00CF15FD" w:rsidRDefault="00CF15FD" w:rsidP="00CF15FD">
      <w:pPr>
        <w:pStyle w:val="BodyText"/>
        <w:spacing w:line="360" w:lineRule="auto"/>
        <w:ind w:firstLine="720"/>
        <w:rPr>
          <w:rFonts w:eastAsia="Arial Unicode MS"/>
          <w:color w:val="000000"/>
        </w:rPr>
      </w:pPr>
      <w:r>
        <w:rPr>
          <w:rFonts w:eastAsia="Arial Unicode MS"/>
          <w:color w:val="000000"/>
        </w:rPr>
        <w:t>The next section will examine the conceptual pillars of EU Information Society policy.</w:t>
      </w:r>
    </w:p>
    <w:p w14:paraId="74C476BA" w14:textId="77777777" w:rsidR="00CF15FD" w:rsidRDefault="00CF15FD" w:rsidP="00CF15FD">
      <w:pPr>
        <w:pStyle w:val="BodyText"/>
        <w:spacing w:line="360" w:lineRule="auto"/>
        <w:ind w:firstLine="720"/>
        <w:rPr>
          <w:rFonts w:eastAsia="Arial Unicode MS"/>
          <w:color w:val="000000"/>
        </w:rPr>
      </w:pPr>
    </w:p>
    <w:p w14:paraId="300BC57E" w14:textId="77777777" w:rsidR="00CF15FD" w:rsidRDefault="00CF15FD" w:rsidP="00CF15FD">
      <w:pPr>
        <w:pStyle w:val="BodyText"/>
        <w:spacing w:line="360" w:lineRule="auto"/>
        <w:ind w:firstLine="720"/>
        <w:rPr>
          <w:rFonts w:eastAsia="Arial Unicode MS"/>
          <w:color w:val="000000"/>
        </w:rPr>
      </w:pPr>
    </w:p>
    <w:p w14:paraId="4EA4396E" w14:textId="57280615" w:rsidR="00CF15FD" w:rsidRDefault="00CF15FD" w:rsidP="00CF15FD">
      <w:pPr>
        <w:pStyle w:val="Heading2"/>
        <w:jc w:val="left"/>
        <w:rPr>
          <w:b/>
          <w:i w:val="0"/>
        </w:rPr>
      </w:pPr>
      <w:bookmarkStart w:id="8" w:name="_Toc128630718"/>
      <w:bookmarkStart w:id="9" w:name="_Toc128631978"/>
      <w:bookmarkStart w:id="10" w:name="_Toc130628930"/>
      <w:bookmarkStart w:id="11" w:name="_Toc130633823"/>
      <w:r>
        <w:rPr>
          <w:b/>
          <w:i w:val="0"/>
        </w:rPr>
        <w:t>2</w:t>
      </w:r>
      <w:r w:rsidR="00326AF7">
        <w:rPr>
          <w:b/>
          <w:i w:val="0"/>
        </w:rPr>
        <w:t>.</w:t>
      </w:r>
      <w:r>
        <w:rPr>
          <w:b/>
          <w:i w:val="0"/>
        </w:rPr>
        <w:t xml:space="preserve"> BACKGROUND TO THE DIG</w:t>
      </w:r>
      <w:smartTag w:uri="urn:schemas-microsoft-com:office:smarttags" w:element="PersonName">
        <w:r>
          <w:rPr>
            <w:b/>
            <w:i w:val="0"/>
          </w:rPr>
          <w:t>IT</w:t>
        </w:r>
      </w:smartTag>
      <w:r>
        <w:rPr>
          <w:b/>
          <w:i w:val="0"/>
        </w:rPr>
        <w:t>AL POLICIES OF THE EU</w:t>
      </w:r>
      <w:bookmarkEnd w:id="8"/>
      <w:bookmarkEnd w:id="9"/>
      <w:bookmarkEnd w:id="10"/>
      <w:bookmarkEnd w:id="11"/>
    </w:p>
    <w:p w14:paraId="0D3C15D1" w14:textId="77777777" w:rsidR="00CF15FD" w:rsidRDefault="00CF15FD" w:rsidP="00CF15FD"/>
    <w:p w14:paraId="551DB922" w14:textId="46FECB1B" w:rsidR="00CF15FD" w:rsidRPr="00C66C9D" w:rsidRDefault="00CF15FD" w:rsidP="00CF15FD">
      <w:pPr>
        <w:pStyle w:val="Heading2"/>
        <w:jc w:val="left"/>
        <w:rPr>
          <w:b/>
          <w:bCs/>
          <w:i w:val="0"/>
          <w:iCs w:val="0"/>
        </w:rPr>
      </w:pPr>
      <w:bookmarkStart w:id="12" w:name="_Toc128630719"/>
      <w:bookmarkStart w:id="13" w:name="_Toc128631979"/>
      <w:bookmarkStart w:id="14" w:name="_Toc130628931"/>
      <w:bookmarkStart w:id="15" w:name="_Toc130633824"/>
      <w:r w:rsidRPr="00C66C9D">
        <w:rPr>
          <w:b/>
          <w:bCs/>
          <w:i w:val="0"/>
          <w:iCs w:val="0"/>
        </w:rPr>
        <w:t xml:space="preserve">2.1 </w:t>
      </w:r>
      <w:bookmarkEnd w:id="12"/>
      <w:bookmarkEnd w:id="13"/>
      <w:r w:rsidRPr="00C66C9D">
        <w:rPr>
          <w:b/>
          <w:bCs/>
          <w:i w:val="0"/>
          <w:iCs w:val="0"/>
        </w:rPr>
        <w:t>LIBERALISATION</w:t>
      </w:r>
      <w:bookmarkEnd w:id="14"/>
      <w:bookmarkEnd w:id="15"/>
    </w:p>
    <w:p w14:paraId="70542EC1" w14:textId="77777777" w:rsidR="00CF15FD" w:rsidRDefault="00CF15FD" w:rsidP="00CF15FD">
      <w:pPr>
        <w:rPr>
          <w:rFonts w:eastAsia="Arial Unicode MS"/>
        </w:rPr>
      </w:pPr>
    </w:p>
    <w:p w14:paraId="6892A769" w14:textId="666F12C7" w:rsidR="00CF15FD" w:rsidRDefault="00CF15FD" w:rsidP="00CF15FD">
      <w:pPr>
        <w:pStyle w:val="BodyTextIndent2"/>
        <w:spacing w:line="360" w:lineRule="auto"/>
        <w:ind w:firstLine="360"/>
        <w:rPr>
          <w:rFonts w:eastAsia="Arial Unicode MS"/>
        </w:rPr>
      </w:pPr>
      <w:r>
        <w:rPr>
          <w:rFonts w:eastAsia="Arial Unicode MS"/>
        </w:rPr>
        <w:t xml:space="preserve"> The main issues that have been predominant in the communications sector within EU political circles during </w:t>
      </w:r>
      <w:r w:rsidR="00826AAC">
        <w:rPr>
          <w:rFonts w:eastAsia="Arial Unicode MS"/>
        </w:rPr>
        <w:t>late nineties-early 2000</w:t>
      </w:r>
      <w:r>
        <w:rPr>
          <w:rFonts w:eastAsia="Arial Unicode MS"/>
        </w:rPr>
        <w:t xml:space="preserve"> </w:t>
      </w:r>
      <w:r w:rsidR="00826AAC">
        <w:rPr>
          <w:rFonts w:eastAsia="Arial Unicode MS"/>
        </w:rPr>
        <w:t>were</w:t>
      </w:r>
      <w:r>
        <w:rPr>
          <w:rFonts w:eastAsia="Arial Unicode MS"/>
        </w:rPr>
        <w:t xml:space="preserve"> a) privatisation and liberalization in telecommunications that -to put it simply- imply the priority of market mechanisms over government intervention, b) technological convergence and its impact on media regulation and ownership, c) competition and monopoly. According to  </w:t>
      </w:r>
      <w:proofErr w:type="spellStart"/>
      <w:r>
        <w:rPr>
          <w:rFonts w:eastAsia="Arial Unicode MS"/>
        </w:rPr>
        <w:t>Papathanassopoulos</w:t>
      </w:r>
      <w:proofErr w:type="spellEnd"/>
      <w:r>
        <w:rPr>
          <w:rFonts w:eastAsia="Arial Unicode MS"/>
        </w:rPr>
        <w:t xml:space="preserve"> these issues have arisen</w:t>
      </w:r>
      <w:ins w:id="16" w:author="Author" w:date="2006-07-04T14:38:00Z">
        <w:r>
          <w:rPr>
            <w:rFonts w:eastAsia="Arial Unicode MS"/>
          </w:rPr>
          <w:t xml:space="preserve"> </w:t>
        </w:r>
      </w:ins>
    </w:p>
    <w:p w14:paraId="5D2D4660" w14:textId="77777777" w:rsidR="00CF15FD" w:rsidRDefault="00CF15FD" w:rsidP="00CF15FD">
      <w:pPr>
        <w:pStyle w:val="BodyTextIndent2"/>
        <w:spacing w:line="360" w:lineRule="auto"/>
        <w:ind w:firstLine="360"/>
        <w:rPr>
          <w:rFonts w:eastAsia="Arial Unicode MS"/>
        </w:rPr>
      </w:pPr>
    </w:p>
    <w:p w14:paraId="2CF1CBE9" w14:textId="77777777" w:rsidR="00CF15FD" w:rsidRDefault="00CF15FD" w:rsidP="00CF15FD">
      <w:pPr>
        <w:pStyle w:val="BodyTextIndent2"/>
        <w:spacing w:line="360" w:lineRule="auto"/>
        <w:ind w:left="0"/>
        <w:rPr>
          <w:rFonts w:eastAsia="Arial Unicode MS"/>
        </w:rPr>
      </w:pPr>
      <w:r>
        <w:rPr>
          <w:rFonts w:eastAsia="Arial Unicode MS"/>
        </w:rPr>
        <w:t>Under an international deregulation and a European integration climate that urged for a completion of a common market that would benefit small national European markets that do not have the appropriate size to benefit from the economies of scale that are needed for the development of both hardware equipment and software (</w:t>
      </w:r>
      <w:proofErr w:type="spellStart"/>
      <w:r>
        <w:rPr>
          <w:rFonts w:eastAsia="Arial Unicode MS"/>
        </w:rPr>
        <w:t>Papathanassopoulos</w:t>
      </w:r>
      <w:proofErr w:type="spellEnd"/>
      <w:r>
        <w:rPr>
          <w:rFonts w:eastAsia="Arial Unicode MS"/>
        </w:rPr>
        <w:t>, 1990 p.63)</w:t>
      </w:r>
    </w:p>
    <w:p w14:paraId="532866DC" w14:textId="77777777" w:rsidR="00CF15FD" w:rsidRDefault="00CF15FD" w:rsidP="00CF15FD">
      <w:pPr>
        <w:pStyle w:val="BodyTextIndent2"/>
        <w:spacing w:line="360" w:lineRule="auto"/>
        <w:ind w:left="0"/>
        <w:rPr>
          <w:rFonts w:eastAsia="Arial Unicode MS"/>
        </w:rPr>
      </w:pPr>
      <w:r>
        <w:rPr>
          <w:rFonts w:eastAsia="Arial Unicode MS"/>
        </w:rPr>
        <w:lastRenderedPageBreak/>
        <w:t>An operationalisation of the aforementioned terms is necessary.</w:t>
      </w:r>
    </w:p>
    <w:p w14:paraId="4FFEEF1F" w14:textId="369E5831" w:rsidR="00CF15FD" w:rsidRDefault="00CF15FD" w:rsidP="00CF15FD">
      <w:pPr>
        <w:pStyle w:val="BodyTextIndent2"/>
        <w:spacing w:line="360" w:lineRule="auto"/>
        <w:ind w:firstLine="360"/>
        <w:rPr>
          <w:rFonts w:eastAsia="Arial Unicode MS"/>
        </w:rPr>
      </w:pPr>
      <w:r>
        <w:rPr>
          <w:rFonts w:eastAsia="Arial Unicode MS"/>
        </w:rPr>
        <w:t>An issue that ha</w:t>
      </w:r>
      <w:r w:rsidR="00826AAC">
        <w:rPr>
          <w:rFonts w:eastAsia="Arial Unicode MS"/>
        </w:rPr>
        <w:t>d</w:t>
      </w:r>
      <w:r>
        <w:rPr>
          <w:rFonts w:eastAsia="Arial Unicode MS"/>
        </w:rPr>
        <w:t xml:space="preserve"> become a political priority since the 80s, with the Americans leading the way, </w:t>
      </w:r>
      <w:r w:rsidR="00826AAC">
        <w:rPr>
          <w:rFonts w:eastAsia="Arial Unicode MS"/>
        </w:rPr>
        <w:t>was</w:t>
      </w:r>
      <w:r>
        <w:rPr>
          <w:rFonts w:eastAsia="Arial Unicode MS"/>
        </w:rPr>
        <w:t xml:space="preserve"> the liberalisation of the telecommunications sector and the privatisation of the state monopolies (PTOs) in the field that would lead to competition and market growth. The concept of telecommunications and broadcasting as ‘public goods’, which required stringent controls, gave way to a market model of provision (Dyson and Humphreys, 1990). In Western Europe, former public sector monopoly providers (PTTs) were partly or wholly privatised and other private companies were allowed to offer the telecommunications services. In </w:t>
      </w:r>
      <w:smartTag w:uri="urn:schemas-microsoft-com:office:smarttags" w:element="place">
        <w:smartTag w:uri="urn:schemas-microsoft-com:office:smarttags" w:element="country-region">
          <w:r>
            <w:rPr>
              <w:rFonts w:eastAsia="Arial Unicode MS"/>
            </w:rPr>
            <w:t>Britain</w:t>
          </w:r>
        </w:smartTag>
      </w:smartTag>
      <w:r>
        <w:rPr>
          <w:rFonts w:eastAsia="Arial Unicode MS"/>
        </w:rPr>
        <w:t xml:space="preserve"> under the government of Margaret Thatcher and following the American paradigm, telecommunications were detached from the Post Office and then privatised. A new private commercial company, Mercury, was allowed to compete with BT’s network and a new regulatory body the Office of Telecommunications (</w:t>
      </w:r>
      <w:proofErr w:type="spellStart"/>
      <w:r>
        <w:rPr>
          <w:rFonts w:eastAsia="Arial Unicode MS"/>
        </w:rPr>
        <w:t>Oftel</w:t>
      </w:r>
      <w:proofErr w:type="spellEnd"/>
      <w:r>
        <w:rPr>
          <w:rFonts w:eastAsia="Arial Unicode MS"/>
        </w:rPr>
        <w:t xml:space="preserve">) was created in the interest of promoting greater competition and efficiency in the sector (Dyson &amp;Humphreys, 1990). The European Commission responded to these tendencies and in the 1990s laid the policy framework for the liberalisation of fixed telephony services. Starting in 1998 for some and after 2001, all member states were obliged to liberalize fixed telephony. </w:t>
      </w:r>
    </w:p>
    <w:p w14:paraId="02285301" w14:textId="77777777" w:rsidR="00CF15FD" w:rsidRDefault="00CF15FD" w:rsidP="00CF15FD">
      <w:pPr>
        <w:pStyle w:val="BodyTextIndent2"/>
        <w:spacing w:line="360" w:lineRule="auto"/>
        <w:ind w:firstLine="360"/>
        <w:rPr>
          <w:rFonts w:eastAsia="Arial Unicode MS"/>
        </w:rPr>
      </w:pPr>
      <w:r>
        <w:rPr>
          <w:rFonts w:eastAsia="Arial Unicode MS"/>
        </w:rPr>
        <w:t>It has been argued that the outcome has been largely positive: more and better services to customers, lower prices, market growth and more profit, job creation and innovation (</w:t>
      </w:r>
      <w:proofErr w:type="spellStart"/>
      <w:r>
        <w:rPr>
          <w:rFonts w:eastAsia="Arial Unicode MS"/>
        </w:rPr>
        <w:t>Iosifidis</w:t>
      </w:r>
      <w:proofErr w:type="spellEnd"/>
      <w:r>
        <w:rPr>
          <w:rFonts w:eastAsia="Arial Unicode MS"/>
        </w:rPr>
        <w:t xml:space="preserve"> 2002). Moreover, </w:t>
      </w:r>
    </w:p>
    <w:p w14:paraId="6004FF90" w14:textId="77777777" w:rsidR="00CF15FD" w:rsidRDefault="00CF15FD" w:rsidP="00CF15FD">
      <w:pPr>
        <w:pStyle w:val="BodyTextIndent2"/>
        <w:spacing w:line="360" w:lineRule="auto"/>
        <w:ind w:firstLine="360"/>
        <w:rPr>
          <w:rFonts w:eastAsia="Arial Unicode MS"/>
        </w:rPr>
      </w:pPr>
    </w:p>
    <w:p w14:paraId="3ACD2BFB" w14:textId="77777777" w:rsidR="00CF15FD" w:rsidRDefault="00CF15FD" w:rsidP="00CF15FD">
      <w:pPr>
        <w:pStyle w:val="BodyTextIndent2"/>
        <w:spacing w:line="360" w:lineRule="auto"/>
        <w:ind w:left="0"/>
        <w:rPr>
          <w:rFonts w:eastAsia="Arial Unicode MS"/>
        </w:rPr>
      </w:pPr>
      <w:r>
        <w:rPr>
          <w:rFonts w:eastAsia="Arial Unicode MS"/>
        </w:rPr>
        <w:t xml:space="preserve">a </w:t>
      </w:r>
      <w:proofErr w:type="spellStart"/>
      <w:r>
        <w:rPr>
          <w:rFonts w:eastAsia="Arial Unicode MS"/>
        </w:rPr>
        <w:t>well developed</w:t>
      </w:r>
      <w:proofErr w:type="spellEnd"/>
      <w:r>
        <w:rPr>
          <w:rFonts w:eastAsia="Arial Unicode MS"/>
        </w:rPr>
        <w:t xml:space="preserve"> infrastructure, enabling high quality services, easy access for anyone form anywhere, at affordable prices, is a precondition for the fast take off of  Internet usage. As a matter of fact, Internet access in European households started to boom only after the massive tariff reductions for online connections (compared to voice telephony), which were introduced mostly after the liberalisation of the EU telecommunication markets in 1998  (e-business watch report, 2004, p.66).</w:t>
      </w:r>
    </w:p>
    <w:p w14:paraId="6C1CFF8B" w14:textId="77777777" w:rsidR="00CF15FD" w:rsidRDefault="00CF15FD" w:rsidP="00CF15FD">
      <w:pPr>
        <w:pStyle w:val="BodyTextIndent2"/>
        <w:spacing w:line="360" w:lineRule="auto"/>
        <w:ind w:left="0"/>
        <w:rPr>
          <w:rFonts w:eastAsia="Arial Unicode MS"/>
        </w:rPr>
      </w:pPr>
    </w:p>
    <w:p w14:paraId="2F845CA7" w14:textId="77777777" w:rsidR="00CF15FD" w:rsidRDefault="00CF15FD" w:rsidP="00CF15FD">
      <w:pPr>
        <w:pStyle w:val="BodyTextIndent2"/>
        <w:spacing w:line="360" w:lineRule="auto"/>
        <w:ind w:firstLine="360"/>
        <w:rPr>
          <w:rFonts w:eastAsia="Arial Unicode MS"/>
        </w:rPr>
      </w:pPr>
      <w:r>
        <w:rPr>
          <w:rFonts w:eastAsia="Arial Unicode MS"/>
        </w:rPr>
        <w:t xml:space="preserve"> However one should not ignore negative developments. Liberalisation and the technological convergence of digital telecommunications and the globalisation of the sector witnessed the internationalisation of European companies through mergers, acquisitions, joint ventures and synergy. This raised the dangers of </w:t>
      </w:r>
      <w:r>
        <w:rPr>
          <w:rFonts w:eastAsia="Arial Unicode MS"/>
        </w:rPr>
        <w:lastRenderedPageBreak/>
        <w:t xml:space="preserve">multimedia conglomerates and media moguls (the so-called ‘barons’) who threatened to become monopolies dominating markets and eliminating real choice. The late 1990 and the early 2000s witnessed some spectacular mergers and acquisitions. The first wave of digital mergers started in the </w:t>
      </w:r>
      <w:smartTag w:uri="urn:schemas-microsoft-com:office:smarttags" w:element="place">
        <w:smartTag w:uri="urn:schemas-microsoft-com:office:smarttags" w:element="country-region">
          <w:r>
            <w:rPr>
              <w:rFonts w:eastAsia="Arial Unicode MS"/>
            </w:rPr>
            <w:t>USA</w:t>
          </w:r>
        </w:smartTag>
      </w:smartTag>
      <w:r>
        <w:rPr>
          <w:rFonts w:eastAsia="Arial Unicode MS"/>
        </w:rPr>
        <w:t xml:space="preserve"> with News Corporation’s acquisition of 20</w:t>
      </w:r>
      <w:r>
        <w:rPr>
          <w:rFonts w:eastAsia="Arial Unicode MS"/>
          <w:vertAlign w:val="superscript"/>
        </w:rPr>
        <w:t>th</w:t>
      </w:r>
      <w:r>
        <w:rPr>
          <w:rFonts w:eastAsia="Arial Unicode MS"/>
        </w:rPr>
        <w:t xml:space="preserve"> Century Fox and the take-over of Columbia Pictures by Sony, followed by the less than successful merger of Time Warner and AOL. Meanwhile the merger of Hewlett-Packard and Compaq Computer witnessed similar developments in the 'hardware' sector. Similar developments occurred in </w:t>
      </w:r>
      <w:smartTag w:uri="urn:schemas-microsoft-com:office:smarttags" w:element="place">
        <w:r>
          <w:rPr>
            <w:rFonts w:eastAsia="Arial Unicode MS"/>
          </w:rPr>
          <w:t>Europe</w:t>
        </w:r>
      </w:smartTag>
      <w:r>
        <w:rPr>
          <w:rFonts w:eastAsia="Arial Unicode MS"/>
        </w:rPr>
        <w:t>, most notably with acquisitions by Bertelsmann in 1996</w:t>
      </w:r>
      <w:r>
        <w:rPr>
          <w:rStyle w:val="FootnoteReference"/>
          <w:rFonts w:eastAsia="Arial Unicode MS"/>
          <w:color w:val="000000"/>
        </w:rPr>
        <w:footnoteReference w:id="3"/>
      </w:r>
      <w:r>
        <w:rPr>
          <w:rFonts w:eastAsia="Arial Unicode MS"/>
        </w:rPr>
        <w:t xml:space="preserve">. Meanwhile Microsoft was exposed to prosecution by the American and European regulatory authorities for its monopolistic practices.  </w:t>
      </w:r>
    </w:p>
    <w:p w14:paraId="03E32E8A" w14:textId="77777777" w:rsidR="00CF15FD" w:rsidRDefault="00CF15FD" w:rsidP="00CF15FD">
      <w:pPr>
        <w:pStyle w:val="BodyTextIndent2"/>
        <w:spacing w:line="360" w:lineRule="auto"/>
        <w:ind w:firstLine="360"/>
        <w:rPr>
          <w:rFonts w:eastAsia="Arial Unicode MS"/>
        </w:rPr>
      </w:pPr>
    </w:p>
    <w:p w14:paraId="3D7D1CA1" w14:textId="6162B1E1" w:rsidR="00CF15FD" w:rsidRPr="00BC6C71" w:rsidRDefault="00CF15FD" w:rsidP="00CF15FD">
      <w:pPr>
        <w:pStyle w:val="Heading2"/>
        <w:jc w:val="left"/>
        <w:rPr>
          <w:b/>
          <w:bCs/>
          <w:i w:val="0"/>
          <w:iCs w:val="0"/>
        </w:rPr>
      </w:pPr>
      <w:bookmarkStart w:id="17" w:name="_Toc130628932"/>
      <w:bookmarkStart w:id="18" w:name="_Toc130633825"/>
      <w:r w:rsidRPr="00BC6C71">
        <w:rPr>
          <w:b/>
          <w:bCs/>
          <w:i w:val="0"/>
          <w:iCs w:val="0"/>
        </w:rPr>
        <w:t>2.2 CONVERGENCE</w:t>
      </w:r>
      <w:bookmarkEnd w:id="17"/>
      <w:bookmarkEnd w:id="18"/>
    </w:p>
    <w:p w14:paraId="03C024AF" w14:textId="77777777" w:rsidR="00CF15FD" w:rsidRDefault="00CF15FD" w:rsidP="00CF15FD"/>
    <w:p w14:paraId="7D4BF907" w14:textId="77777777" w:rsidR="00CF15FD" w:rsidRDefault="00CF15FD" w:rsidP="00CF15FD">
      <w:pPr>
        <w:pStyle w:val="BodyTextIndent2"/>
        <w:spacing w:line="360" w:lineRule="auto"/>
        <w:ind w:firstLine="360"/>
        <w:rPr>
          <w:rFonts w:eastAsia="Arial Unicode MS"/>
        </w:rPr>
      </w:pPr>
      <w:r>
        <w:rPr>
          <w:rFonts w:eastAsia="Arial Unicode MS"/>
        </w:rPr>
        <w:t xml:space="preserve">Liberalisation worked hand in glove with convergence. Thus digitalisation brought together the technological convergence of the previously distinct technologies of broadcasting, computing and telecommunications (Levy, 1999). Three forms of convergence can be distinguished: ‘ a)technological (multimedia and multi-service networks, multifunctional terminals),b)service convergence (new hybrid services like pay TV, videotex etc), c)corporate convergence (cross-media ownership, cross-service provision etc)’.  (OECD 1992a in </w:t>
      </w:r>
      <w:proofErr w:type="spellStart"/>
      <w:r>
        <w:rPr>
          <w:rFonts w:eastAsia="Arial Unicode MS"/>
        </w:rPr>
        <w:t>Hulsink</w:t>
      </w:r>
      <w:proofErr w:type="spellEnd"/>
      <w:r>
        <w:rPr>
          <w:rFonts w:eastAsia="Arial Unicode MS"/>
        </w:rPr>
        <w:t>, 1999)</w:t>
      </w:r>
    </w:p>
    <w:p w14:paraId="669D8F3B" w14:textId="77777777" w:rsidR="00CF15FD" w:rsidRDefault="00CF15FD" w:rsidP="00CF15FD">
      <w:pPr>
        <w:pStyle w:val="BodyTextIndent2"/>
        <w:spacing w:line="360" w:lineRule="auto"/>
        <w:ind w:left="720"/>
        <w:rPr>
          <w:rFonts w:eastAsia="Arial Unicode MS"/>
        </w:rPr>
      </w:pPr>
    </w:p>
    <w:p w14:paraId="458CB6DB" w14:textId="77777777" w:rsidR="00CF15FD" w:rsidRDefault="00CF15FD" w:rsidP="00CF15FD">
      <w:pPr>
        <w:pStyle w:val="BodyTextIndent2"/>
        <w:spacing w:line="360" w:lineRule="auto"/>
        <w:ind w:left="0"/>
        <w:rPr>
          <w:rFonts w:eastAsia="Arial Unicode MS"/>
        </w:rPr>
      </w:pPr>
      <w:r>
        <w:rPr>
          <w:rFonts w:eastAsia="Arial Unicode MS"/>
        </w:rPr>
        <w:t>According to Prosser et al (1999)  “a convergence of the content of media, of the delivery channels and the customers’ interfaces” had occurred”</w:t>
      </w:r>
      <w:r>
        <w:rPr>
          <w:rStyle w:val="FootnoteReference"/>
          <w:rFonts w:eastAsia="Arial Unicode MS"/>
          <w:color w:val="000000"/>
        </w:rPr>
        <w:footnoteReference w:id="4"/>
      </w:r>
      <w:r>
        <w:rPr>
          <w:rFonts w:eastAsia="Arial Unicode MS"/>
        </w:rPr>
        <w:t>. This union implied a convergence of three different sectors of the economy</w:t>
      </w:r>
    </w:p>
    <w:p w14:paraId="424FC307" w14:textId="77777777" w:rsidR="00CF15FD" w:rsidRDefault="00CF15FD" w:rsidP="00CF15FD">
      <w:pPr>
        <w:pStyle w:val="BodyTextIndent2"/>
        <w:spacing w:line="360" w:lineRule="auto"/>
        <w:ind w:left="0"/>
        <w:rPr>
          <w:rFonts w:eastAsia="Arial Unicode MS"/>
        </w:rPr>
      </w:pPr>
    </w:p>
    <w:p w14:paraId="08F9CAB9" w14:textId="77777777" w:rsidR="00CF15FD" w:rsidRDefault="00CF15FD" w:rsidP="00CF15FD">
      <w:pPr>
        <w:pStyle w:val="BodyTextIndent2"/>
        <w:spacing w:line="360" w:lineRule="auto"/>
        <w:ind w:left="720"/>
        <w:rPr>
          <w:rFonts w:eastAsia="Arial Unicode MS"/>
        </w:rPr>
      </w:pPr>
      <w:r>
        <w:rPr>
          <w:rFonts w:eastAsia="Arial Unicode MS"/>
        </w:rPr>
        <w:t>the first one (</w:t>
      </w:r>
      <w:proofErr w:type="spellStart"/>
      <w:r>
        <w:rPr>
          <w:rFonts w:eastAsia="Arial Unicode MS"/>
        </w:rPr>
        <w:t>audiovisual</w:t>
      </w:r>
      <w:proofErr w:type="spellEnd"/>
      <w:r>
        <w:rPr>
          <w:rFonts w:eastAsia="Arial Unicode MS"/>
        </w:rPr>
        <w:t xml:space="preserve"> broadcasting) is a cultural goods, political expression and public debate forum. The second one (telecommunications) has been globally a natural monopoly and public goods sector and lastly the third one (computing) has been a privately organised market sector (</w:t>
      </w:r>
      <w:proofErr w:type="spellStart"/>
      <w:r>
        <w:rPr>
          <w:rFonts w:eastAsia="Arial Unicode MS"/>
        </w:rPr>
        <w:t>Kaitatzi</w:t>
      </w:r>
      <w:proofErr w:type="spellEnd"/>
      <w:r>
        <w:rPr>
          <w:rFonts w:eastAsia="Arial Unicode MS"/>
        </w:rPr>
        <w:t>, 2003,p.159).</w:t>
      </w:r>
    </w:p>
    <w:p w14:paraId="71E2D340" w14:textId="77777777" w:rsidR="00CF15FD" w:rsidRDefault="00CF15FD" w:rsidP="00CF15FD">
      <w:pPr>
        <w:pStyle w:val="BodyTextIndent2"/>
        <w:spacing w:line="360" w:lineRule="auto"/>
        <w:ind w:left="720"/>
        <w:rPr>
          <w:rFonts w:eastAsia="Arial Unicode MS"/>
        </w:rPr>
      </w:pPr>
      <w:r>
        <w:rPr>
          <w:rFonts w:eastAsia="Arial Unicode MS"/>
        </w:rPr>
        <w:t xml:space="preserve"> </w:t>
      </w:r>
    </w:p>
    <w:p w14:paraId="25CF395C" w14:textId="77777777" w:rsidR="00CF15FD" w:rsidRDefault="00CF15FD" w:rsidP="00CF15FD">
      <w:pPr>
        <w:pStyle w:val="BodyTextIndent2"/>
        <w:spacing w:line="360" w:lineRule="auto"/>
        <w:ind w:left="0" w:firstLine="720"/>
        <w:rPr>
          <w:rFonts w:eastAsia="Arial Unicode MS"/>
        </w:rPr>
      </w:pPr>
      <w:r>
        <w:rPr>
          <w:rFonts w:eastAsia="Arial Unicode MS"/>
        </w:rPr>
        <w:lastRenderedPageBreak/>
        <w:t xml:space="preserve">The liberalisation and merging of these three sectors so different in function, organisation and scope engendered a great deal of debate about the new regulatory boundaries of digital media. Thus new rules and guidelines were needed to regulate competitive behaviour and market conditions. </w:t>
      </w:r>
    </w:p>
    <w:p w14:paraId="19D842AF" w14:textId="77777777" w:rsidR="00CF15FD" w:rsidRDefault="00CF15FD" w:rsidP="00CF15FD">
      <w:pPr>
        <w:pStyle w:val="BodyTextIndent2"/>
        <w:spacing w:line="360" w:lineRule="auto"/>
        <w:ind w:left="0" w:firstLine="720"/>
        <w:rPr>
          <w:rFonts w:eastAsia="Arial Unicode MS"/>
        </w:rPr>
      </w:pPr>
      <w:r>
        <w:rPr>
          <w:rFonts w:eastAsia="Arial Unicode MS"/>
        </w:rPr>
        <w:t xml:space="preserve">Regulation can be interpreted as formal or informal systems of </w:t>
      </w:r>
      <w:proofErr w:type="spellStart"/>
      <w:r>
        <w:rPr>
          <w:rFonts w:eastAsia="Arial Unicode MS"/>
        </w:rPr>
        <w:t>rule making</w:t>
      </w:r>
      <w:proofErr w:type="spellEnd"/>
      <w:r>
        <w:rPr>
          <w:rFonts w:eastAsia="Arial Unicode MS"/>
        </w:rPr>
        <w:t xml:space="preserve"> which operate through negotiation and bargaining between politicians, civil servants, industry, consumers and administrative bodies in the shadow of the law (</w:t>
      </w:r>
      <w:proofErr w:type="spellStart"/>
      <w:r>
        <w:rPr>
          <w:rFonts w:eastAsia="Arial Unicode MS"/>
        </w:rPr>
        <w:t>Hancher</w:t>
      </w:r>
      <w:proofErr w:type="spellEnd"/>
      <w:r>
        <w:rPr>
          <w:rFonts w:eastAsia="Arial Unicode MS"/>
        </w:rPr>
        <w:t xml:space="preserve"> &amp; Moran 1989, </w:t>
      </w:r>
      <w:proofErr w:type="spellStart"/>
      <w:r>
        <w:rPr>
          <w:rFonts w:eastAsia="Arial Unicode MS"/>
        </w:rPr>
        <w:t>Veljanovski</w:t>
      </w:r>
      <w:proofErr w:type="spellEnd"/>
      <w:r>
        <w:rPr>
          <w:rFonts w:eastAsia="Arial Unicode MS"/>
        </w:rPr>
        <w:t xml:space="preserve"> 1991a). It aims to achieve four public policy goals: security, opportunity, democracy and fairness. Two types of regulation have been pointed out by </w:t>
      </w:r>
      <w:proofErr w:type="spellStart"/>
      <w:r>
        <w:rPr>
          <w:rFonts w:eastAsia="Arial Unicode MS"/>
        </w:rPr>
        <w:t>Murroni</w:t>
      </w:r>
      <w:proofErr w:type="spellEnd"/>
      <w:r>
        <w:rPr>
          <w:rFonts w:eastAsia="Arial Unicode MS"/>
        </w:rPr>
        <w:t xml:space="preserve"> &amp;Collins (1996): the structural that seeks to act upon the number and size of the players in the relevant market and the behavioural that focuses on prevention and punishment of anti-competitive behaviour whatever the size of the regulated firm. On the other hand deregulation has been described as “the process of reducing state control over an industry or activity so as to make it structurally more responsive to market forces” (</w:t>
      </w:r>
      <w:r>
        <w:t xml:space="preserve">Baldwin&amp; McCrudden 1987 cited in </w:t>
      </w:r>
      <w:proofErr w:type="spellStart"/>
      <w:r>
        <w:t>Hulsink</w:t>
      </w:r>
      <w:proofErr w:type="spellEnd"/>
      <w:r>
        <w:t xml:space="preserve"> 1999). </w:t>
      </w:r>
      <w:r>
        <w:rPr>
          <w:rFonts w:eastAsia="Arial Unicode MS"/>
        </w:rPr>
        <w:t>In practice it means “less restrictive or rigid regulation, than no regulation at all” (</w:t>
      </w:r>
      <w:proofErr w:type="spellStart"/>
      <w:r>
        <w:rPr>
          <w:rFonts w:eastAsia="Arial Unicode MS"/>
        </w:rPr>
        <w:t>Hulsink</w:t>
      </w:r>
      <w:proofErr w:type="spellEnd"/>
      <w:r>
        <w:rPr>
          <w:rFonts w:eastAsia="Arial Unicode MS"/>
        </w:rPr>
        <w:t xml:space="preserve"> 1999). </w:t>
      </w:r>
    </w:p>
    <w:p w14:paraId="1882F943" w14:textId="77777777" w:rsidR="00CF15FD" w:rsidRDefault="00CF15FD" w:rsidP="00CF15FD">
      <w:pPr>
        <w:pStyle w:val="BodyTextIndent2"/>
        <w:spacing w:line="360" w:lineRule="auto"/>
        <w:ind w:left="0" w:firstLine="720"/>
        <w:rPr>
          <w:rFonts w:eastAsia="Arial Unicode MS"/>
        </w:rPr>
      </w:pPr>
      <w:r>
        <w:rPr>
          <w:rFonts w:eastAsia="Arial Unicode MS"/>
        </w:rPr>
        <w:t xml:space="preserve">The process within the EU witnessed a mixture of regulation and deregulation. If we recall, </w:t>
      </w:r>
      <w:smartTag w:uri="urn:schemas-microsoft-com:office:smarttags" w:element="place">
        <w:r>
          <w:rPr>
            <w:rFonts w:eastAsia="Arial Unicode MS"/>
          </w:rPr>
          <w:t>Europe</w:t>
        </w:r>
      </w:smartTag>
      <w:r>
        <w:rPr>
          <w:rFonts w:eastAsia="Arial Unicode MS"/>
        </w:rPr>
        <w:t xml:space="preserve"> was goaded on by the American example, which has started from the 60s but was drastically put forward in 1982 when AT&amp;T -that had always dominated in the telephony and telegrams field- lost its monopoly; a further push came by the regulatory reform that followed the 1984 Bell Settlement. Therefore, the telecommunications services sector was liberalised and deregulated allowing flow of private capital. This resulted in a growing interest from upcoming private American telecommunications companies in penetrating the European markets (Thatcher 1999; Anastasiadis 2000). Having discussed the issues of liberalisation and convergence generally, let us now look how the EU's informat</w:t>
      </w:r>
      <w:bookmarkStart w:id="19" w:name="_Toc128630720"/>
      <w:bookmarkStart w:id="20" w:name="_Toc128631980"/>
      <w:bookmarkStart w:id="21" w:name="_Toc130628933"/>
      <w:bookmarkStart w:id="22" w:name="_Toc130633826"/>
      <w:r>
        <w:rPr>
          <w:rFonts w:eastAsia="Arial Unicode MS"/>
        </w:rPr>
        <w:t>ion society policy has evolved.</w:t>
      </w:r>
    </w:p>
    <w:p w14:paraId="73A12FF7" w14:textId="77777777" w:rsidR="00CF15FD" w:rsidRDefault="00CF15FD" w:rsidP="00CF15FD">
      <w:pPr>
        <w:pStyle w:val="BodyTextIndent2"/>
        <w:spacing w:line="360" w:lineRule="auto"/>
        <w:ind w:firstLine="360"/>
        <w:rPr>
          <w:ins w:id="23" w:author="Author" w:date="2006-07-04T15:14:00Z"/>
        </w:rPr>
      </w:pPr>
    </w:p>
    <w:p w14:paraId="09BA1284" w14:textId="48A08FB6" w:rsidR="00CF15FD" w:rsidRPr="00BC6C71" w:rsidRDefault="00CF15FD" w:rsidP="00CF15FD">
      <w:pPr>
        <w:pStyle w:val="Heading2"/>
        <w:jc w:val="left"/>
        <w:rPr>
          <w:b/>
          <w:bCs/>
          <w:i w:val="0"/>
          <w:iCs w:val="0"/>
        </w:rPr>
      </w:pPr>
      <w:r w:rsidRPr="00BC6C71">
        <w:rPr>
          <w:b/>
          <w:bCs/>
          <w:i w:val="0"/>
          <w:iCs w:val="0"/>
        </w:rPr>
        <w:t>2.3 EU’S PATH TOWARDS AN INFORMATION S</w:t>
      </w:r>
      <w:bookmarkEnd w:id="19"/>
      <w:bookmarkEnd w:id="20"/>
      <w:r w:rsidRPr="00BC6C71">
        <w:rPr>
          <w:b/>
          <w:bCs/>
          <w:i w:val="0"/>
          <w:iCs w:val="0"/>
        </w:rPr>
        <w:t>OCIETY</w:t>
      </w:r>
      <w:bookmarkEnd w:id="21"/>
      <w:bookmarkEnd w:id="22"/>
    </w:p>
    <w:p w14:paraId="42650820" w14:textId="77777777" w:rsidR="00CF15FD" w:rsidRDefault="00CF15FD" w:rsidP="00CF15FD"/>
    <w:p w14:paraId="38F599FA" w14:textId="77777777" w:rsidR="00CF15FD" w:rsidRDefault="00CF15FD" w:rsidP="00CF15FD">
      <w:pPr>
        <w:pStyle w:val="BodyTextIndent2"/>
        <w:spacing w:line="360" w:lineRule="auto"/>
        <w:ind w:firstLine="360"/>
        <w:rPr>
          <w:rFonts w:eastAsia="Arial Unicode MS"/>
        </w:rPr>
      </w:pPr>
      <w:r>
        <w:rPr>
          <w:rFonts w:eastAsia="Arial Unicode MS"/>
        </w:rPr>
        <w:t xml:space="preserve">The European Information Society was preceded by decades of policy-making within the context of the European Community. As previously mentioned until the </w:t>
      </w:r>
      <w:r>
        <w:rPr>
          <w:rFonts w:eastAsia="Arial Unicode MS"/>
        </w:rPr>
        <w:lastRenderedPageBreak/>
        <w:t xml:space="preserve">1980s/1990s the telecommunications sector was dominated by state monopolies. A shift towards a more competitive market, which preceded the privatisation telecommunications, was needed if only to promote effective 'national champions'. </w:t>
      </w:r>
      <w:ins w:id="24" w:author="Author" w:date="2006-07-04T15:19:00Z">
        <w:r>
          <w:rPr>
            <w:rFonts w:eastAsia="Arial Unicode MS"/>
          </w:rPr>
          <w:t xml:space="preserve"> </w:t>
        </w:r>
      </w:ins>
      <w:r>
        <w:rPr>
          <w:rFonts w:eastAsia="Arial Unicode MS"/>
        </w:rPr>
        <w:t xml:space="preserve">Thus the argument ran that an amended regime would “create a competitive environment that would boost the development of telecommunications products and services on the one hand and on the other, it would bring down costs for the consumers” (Anastasiadis, 2000,p.49). Some early moves in this direction can be detected in the 1980s with projects such as </w:t>
      </w:r>
      <w:proofErr w:type="spellStart"/>
      <w:r w:rsidRPr="007B5555">
        <w:rPr>
          <w:rFonts w:eastAsia="Arial Unicode MS"/>
          <w:i/>
        </w:rPr>
        <w:t>Caddia</w:t>
      </w:r>
      <w:proofErr w:type="spellEnd"/>
      <w:r w:rsidRPr="007B5555">
        <w:rPr>
          <w:rFonts w:eastAsia="Arial Unicode MS"/>
          <w:i/>
        </w:rPr>
        <w:t xml:space="preserve"> </w:t>
      </w:r>
      <w:r>
        <w:rPr>
          <w:rFonts w:eastAsia="Arial Unicode MS"/>
        </w:rPr>
        <w:t xml:space="preserve">(Cooperation in Automation in Data and Documentation for Imports/Exports and Agriculture) which covered issues of  interchange of customs data, or </w:t>
      </w:r>
      <w:proofErr w:type="spellStart"/>
      <w:r w:rsidRPr="007B5555">
        <w:rPr>
          <w:rFonts w:eastAsia="Arial Unicode MS"/>
          <w:i/>
        </w:rPr>
        <w:t>Insis</w:t>
      </w:r>
      <w:proofErr w:type="spellEnd"/>
      <w:r w:rsidRPr="007B5555">
        <w:rPr>
          <w:rFonts w:eastAsia="Arial Unicode MS"/>
          <w:i/>
        </w:rPr>
        <w:t xml:space="preserve"> </w:t>
      </w:r>
      <w:r>
        <w:rPr>
          <w:rFonts w:eastAsia="Arial Unicode MS"/>
        </w:rPr>
        <w:t xml:space="preserve">(Interinstitutional Information System), which enhanced communication and computerization within member states and the Community, and </w:t>
      </w:r>
      <w:proofErr w:type="spellStart"/>
      <w:r w:rsidRPr="007B5555">
        <w:rPr>
          <w:rFonts w:eastAsia="Arial Unicode MS"/>
          <w:i/>
        </w:rPr>
        <w:t>Tedis</w:t>
      </w:r>
      <w:proofErr w:type="spellEnd"/>
      <w:r>
        <w:rPr>
          <w:rFonts w:eastAsia="Arial Unicode MS"/>
        </w:rPr>
        <w:t xml:space="preserve"> (Trade Electronic Data Interchange Systems), which covered issues in the electronic transfer of data (Anastasiadis, 2000). </w:t>
      </w:r>
    </w:p>
    <w:p w14:paraId="4120EA4E" w14:textId="77777777" w:rsidR="00CF15FD" w:rsidRDefault="00CF15FD" w:rsidP="00CF15FD">
      <w:pPr>
        <w:pStyle w:val="BodyTextIndent2"/>
        <w:spacing w:line="360" w:lineRule="auto"/>
        <w:ind w:firstLine="360"/>
        <w:rPr>
          <w:rFonts w:eastAsia="Arial Unicode MS"/>
        </w:rPr>
      </w:pPr>
      <w:r>
        <w:rPr>
          <w:rFonts w:eastAsia="Arial Unicode MS"/>
        </w:rPr>
        <w:t xml:space="preserve">The institutionalisation of the enlarged European telecommunications community took place at an early date (1959) with the creation of Conference </w:t>
      </w:r>
      <w:proofErr w:type="spellStart"/>
      <w:r>
        <w:rPr>
          <w:rFonts w:eastAsia="Arial Unicode MS"/>
        </w:rPr>
        <w:t>Europeenne</w:t>
      </w:r>
      <w:proofErr w:type="spellEnd"/>
      <w:r>
        <w:rPr>
          <w:rFonts w:eastAsia="Arial Unicode MS"/>
        </w:rPr>
        <w:t xml:space="preserve"> des Administrations des </w:t>
      </w:r>
      <w:proofErr w:type="spellStart"/>
      <w:r>
        <w:rPr>
          <w:rFonts w:eastAsia="Arial Unicode MS"/>
        </w:rPr>
        <w:t>Postes</w:t>
      </w:r>
      <w:proofErr w:type="spellEnd"/>
      <w:r>
        <w:rPr>
          <w:rFonts w:eastAsia="Arial Unicode MS"/>
        </w:rPr>
        <w:t xml:space="preserve"> et des Telecommunications (CEPT). This body originally consisted of the incumbent monopoly-holding postal and telecommunications administration and promoted collaboration on commercial, operational, regulatory and technical standardisation issues. In 1988 it created ETSI, the European Telecommunications Standards Institute that overtook overall responsibility of the standardisation issues. In 1992 the postal and telecommunications operators created their own organisations, Post Europe and ETNO (European Telecommunications Operators) respectively. Currently CEPT deals with regulatory matters, covers a large European geographical area and acts as a public forum for pan-European regulatory issues.</w:t>
      </w:r>
    </w:p>
    <w:p w14:paraId="26C98E0D" w14:textId="77777777" w:rsidR="00CF15FD" w:rsidRDefault="00CF15FD" w:rsidP="00CF15FD">
      <w:pPr>
        <w:pStyle w:val="BodyTextIndent2"/>
        <w:spacing w:line="360" w:lineRule="auto"/>
        <w:ind w:firstLine="360"/>
        <w:rPr>
          <w:rFonts w:eastAsia="Arial Unicode MS"/>
        </w:rPr>
      </w:pPr>
      <w:r>
        <w:rPr>
          <w:rFonts w:eastAsia="Arial Unicode MS"/>
        </w:rPr>
        <w:t xml:space="preserve">The action that followed these first steps can be placed in three periods: the years 1984-87 saw the promotion of cooperation between the member states in the research field through the development of common telecommunication applications with </w:t>
      </w:r>
      <w:r w:rsidRPr="007B5555">
        <w:rPr>
          <w:rFonts w:eastAsia="Arial Unicode MS"/>
          <w:i/>
        </w:rPr>
        <w:t>RACE</w:t>
      </w:r>
      <w:r>
        <w:rPr>
          <w:rFonts w:eastAsia="Arial Unicode MS"/>
        </w:rPr>
        <w:t xml:space="preserve"> (Research and Development in Advanced Communications Technologies in </w:t>
      </w:r>
      <w:smartTag w:uri="urn:schemas-microsoft-com:office:smarttags" w:element="place">
        <w:r>
          <w:rPr>
            <w:rFonts w:eastAsia="Arial Unicode MS"/>
          </w:rPr>
          <w:t>Europe</w:t>
        </w:r>
      </w:smartTag>
      <w:r>
        <w:rPr>
          <w:rFonts w:eastAsia="Arial Unicode MS"/>
        </w:rPr>
        <w:t xml:space="preserve">), </w:t>
      </w:r>
      <w:smartTag w:uri="urn:schemas-microsoft-com:office:smarttags" w:element="place">
        <w:smartTag w:uri="urn:schemas-microsoft-com:office:smarttags" w:element="City">
          <w:r w:rsidRPr="007B5555">
            <w:rPr>
              <w:rFonts w:eastAsia="Arial Unicode MS"/>
              <w:i/>
            </w:rPr>
            <w:t>EUREKA</w:t>
          </w:r>
        </w:smartTag>
      </w:smartTag>
      <w:r>
        <w:rPr>
          <w:rFonts w:eastAsia="Arial Unicode MS"/>
        </w:rPr>
        <w:t xml:space="preserve"> (European Research Coordination Agency) and other projects. A second period  (1987-1992) saw a shift of attention to the regulatory framework that was needed for the adjustment of the telecommunications sector in the single market; the third period  (1992-97) </w:t>
      </w:r>
      <w:r>
        <w:rPr>
          <w:rFonts w:eastAsia="Arial Unicode MS"/>
        </w:rPr>
        <w:lastRenderedPageBreak/>
        <w:t>witnessed an effort to disentangle telecommunications services from state monopolies (Anastasiadis 2000).</w:t>
      </w:r>
    </w:p>
    <w:p w14:paraId="1D5B48CA" w14:textId="77777777" w:rsidR="00CF15FD" w:rsidRDefault="00CF15FD" w:rsidP="00CF15FD">
      <w:pPr>
        <w:pStyle w:val="BodyTextIndent2"/>
        <w:spacing w:line="360" w:lineRule="auto"/>
        <w:ind w:firstLine="360"/>
        <w:rPr>
          <w:rFonts w:eastAsia="Arial Unicode MS"/>
        </w:rPr>
      </w:pPr>
      <w:r>
        <w:rPr>
          <w:rFonts w:eastAsia="Arial Unicode MS"/>
        </w:rPr>
        <w:t xml:space="preserve">The liberalisation of the European telecommunications sector was signalled by the </w:t>
      </w:r>
      <w:proofErr w:type="spellStart"/>
      <w:r>
        <w:rPr>
          <w:rFonts w:eastAsia="Arial Unicode MS"/>
        </w:rPr>
        <w:t>Bangemann</w:t>
      </w:r>
      <w:proofErr w:type="spellEnd"/>
      <w:r>
        <w:rPr>
          <w:rFonts w:eastAsia="Arial Unicode MS"/>
        </w:rPr>
        <w:t xml:space="preserve"> report in the early 1990s, which led to Action Plan and a Green Paper. The </w:t>
      </w:r>
      <w:proofErr w:type="spellStart"/>
      <w:r>
        <w:rPr>
          <w:rFonts w:eastAsia="Arial Unicode MS"/>
        </w:rPr>
        <w:t>Bangemann</w:t>
      </w:r>
      <w:proofErr w:type="spellEnd"/>
      <w:r>
        <w:rPr>
          <w:rFonts w:eastAsia="Arial Unicode MS"/>
        </w:rPr>
        <w:t xml:space="preserve"> Report (1994) was a significant turning point. Thus it included a discussion of regulations on mobile telephones cable TV, and ONP (Open Network Provisions) for telecommunications. </w:t>
      </w:r>
      <w:proofErr w:type="spellStart"/>
      <w:r>
        <w:rPr>
          <w:rFonts w:eastAsia="Arial Unicode MS"/>
        </w:rPr>
        <w:t>Bangemann's</w:t>
      </w:r>
      <w:proofErr w:type="spellEnd"/>
      <w:r>
        <w:rPr>
          <w:rFonts w:eastAsia="Arial Unicode MS"/>
        </w:rPr>
        <w:t xml:space="preserve"> central theme was that liberalisation of the sector was required to attract the new sources of mobile capital which would ensure the modernisation of infrastructure and thus secure national and European competitiveness (Anastasiadis, 2000). However, the report left others cold because its market-oriented approach seemed to ignore social issues, particularly the important principle of universal access.</w:t>
      </w:r>
    </w:p>
    <w:p w14:paraId="52042C79" w14:textId="77777777" w:rsidR="00CF15FD" w:rsidRDefault="00CF15FD" w:rsidP="00CF15FD">
      <w:pPr>
        <w:pStyle w:val="BodyTextIndent2"/>
        <w:spacing w:line="360" w:lineRule="auto"/>
        <w:ind w:firstLine="360"/>
        <w:rPr>
          <w:rFonts w:eastAsia="Arial Unicode MS"/>
        </w:rPr>
      </w:pPr>
      <w:r>
        <w:rPr>
          <w:rFonts w:eastAsia="Arial Unicode MS"/>
        </w:rPr>
        <w:t xml:space="preserve">Similarly, the Green Paper on Convergence (EC 1997) was ruled by the same logic of economic liberalisation and convergence, stimulated a similar discussion and it singled out the Internet as the prime mover of convergence. There was a need to impose rules to maximise the benefits of convergence through equitable job creation, the preservation of consumer choice, cultural diversity and the safeguarding of political pluralism. </w:t>
      </w:r>
      <w:proofErr w:type="spellStart"/>
      <w:r>
        <w:rPr>
          <w:rFonts w:eastAsia="Arial Unicode MS"/>
        </w:rPr>
        <w:t>Bangemann</w:t>
      </w:r>
      <w:proofErr w:type="spellEnd"/>
      <w:r>
        <w:rPr>
          <w:rFonts w:eastAsia="Arial Unicode MS"/>
        </w:rPr>
        <w:t xml:space="preserve"> always had competition foremost in his mind. In contrast, Jacques </w:t>
      </w:r>
      <w:proofErr w:type="spellStart"/>
      <w:r>
        <w:rPr>
          <w:rFonts w:eastAsia="Arial Unicode MS"/>
        </w:rPr>
        <w:t>Delors's</w:t>
      </w:r>
      <w:proofErr w:type="spellEnd"/>
      <w:r>
        <w:rPr>
          <w:rFonts w:eastAsia="Arial Unicode MS"/>
        </w:rPr>
        <w:t xml:space="preserve"> inspired 1993 White Paper on Growth, Competitiveness and Employment (EC) addressed the issues of universal access. It set the following priorities: promotion of </w:t>
      </w:r>
      <w:smartTag w:uri="urn:schemas-microsoft-com:office:smarttags" w:element="PersonName">
        <w:r>
          <w:rPr>
            <w:rFonts w:eastAsia="Arial Unicode MS"/>
          </w:rPr>
          <w:t>IT</w:t>
        </w:r>
      </w:smartTag>
      <w:r>
        <w:rPr>
          <w:rFonts w:eastAsia="Arial Unicode MS"/>
        </w:rPr>
        <w:t>, provision of basic pan-European services, creation of the appropriate regulatory framework, boost of ICT training, improvement of industrial and technological performance. The spirit of digital inclusiveness is included also in the 1996 Green Paper on Living and working in the Information Society (EC) and the e-Europe Initiative (1999) and e-Europe Action Plan (2000) adopted by European Council, as we shall see later on this dissertation.</w:t>
      </w:r>
      <w:ins w:id="25" w:author="Author" w:date="2006-07-04T15:38:00Z">
        <w:r>
          <w:rPr>
            <w:rFonts w:eastAsia="Arial Unicode MS"/>
          </w:rPr>
          <w:t xml:space="preserve"> </w:t>
        </w:r>
      </w:ins>
    </w:p>
    <w:p w14:paraId="052AF58D" w14:textId="77777777" w:rsidR="00CF15FD" w:rsidRDefault="00CF15FD" w:rsidP="00CF15FD">
      <w:pPr>
        <w:pStyle w:val="BodyTextIndent2"/>
        <w:spacing w:line="360" w:lineRule="auto"/>
        <w:ind w:firstLine="360"/>
        <w:rPr>
          <w:rFonts w:eastAsia="Arial Unicode MS"/>
        </w:rPr>
      </w:pPr>
      <w:r>
        <w:rPr>
          <w:rFonts w:eastAsia="Arial Unicode MS"/>
        </w:rPr>
        <w:t xml:space="preserve">If </w:t>
      </w:r>
      <w:proofErr w:type="spellStart"/>
      <w:r>
        <w:rPr>
          <w:rFonts w:eastAsia="Arial Unicode MS"/>
        </w:rPr>
        <w:t>Bangemann's</w:t>
      </w:r>
      <w:proofErr w:type="spellEnd"/>
      <w:r>
        <w:rPr>
          <w:rFonts w:eastAsia="Arial Unicode MS"/>
        </w:rPr>
        <w:t xml:space="preserve"> liberal model always had its counter-models, his model of regulation was not accepted unconditionally.  </w:t>
      </w:r>
      <w:proofErr w:type="spellStart"/>
      <w:r>
        <w:rPr>
          <w:rFonts w:eastAsia="Arial Unicode MS"/>
        </w:rPr>
        <w:t>Bangemann</w:t>
      </w:r>
      <w:proofErr w:type="spellEnd"/>
      <w:r>
        <w:rPr>
          <w:rFonts w:eastAsia="Arial Unicode MS"/>
        </w:rPr>
        <w:t xml:space="preserve"> sought an EU or even internationally based regulator. Levy (1999) summarizes the regulatory options: “first, building on already existing regulatory structures such as national; second, developing a distinct regulatory model not classified under telecommunications nor broadcasting and finally building a new regulatory model that covers all existing and new services.” The third option was widely supported by DGXIII and a large </w:t>
      </w:r>
      <w:r>
        <w:rPr>
          <w:rFonts w:eastAsia="Arial Unicode MS"/>
        </w:rPr>
        <w:lastRenderedPageBreak/>
        <w:t>number of EU policy makers and reflected in OECD papers as well</w:t>
      </w:r>
      <w:r>
        <w:rPr>
          <w:rStyle w:val="FootnoteReference"/>
          <w:rFonts w:eastAsia="Arial Unicode MS"/>
          <w:color w:val="000000"/>
        </w:rPr>
        <w:footnoteReference w:id="5"/>
      </w:r>
      <w:r>
        <w:rPr>
          <w:rFonts w:eastAsia="Arial Unicode MS"/>
        </w:rPr>
        <w:t>. However a 1998 EC Working Paper revealed that there was no consensus for radical reform, so the Green Paper’s final outcome was the start of an extended discussion and debates between the parties rather than effective regulatory law. The debate over regulation will be pursued further on the next section of this chapter.</w:t>
      </w:r>
    </w:p>
    <w:p w14:paraId="5C1AE2A9" w14:textId="77777777" w:rsidR="00CF15FD" w:rsidRDefault="00CF15FD" w:rsidP="00CF15FD">
      <w:pPr>
        <w:pStyle w:val="BodyTextIndent2"/>
        <w:spacing w:line="360" w:lineRule="auto"/>
        <w:ind w:firstLine="360"/>
        <w:rPr>
          <w:rFonts w:eastAsia="Arial Unicode MS"/>
        </w:rPr>
      </w:pPr>
      <w:r>
        <w:rPr>
          <w:rFonts w:eastAsia="Arial Unicode MS"/>
        </w:rPr>
        <w:t xml:space="preserve">The Green Paper concerning the opening of the telecommunications markets witnessed immediate action in the satellite sector and more gradual liberalisation of infrastructure for voice telephony by </w:t>
      </w:r>
      <w:smartTag w:uri="urn:schemas-microsoft-com:office:smarttags" w:element="date">
        <w:smartTagPr>
          <w:attr w:name="Month" w:val="1"/>
          <w:attr w:name="Day" w:val="1"/>
          <w:attr w:name="Year" w:val="1998"/>
        </w:smartTagPr>
        <w:r>
          <w:rPr>
            <w:rFonts w:eastAsia="Arial Unicode MS"/>
          </w:rPr>
          <w:t>1 January 1998</w:t>
        </w:r>
      </w:smartTag>
      <w:r>
        <w:rPr>
          <w:rFonts w:eastAsia="Arial Unicode MS"/>
        </w:rPr>
        <w:t xml:space="preserve">, with a derogation to </w:t>
      </w:r>
      <w:smartTag w:uri="urn:schemas-microsoft-com:office:smarttags" w:element="date">
        <w:smartTagPr>
          <w:attr w:name="Month" w:val="1"/>
          <w:attr w:name="Day" w:val="1"/>
          <w:attr w:name="Year" w:val="2003"/>
        </w:smartTagPr>
        <w:r>
          <w:rPr>
            <w:rFonts w:eastAsia="Arial Unicode MS"/>
          </w:rPr>
          <w:t>1 January 2003</w:t>
        </w:r>
      </w:smartTag>
      <w:r>
        <w:rPr>
          <w:rFonts w:eastAsia="Arial Unicode MS"/>
        </w:rPr>
        <w:t xml:space="preserve"> for  </w:t>
      </w:r>
      <w:smartTag w:uri="urn:schemas-microsoft-com:office:smarttags" w:element="place">
        <w:smartTag w:uri="urn:schemas-microsoft-com:office:smarttags" w:element="country-region">
          <w:r>
            <w:rPr>
              <w:rFonts w:eastAsia="Arial Unicode MS"/>
            </w:rPr>
            <w:t>Greece</w:t>
          </w:r>
        </w:smartTag>
      </w:smartTag>
      <w:r>
        <w:rPr>
          <w:rFonts w:eastAsia="Arial Unicode MS"/>
        </w:rPr>
        <w:t xml:space="preserve">, </w:t>
      </w:r>
      <w:smartTag w:uri="urn:schemas-microsoft-com:office:smarttags" w:element="place">
        <w:smartTag w:uri="urn:schemas-microsoft-com:office:smarttags" w:element="country-region">
          <w:r>
            <w:rPr>
              <w:rFonts w:eastAsia="Arial Unicode MS"/>
            </w:rPr>
            <w:t>Spain</w:t>
          </w:r>
        </w:smartTag>
      </w:smartTag>
      <w:r>
        <w:rPr>
          <w:rFonts w:eastAsia="Arial Unicode MS"/>
        </w:rPr>
        <w:t xml:space="preserve">, </w:t>
      </w:r>
      <w:smartTag w:uri="urn:schemas-microsoft-com:office:smarttags" w:element="place">
        <w:smartTag w:uri="urn:schemas-microsoft-com:office:smarttags" w:element="country-region">
          <w:r>
            <w:rPr>
              <w:rFonts w:eastAsia="Arial Unicode MS"/>
            </w:rPr>
            <w:t>Portugal</w:t>
          </w:r>
        </w:smartTag>
      </w:smartTag>
      <w:r>
        <w:rPr>
          <w:rFonts w:eastAsia="Arial Unicode MS"/>
        </w:rPr>
        <w:t xml:space="preserve"> and </w:t>
      </w:r>
      <w:smartTag w:uri="urn:schemas-microsoft-com:office:smarttags" w:element="place">
        <w:smartTag w:uri="urn:schemas-microsoft-com:office:smarttags" w:element="country-region">
          <w:r>
            <w:rPr>
              <w:rFonts w:eastAsia="Arial Unicode MS"/>
            </w:rPr>
            <w:t>Ireland</w:t>
          </w:r>
        </w:smartTag>
      </w:smartTag>
      <w:r>
        <w:rPr>
          <w:rFonts w:eastAsia="Arial Unicode MS"/>
        </w:rPr>
        <w:t>. In any case these policies worked in tandem with the growing importance of the Internet and European policies to address the Information Society.</w:t>
      </w:r>
    </w:p>
    <w:p w14:paraId="0E764F54" w14:textId="77777777" w:rsidR="00CF15FD" w:rsidRDefault="00CF15FD" w:rsidP="00CF15FD">
      <w:pPr>
        <w:pStyle w:val="BodyTextIndent2"/>
        <w:spacing w:line="360" w:lineRule="auto"/>
        <w:ind w:firstLine="360"/>
        <w:rPr>
          <w:rFonts w:eastAsia="Arial Unicode MS"/>
        </w:rPr>
      </w:pPr>
      <w:r>
        <w:rPr>
          <w:rFonts w:eastAsia="Arial Unicode MS"/>
        </w:rPr>
        <w:t xml:space="preserve">In contrast to the slow progress of European-wide regulation in the 1980s and 1990s, joint research projects have had a successful track record since the 1980s.  </w:t>
      </w:r>
      <w:r w:rsidRPr="007B5555">
        <w:rPr>
          <w:rFonts w:eastAsia="Arial Unicode MS"/>
          <w:i/>
        </w:rPr>
        <w:t>ESPR</w:t>
      </w:r>
      <w:smartTag w:uri="urn:schemas-microsoft-com:office:smarttags" w:element="PersonName">
        <w:r w:rsidRPr="007B5555">
          <w:rPr>
            <w:rFonts w:eastAsia="Arial Unicode MS"/>
            <w:i/>
          </w:rPr>
          <w:t>IT</w:t>
        </w:r>
      </w:smartTag>
      <w:r>
        <w:rPr>
          <w:rFonts w:eastAsia="Arial Unicode MS"/>
        </w:rPr>
        <w:t xml:space="preserve"> (European Strategic Program for Research and Development) developed a framework for industrial co-operation in Information Technology R&amp;D which addressed microelectronics, information processing, advanced computer systems and peripherals. Also, a Task Force was created within DGXIII and the </w:t>
      </w:r>
      <w:r w:rsidRPr="007B5555">
        <w:rPr>
          <w:rFonts w:eastAsia="Arial Unicode MS"/>
          <w:i/>
        </w:rPr>
        <w:t>RACE</w:t>
      </w:r>
      <w:r>
        <w:rPr>
          <w:rFonts w:eastAsia="Arial Unicode MS"/>
        </w:rPr>
        <w:t xml:space="preserve"> program started to deal with advanced telecommunications networks and more specifically the infrastructure required for advanced </w:t>
      </w:r>
      <w:smartTag w:uri="urn:schemas-microsoft-com:office:smarttags" w:element="PersonName">
        <w:r>
          <w:rPr>
            <w:rFonts w:eastAsia="Arial Unicode MS"/>
          </w:rPr>
          <w:t>IT</w:t>
        </w:r>
      </w:smartTag>
      <w:r>
        <w:rPr>
          <w:rFonts w:eastAsia="Arial Unicode MS"/>
        </w:rPr>
        <w:t xml:space="preserve"> to reach broadest markets. In close collaboration with major European industrial firms, </w:t>
      </w:r>
      <w:smartTag w:uri="urn:schemas-microsoft-com:office:smarttags" w:element="place">
        <w:smartTag w:uri="urn:schemas-microsoft-com:office:smarttags" w:element="City">
          <w:r w:rsidRPr="007B5555">
            <w:rPr>
              <w:rFonts w:eastAsia="Arial Unicode MS"/>
              <w:i/>
            </w:rPr>
            <w:t>EUREKA</w:t>
          </w:r>
        </w:smartTag>
      </w:smartTag>
      <w:r>
        <w:rPr>
          <w:rFonts w:eastAsia="Arial Unicode MS"/>
        </w:rPr>
        <w:t xml:space="preserve"> set up a framework for pan-European collaborative research and development projects from 1985 onwards. One of its largest projects, </w:t>
      </w:r>
      <w:r w:rsidRPr="007B5555">
        <w:rPr>
          <w:rFonts w:eastAsia="Arial Unicode MS"/>
          <w:i/>
        </w:rPr>
        <w:t>JESSI</w:t>
      </w:r>
      <w:r>
        <w:rPr>
          <w:rFonts w:eastAsia="Arial Unicode MS"/>
        </w:rPr>
        <w:t xml:space="preserve"> (Joint European Silicon Structures Initiatives) sought to radically modernize </w:t>
      </w:r>
      <w:smartTag w:uri="urn:schemas-microsoft-com:office:smarttags" w:element="place">
        <w:r>
          <w:rPr>
            <w:rFonts w:eastAsia="Arial Unicode MS"/>
          </w:rPr>
          <w:t>Europe</w:t>
        </w:r>
      </w:smartTag>
      <w:r>
        <w:rPr>
          <w:rFonts w:eastAsia="Arial Unicode MS"/>
        </w:rPr>
        <w:t xml:space="preserve">’s microelectronic production capability with activities covering four separate technological sectors: memory and logic technology, applications, long-term research, and equipment technology (Peterson 1993). Aiming at regional development the </w:t>
      </w:r>
      <w:r w:rsidRPr="007B5555">
        <w:rPr>
          <w:rFonts w:eastAsia="Arial Unicode MS"/>
          <w:i/>
        </w:rPr>
        <w:t>RISI</w:t>
      </w:r>
      <w:r>
        <w:rPr>
          <w:rFonts w:eastAsia="Arial Unicode MS"/>
        </w:rPr>
        <w:t xml:space="preserve"> (Regional Information Society Initiative) or </w:t>
      </w:r>
      <w:r w:rsidRPr="007B5555">
        <w:rPr>
          <w:rFonts w:eastAsia="Arial Unicode MS"/>
          <w:i/>
        </w:rPr>
        <w:t>IRISI</w:t>
      </w:r>
      <w:r>
        <w:rPr>
          <w:rFonts w:eastAsia="Arial Unicode MS"/>
        </w:rPr>
        <w:t xml:space="preserve"> (inter-regional) in 1994 addressed the issue of informatization of the peripheries in six member states: </w:t>
      </w:r>
      <w:smartTag w:uri="urn:schemas-microsoft-com:office:smarttags" w:element="place">
        <w:r>
          <w:rPr>
            <w:rFonts w:eastAsia="Arial Unicode MS"/>
          </w:rPr>
          <w:t>Northwest England</w:t>
        </w:r>
      </w:smartTag>
      <w:r>
        <w:rPr>
          <w:rFonts w:eastAsia="Arial Unicode MS"/>
        </w:rPr>
        <w:t xml:space="preserve">, </w:t>
      </w:r>
      <w:smartTag w:uri="urn:schemas-microsoft-com:office:smarttags" w:element="place">
        <w:smartTag w:uri="urn:schemas-microsoft-com:office:smarttags" w:element="country-region">
          <w:r>
            <w:rPr>
              <w:rFonts w:eastAsia="Arial Unicode MS"/>
            </w:rPr>
            <w:t>Valencia</w:t>
          </w:r>
        </w:smartTag>
      </w:smartTag>
      <w:r>
        <w:rPr>
          <w:rFonts w:eastAsia="Arial Unicode MS"/>
        </w:rPr>
        <w:t xml:space="preserve"> (</w:t>
      </w:r>
      <w:smartTag w:uri="urn:schemas-microsoft-com:office:smarttags" w:element="place">
        <w:smartTag w:uri="urn:schemas-microsoft-com:office:smarttags" w:element="country-region">
          <w:r>
            <w:rPr>
              <w:rFonts w:eastAsia="Arial Unicode MS"/>
            </w:rPr>
            <w:t>Spain</w:t>
          </w:r>
        </w:smartTag>
      </w:smartTag>
      <w:r>
        <w:rPr>
          <w:rFonts w:eastAsia="Arial Unicode MS"/>
        </w:rPr>
        <w:t xml:space="preserve">), Nord </w:t>
      </w:r>
      <w:smartTag w:uri="urn:schemas-microsoft-com:office:smarttags" w:element="place">
        <w:r>
          <w:rPr>
            <w:rFonts w:eastAsia="Arial Unicode MS"/>
          </w:rPr>
          <w:t>Pas de Calais</w:t>
        </w:r>
      </w:smartTag>
      <w:r>
        <w:rPr>
          <w:rFonts w:eastAsia="Arial Unicode MS"/>
        </w:rPr>
        <w:t xml:space="preserve"> (</w:t>
      </w:r>
      <w:smartTag w:uri="urn:schemas-microsoft-com:office:smarttags" w:element="place">
        <w:smartTag w:uri="urn:schemas-microsoft-com:office:smarttags" w:element="country-region">
          <w:r>
            <w:rPr>
              <w:rFonts w:eastAsia="Arial Unicode MS"/>
            </w:rPr>
            <w:t>France</w:t>
          </w:r>
        </w:smartTag>
      </w:smartTag>
      <w:r>
        <w:rPr>
          <w:rFonts w:eastAsia="Arial Unicode MS"/>
        </w:rPr>
        <w:t xml:space="preserve">), </w:t>
      </w:r>
      <w:smartTag w:uri="urn:schemas-microsoft-com:office:smarttags" w:element="place">
        <w:r>
          <w:rPr>
            <w:rFonts w:eastAsia="Arial Unicode MS"/>
          </w:rPr>
          <w:t>Piedmont</w:t>
        </w:r>
      </w:smartTag>
      <w:r>
        <w:rPr>
          <w:rFonts w:eastAsia="Arial Unicode MS"/>
        </w:rPr>
        <w:t xml:space="preserve"> (</w:t>
      </w:r>
      <w:smartTag w:uri="urn:schemas-microsoft-com:office:smarttags" w:element="place">
        <w:smartTag w:uri="urn:schemas-microsoft-com:office:smarttags" w:element="country-region">
          <w:r>
            <w:rPr>
              <w:rFonts w:eastAsia="Arial Unicode MS"/>
            </w:rPr>
            <w:t>Italy</w:t>
          </w:r>
        </w:smartTag>
      </w:smartTag>
      <w:r>
        <w:rPr>
          <w:rFonts w:eastAsia="Arial Unicode MS"/>
        </w:rPr>
        <w:t xml:space="preserve">), </w:t>
      </w:r>
      <w:smartTag w:uri="urn:schemas-microsoft-com:office:smarttags" w:element="place">
        <w:smartTag w:uri="urn:schemas-microsoft-com:office:smarttags" w:element="country-region">
          <w:r>
            <w:rPr>
              <w:rFonts w:eastAsia="Arial Unicode MS"/>
            </w:rPr>
            <w:t>Macedonia</w:t>
          </w:r>
        </w:smartTag>
      </w:smartTag>
      <w:r>
        <w:rPr>
          <w:rFonts w:eastAsia="Arial Unicode MS"/>
        </w:rPr>
        <w:t xml:space="preserve"> (</w:t>
      </w:r>
      <w:smartTag w:uri="urn:schemas-microsoft-com:office:smarttags" w:element="place">
        <w:smartTag w:uri="urn:schemas-microsoft-com:office:smarttags" w:element="country-region">
          <w:r>
            <w:rPr>
              <w:rFonts w:eastAsia="Arial Unicode MS"/>
            </w:rPr>
            <w:t>Greece</w:t>
          </w:r>
        </w:smartTag>
      </w:smartTag>
      <w:r>
        <w:rPr>
          <w:rFonts w:eastAsia="Arial Unicode MS"/>
        </w:rPr>
        <w:t xml:space="preserve">), and </w:t>
      </w:r>
      <w:smartTag w:uri="urn:schemas-microsoft-com:office:smarttags" w:element="place">
        <w:r>
          <w:rPr>
            <w:rFonts w:eastAsia="Arial Unicode MS"/>
          </w:rPr>
          <w:t>Saxony</w:t>
        </w:r>
      </w:smartTag>
      <w:r>
        <w:rPr>
          <w:rFonts w:eastAsia="Arial Unicode MS"/>
        </w:rPr>
        <w:t xml:space="preserve"> (</w:t>
      </w:r>
      <w:smartTag w:uri="urn:schemas-microsoft-com:office:smarttags" w:element="place">
        <w:smartTag w:uri="urn:schemas-microsoft-com:office:smarttags" w:element="country-region">
          <w:r>
            <w:rPr>
              <w:rFonts w:eastAsia="Arial Unicode MS"/>
            </w:rPr>
            <w:t>Germany</w:t>
          </w:r>
        </w:smartTag>
      </w:smartTag>
      <w:r>
        <w:rPr>
          <w:rFonts w:eastAsia="Arial Unicode MS"/>
        </w:rPr>
        <w:t>).</w:t>
      </w:r>
    </w:p>
    <w:p w14:paraId="6BCE0C80" w14:textId="77777777" w:rsidR="00CF15FD" w:rsidRDefault="00CF15FD" w:rsidP="00CF15FD">
      <w:pPr>
        <w:pStyle w:val="BodyTextIndent2"/>
        <w:spacing w:line="360" w:lineRule="auto"/>
        <w:ind w:firstLine="360"/>
        <w:rPr>
          <w:rFonts w:eastAsia="Arial Unicode MS"/>
        </w:rPr>
      </w:pPr>
      <w:r>
        <w:rPr>
          <w:rFonts w:eastAsia="Arial Unicode MS"/>
        </w:rPr>
        <w:t xml:space="preserve">Concurrently, as digitisation spread to telecommunications, the European Union intervened in the </w:t>
      </w:r>
      <w:proofErr w:type="spellStart"/>
      <w:r>
        <w:rPr>
          <w:rFonts w:eastAsia="Arial Unicode MS"/>
        </w:rPr>
        <w:t>audiovisual</w:t>
      </w:r>
      <w:proofErr w:type="spellEnd"/>
      <w:r>
        <w:rPr>
          <w:rFonts w:eastAsia="Arial Unicode MS"/>
        </w:rPr>
        <w:t xml:space="preserve"> field in a consistent manner. Levy (1999) </w:t>
      </w:r>
      <w:r>
        <w:rPr>
          <w:rFonts w:eastAsia="Arial Unicode MS"/>
        </w:rPr>
        <w:lastRenderedPageBreak/>
        <w:t xml:space="preserve">identified four areas of intervention: the free flow of programs within the EU through the mutual recognition of national licensing regimes, evident in the TVWF Directive (Television without Frontiers), that was the first European Community policy aimed at creating a strong Europe-wide market for audio-visual products. </w:t>
      </w:r>
      <w:r>
        <w:rPr>
          <w:rFonts w:eastAsia="Arial Unicode MS"/>
          <w:i/>
        </w:rPr>
        <w:t>The Television without Frontiers</w:t>
      </w:r>
      <w:r>
        <w:rPr>
          <w:rFonts w:eastAsia="Arial Unicode MS"/>
        </w:rPr>
        <w:t xml:space="preserve"> Green Paper (1984), which, was transformed into law five years later, was an effort to deal with issues of public and private television and the role of competition.  “It stressed free access to television programmes across borders and invited discussion about the approximation of certain aspects of member states’ broadcasting and copyright laws...”(Papathanassopoulos,1990,p.35). It also touched on such issues as television advertising and sponsorship, protection of minors and the right of reply.</w:t>
      </w:r>
    </w:p>
    <w:p w14:paraId="5AC2732C" w14:textId="77777777" w:rsidR="00CF15FD" w:rsidRDefault="00CF15FD" w:rsidP="00CF15FD">
      <w:pPr>
        <w:pStyle w:val="BodyTextIndent2"/>
        <w:spacing w:line="360" w:lineRule="auto"/>
        <w:ind w:firstLine="360"/>
        <w:rPr>
          <w:rFonts w:eastAsia="Arial Unicode MS"/>
        </w:rPr>
      </w:pPr>
      <w:r>
        <w:rPr>
          <w:rFonts w:eastAsia="Arial Unicode MS"/>
        </w:rPr>
        <w:t>The second area of policy intervention helped to support the European program-making industry (MEDIA I and II</w:t>
      </w:r>
      <w:bookmarkStart w:id="26" w:name="MEDIA"/>
      <w:r>
        <w:rPr>
          <w:rFonts w:eastAsia="Arial Unicode MS"/>
        </w:rPr>
        <w:t xml:space="preserve"> </w:t>
      </w:r>
      <w:r>
        <w:rPr>
          <w:rFonts w:eastAsia="Arial Unicode MS"/>
          <w:color w:val="000000"/>
        </w:rPr>
        <w:t>-</w:t>
      </w:r>
      <w:r>
        <w:rPr>
          <w:bCs/>
          <w:color w:val="000000"/>
        </w:rPr>
        <w:t xml:space="preserve">Measures for Encouraging the Development of the </w:t>
      </w:r>
      <w:proofErr w:type="spellStart"/>
      <w:r>
        <w:rPr>
          <w:bCs/>
          <w:color w:val="000000"/>
        </w:rPr>
        <w:t>Audiovisual</w:t>
      </w:r>
      <w:proofErr w:type="spellEnd"/>
      <w:r>
        <w:rPr>
          <w:bCs/>
          <w:color w:val="000000"/>
        </w:rPr>
        <w:t xml:space="preserve"> Production Industry</w:t>
      </w:r>
      <w:bookmarkEnd w:id="26"/>
      <w:r>
        <w:rPr>
          <w:bCs/>
          <w:color w:val="000000"/>
        </w:rPr>
        <w:t xml:space="preserve">- </w:t>
      </w:r>
      <w:r>
        <w:rPr>
          <w:rFonts w:eastAsia="Arial Unicode MS"/>
        </w:rPr>
        <w:t xml:space="preserve">and the TVWF).  The </w:t>
      </w:r>
      <w:r w:rsidRPr="007B5555">
        <w:rPr>
          <w:rFonts w:eastAsia="Arial Unicode MS"/>
          <w:i/>
        </w:rPr>
        <w:t>MEDIA</w:t>
      </w:r>
      <w:r>
        <w:rPr>
          <w:rFonts w:eastAsia="Arial Unicode MS"/>
        </w:rPr>
        <w:t xml:space="preserve"> Program “was aiming at strengthening the </w:t>
      </w:r>
      <w:proofErr w:type="spellStart"/>
      <w:r>
        <w:rPr>
          <w:rFonts w:eastAsia="Arial Unicode MS"/>
        </w:rPr>
        <w:t>audiovisual</w:t>
      </w:r>
      <w:proofErr w:type="spellEnd"/>
      <w:r>
        <w:rPr>
          <w:rFonts w:eastAsia="Arial Unicode MS"/>
        </w:rPr>
        <w:t xml:space="preserve"> industries and it was based on three principles: pragmatism, professionalism and the creation of synergistic effects” (</w:t>
      </w:r>
      <w:proofErr w:type="spellStart"/>
      <w:r>
        <w:rPr>
          <w:rFonts w:eastAsia="Arial Unicode MS"/>
        </w:rPr>
        <w:t>Papathanassopoulos</w:t>
      </w:r>
      <w:proofErr w:type="spellEnd"/>
      <w:r>
        <w:rPr>
          <w:rFonts w:eastAsia="Arial Unicode MS"/>
        </w:rPr>
        <w:t>, 1990, p.65). But it also exposed tensions arising from technological convergence and globalisation. Thus economic and industrial policies rubbed shoulders with sensitive cultural and social concerns and some member-states feared the deeper implantation of American 'Coca Cola civilisation' and the erosion of European cultural values (</w:t>
      </w:r>
      <w:proofErr w:type="spellStart"/>
      <w:r>
        <w:rPr>
          <w:rFonts w:eastAsia="Arial Unicode MS"/>
        </w:rPr>
        <w:t>Dyson&amp;Humphreys</w:t>
      </w:r>
      <w:proofErr w:type="spellEnd"/>
      <w:r>
        <w:rPr>
          <w:rFonts w:eastAsia="Arial Unicode MS"/>
        </w:rPr>
        <w:t xml:space="preserve"> 1990; </w:t>
      </w:r>
      <w:proofErr w:type="spellStart"/>
      <w:r>
        <w:rPr>
          <w:rFonts w:eastAsia="Arial Unicode MS"/>
        </w:rPr>
        <w:t>Papathanassopoulos</w:t>
      </w:r>
      <w:proofErr w:type="spellEnd"/>
      <w:r>
        <w:rPr>
          <w:rFonts w:eastAsia="Arial Unicode MS"/>
        </w:rPr>
        <w:t xml:space="preserve"> 1990). </w:t>
      </w:r>
      <w:ins w:id="27" w:author="Author" w:date="2006-07-04T16:08:00Z">
        <w:r>
          <w:rPr>
            <w:rFonts w:eastAsia="Arial Unicode MS"/>
          </w:rPr>
          <w:t xml:space="preserve"> </w:t>
        </w:r>
      </w:ins>
    </w:p>
    <w:p w14:paraId="70C955BE" w14:textId="77777777" w:rsidR="00CF15FD" w:rsidRDefault="00CF15FD" w:rsidP="00CF15FD">
      <w:pPr>
        <w:pStyle w:val="BodyTextIndent2"/>
        <w:spacing w:line="360" w:lineRule="auto"/>
        <w:ind w:firstLine="360"/>
        <w:rPr>
          <w:rFonts w:eastAsia="Arial Unicode MS"/>
        </w:rPr>
      </w:pPr>
      <w:r>
        <w:rPr>
          <w:rFonts w:eastAsia="Arial Unicode MS"/>
        </w:rPr>
        <w:t xml:space="preserve"> Other attempts at industrial policy in the 1990s were failures unlike the enormous success story of the European capture of the chief global standard for mobile telephony. Thus the creation of a European HDTV (High Definition Television) Standard was a failure because unlike the case of mobile telephones, the member standards failed to agree on a common standard.</w:t>
      </w:r>
      <w:r>
        <w:rPr>
          <w:rStyle w:val="FootnoteReference"/>
          <w:rFonts w:eastAsia="Arial Unicode MS"/>
          <w:color w:val="000000"/>
        </w:rPr>
        <w:footnoteReference w:id="6"/>
      </w:r>
      <w:bookmarkStart w:id="28" w:name="_Toc128630721"/>
      <w:bookmarkStart w:id="29" w:name="_Toc128631981"/>
      <w:r>
        <w:rPr>
          <w:rFonts w:eastAsia="Arial Unicode MS"/>
        </w:rPr>
        <w:t xml:space="preserve"> </w:t>
      </w:r>
    </w:p>
    <w:p w14:paraId="76EB5667" w14:textId="77777777" w:rsidR="00CF15FD" w:rsidRDefault="00CF15FD" w:rsidP="00CF15FD">
      <w:pPr>
        <w:pStyle w:val="BodyTextIndent2"/>
        <w:spacing w:line="360" w:lineRule="auto"/>
        <w:ind w:firstLine="360"/>
        <w:rPr>
          <w:rFonts w:eastAsia="Arial Unicode MS"/>
        </w:rPr>
      </w:pPr>
    </w:p>
    <w:p w14:paraId="3D5E9B57" w14:textId="2DABD68F" w:rsidR="00CF15FD" w:rsidRDefault="00CF15FD" w:rsidP="00CF15FD">
      <w:pPr>
        <w:pStyle w:val="Heading2"/>
        <w:jc w:val="left"/>
        <w:rPr>
          <w:b/>
          <w:i w:val="0"/>
        </w:rPr>
      </w:pPr>
      <w:bookmarkStart w:id="30" w:name="_Toc130628934"/>
      <w:bookmarkStart w:id="31" w:name="_Toc130633827"/>
      <w:r>
        <w:rPr>
          <w:b/>
          <w:i w:val="0"/>
        </w:rPr>
        <w:t>2.</w:t>
      </w:r>
      <w:r w:rsidR="00826AAC">
        <w:rPr>
          <w:b/>
          <w:i w:val="0"/>
        </w:rPr>
        <w:t>4</w:t>
      </w:r>
      <w:r>
        <w:rPr>
          <w:b/>
          <w:i w:val="0"/>
        </w:rPr>
        <w:t xml:space="preserve"> R</w:t>
      </w:r>
      <w:bookmarkEnd w:id="28"/>
      <w:bookmarkEnd w:id="29"/>
      <w:r>
        <w:rPr>
          <w:b/>
          <w:i w:val="0"/>
        </w:rPr>
        <w:t>EGULATORY DISSONANCE</w:t>
      </w:r>
      <w:bookmarkStart w:id="32" w:name="_Toc128630722"/>
      <w:bookmarkStart w:id="33" w:name="_Toc128631982"/>
      <w:bookmarkEnd w:id="30"/>
      <w:bookmarkEnd w:id="31"/>
    </w:p>
    <w:p w14:paraId="717A1E10" w14:textId="77777777" w:rsidR="00CF15FD" w:rsidRDefault="00CF15FD" w:rsidP="00CF15FD"/>
    <w:p w14:paraId="74E03442" w14:textId="0F349B08" w:rsidR="00CF15FD" w:rsidRDefault="00CF15FD" w:rsidP="00CF15FD">
      <w:pPr>
        <w:pStyle w:val="BodyTextIndent2"/>
        <w:spacing w:line="360" w:lineRule="auto"/>
        <w:ind w:firstLine="360"/>
        <w:rPr>
          <w:rFonts w:eastAsia="Arial Unicode MS"/>
        </w:rPr>
      </w:pPr>
      <w:r>
        <w:t xml:space="preserve">As indicated, there have been obstacles to a seamless regulation of digital technologies at the level of the European Union.  Convergence and de-regulation </w:t>
      </w:r>
      <w:r>
        <w:lastRenderedPageBreak/>
        <w:t>ha</w:t>
      </w:r>
      <w:r w:rsidR="00804093">
        <w:t>d</w:t>
      </w:r>
      <w:r>
        <w:t xml:space="preserve"> created confusion and contention at three levels of governance: the member states, the institutions of the EU and among the different Directorates Generals of the European Commission. </w:t>
      </w:r>
      <w:proofErr w:type="gramStart"/>
      <w:r>
        <w:t>Thus</w:t>
      </w:r>
      <w:proofErr w:type="gramEnd"/>
      <w:r>
        <w:t xml:space="preserve"> if we look at the member state level there ha</w:t>
      </w:r>
      <w:r w:rsidR="00804093">
        <w:t>d been</w:t>
      </w:r>
      <w:r>
        <w:t xml:space="preserve"> a noticeable cleavage between the liberalisers who supported an acceleration of market integration (the UK and the Scandinavian countries), opposed by the protectionists (France, Spain, Italy and Greece) who at first argued for a core monopoly accompanied by liberalised 'fringe' markets (</w:t>
      </w:r>
      <w:proofErr w:type="spellStart"/>
      <w:r>
        <w:t>Hulsink</w:t>
      </w:r>
      <w:proofErr w:type="spellEnd"/>
      <w:r>
        <w:t xml:space="preserve"> 1999). </w:t>
      </w:r>
      <w:bookmarkEnd w:id="32"/>
      <w:bookmarkEnd w:id="33"/>
    </w:p>
    <w:p w14:paraId="5841D045" w14:textId="76611F13" w:rsidR="00CF15FD" w:rsidRDefault="00CF15FD" w:rsidP="00CF15FD">
      <w:pPr>
        <w:pStyle w:val="BodyTextIndent2"/>
        <w:spacing w:line="360" w:lineRule="auto"/>
        <w:ind w:firstLine="360"/>
        <w:rPr>
          <w:rFonts w:eastAsia="Arial Unicode MS"/>
        </w:rPr>
      </w:pPr>
      <w:r>
        <w:rPr>
          <w:rFonts w:eastAsia="Arial Unicode MS"/>
        </w:rPr>
        <w:t xml:space="preserve">Similarly, the literature points to two different </w:t>
      </w:r>
      <w:r>
        <w:rPr>
          <w:rFonts w:eastAsia="Arial Unicode MS"/>
          <w:iCs/>
        </w:rPr>
        <w:t>dirigiste</w:t>
      </w:r>
      <w:r>
        <w:rPr>
          <w:rFonts w:eastAsia="Arial Unicode MS"/>
          <w:i/>
        </w:rPr>
        <w:t xml:space="preserve"> </w:t>
      </w:r>
      <w:r>
        <w:rPr>
          <w:rFonts w:eastAsia="Arial Unicode MS"/>
        </w:rPr>
        <w:t>and deregulatory approaches co-existing within the European Commission itself</w:t>
      </w:r>
      <w:r w:rsidR="00804093">
        <w:rPr>
          <w:rFonts w:eastAsia="Arial Unicode MS"/>
        </w:rPr>
        <w:t xml:space="preserve"> at the time</w:t>
      </w:r>
      <w:r>
        <w:rPr>
          <w:rFonts w:eastAsia="Arial Unicode MS"/>
        </w:rPr>
        <w:t xml:space="preserve">. </w:t>
      </w:r>
      <w:proofErr w:type="gramStart"/>
      <w:r>
        <w:rPr>
          <w:rFonts w:eastAsia="Arial Unicode MS"/>
        </w:rPr>
        <w:t>Thus</w:t>
      </w:r>
      <w:proofErr w:type="gramEnd"/>
      <w:r>
        <w:rPr>
          <w:rFonts w:eastAsia="Arial Unicode MS"/>
        </w:rPr>
        <w:t xml:space="preserve"> the regulators ha</w:t>
      </w:r>
      <w:r w:rsidR="00804093">
        <w:rPr>
          <w:rFonts w:eastAsia="Arial Unicode MS"/>
        </w:rPr>
        <w:t>d</w:t>
      </w:r>
      <w:r>
        <w:rPr>
          <w:rFonts w:eastAsia="Arial Unicode MS"/>
        </w:rPr>
        <w:t xml:space="preserve"> included the Internal Market Directorate (initially DGIII then DGXV), the Telecommunications and Information Society Directorate (DG XIII), and in some cases the Competition Directorate (DG IV) as well as states such as Germany, the UK, Luxembourg and Denmark. On the other </w:t>
      </w:r>
      <w:proofErr w:type="gramStart"/>
      <w:r>
        <w:rPr>
          <w:rFonts w:eastAsia="Arial Unicode MS"/>
        </w:rPr>
        <w:t>hand</w:t>
      </w:r>
      <w:proofErr w:type="gramEnd"/>
      <w:r>
        <w:rPr>
          <w:rFonts w:eastAsia="Arial Unicode MS"/>
        </w:rPr>
        <w:t xml:space="preserve"> the </w:t>
      </w:r>
      <w:proofErr w:type="spellStart"/>
      <w:r>
        <w:rPr>
          <w:rFonts w:eastAsia="Arial Unicode MS"/>
        </w:rPr>
        <w:t>dirigistes</w:t>
      </w:r>
      <w:proofErr w:type="spellEnd"/>
      <w:r>
        <w:rPr>
          <w:rFonts w:eastAsia="Arial Unicode MS"/>
        </w:rPr>
        <w:t xml:space="preserve"> placed emphasis on the primacy of culture, albeit here there </w:t>
      </w:r>
      <w:r w:rsidR="00804093">
        <w:rPr>
          <w:rFonts w:eastAsia="Arial Unicode MS"/>
        </w:rPr>
        <w:t>was</w:t>
      </w:r>
      <w:r>
        <w:rPr>
          <w:rFonts w:eastAsia="Arial Unicode MS"/>
        </w:rPr>
        <w:t xml:space="preserve"> further differentiation of approaches even between them. Supporters include the Culture Committee of the EP, the Audio-visual Directorate (DG X), film industry agents, and some member states like </w:t>
      </w:r>
      <w:smartTag w:uri="urn:schemas-microsoft-com:office:smarttags" w:element="place">
        <w:smartTag w:uri="urn:schemas-microsoft-com:office:smarttags" w:element="country-region">
          <w:r>
            <w:rPr>
              <w:rFonts w:eastAsia="Arial Unicode MS"/>
            </w:rPr>
            <w:t>France</w:t>
          </w:r>
        </w:smartTag>
      </w:smartTag>
      <w:r>
        <w:rPr>
          <w:rFonts w:eastAsia="Arial Unicode MS"/>
        </w:rPr>
        <w:t xml:space="preserve">, and </w:t>
      </w:r>
      <w:proofErr w:type="spellStart"/>
      <w:r>
        <w:rPr>
          <w:rFonts w:eastAsia="Arial Unicode MS"/>
        </w:rPr>
        <w:t>some times</w:t>
      </w:r>
      <w:proofErr w:type="spellEnd"/>
      <w:r>
        <w:rPr>
          <w:rFonts w:eastAsia="Arial Unicode MS"/>
        </w:rPr>
        <w:t xml:space="preserve"> </w:t>
      </w:r>
      <w:smartTag w:uri="urn:schemas-microsoft-com:office:smarttags" w:element="place">
        <w:smartTag w:uri="urn:schemas-microsoft-com:office:smarttags" w:element="country-region">
          <w:r>
            <w:rPr>
              <w:rFonts w:eastAsia="Arial Unicode MS"/>
            </w:rPr>
            <w:t>Italy</w:t>
          </w:r>
        </w:smartTag>
      </w:smartTag>
      <w:r>
        <w:rPr>
          <w:rFonts w:eastAsia="Arial Unicode MS"/>
        </w:rPr>
        <w:t xml:space="preserve">, </w:t>
      </w:r>
      <w:smartTag w:uri="urn:schemas-microsoft-com:office:smarttags" w:element="place">
        <w:smartTag w:uri="urn:schemas-microsoft-com:office:smarttags" w:element="country-region">
          <w:r>
            <w:rPr>
              <w:rFonts w:eastAsia="Arial Unicode MS"/>
            </w:rPr>
            <w:t>Belgium</w:t>
          </w:r>
        </w:smartTag>
      </w:smartTag>
      <w:r>
        <w:rPr>
          <w:rFonts w:eastAsia="Arial Unicode MS"/>
        </w:rPr>
        <w:t xml:space="preserve">, </w:t>
      </w:r>
      <w:smartTag w:uri="urn:schemas-microsoft-com:office:smarttags" w:element="place">
        <w:smartTag w:uri="urn:schemas-microsoft-com:office:smarttags" w:element="country-region">
          <w:r>
            <w:rPr>
              <w:rFonts w:eastAsia="Arial Unicode MS"/>
            </w:rPr>
            <w:t>Spain</w:t>
          </w:r>
        </w:smartTag>
      </w:smartTag>
      <w:r>
        <w:rPr>
          <w:rFonts w:eastAsia="Arial Unicode MS"/>
        </w:rPr>
        <w:t>.</w:t>
      </w:r>
    </w:p>
    <w:p w14:paraId="6FDFD07D" w14:textId="1B1F50CA" w:rsidR="00CF15FD" w:rsidRDefault="00CF15FD" w:rsidP="00CF15FD">
      <w:pPr>
        <w:pStyle w:val="BodyTextIndent2"/>
        <w:spacing w:line="360" w:lineRule="auto"/>
        <w:ind w:firstLine="360"/>
        <w:rPr>
          <w:rFonts w:eastAsia="Arial Unicode MS"/>
        </w:rPr>
      </w:pPr>
      <w:r>
        <w:rPr>
          <w:rFonts w:eastAsia="Arial Unicode MS"/>
        </w:rPr>
        <w:t xml:space="preserve"> These differences of approach affected the </w:t>
      </w:r>
      <w:proofErr w:type="gramStart"/>
      <w:r>
        <w:rPr>
          <w:rFonts w:eastAsia="Arial Unicode MS"/>
        </w:rPr>
        <w:t>policy-making</w:t>
      </w:r>
      <w:proofErr w:type="gramEnd"/>
      <w:r>
        <w:rPr>
          <w:rFonts w:eastAsia="Arial Unicode MS"/>
        </w:rPr>
        <w:t xml:space="preserve"> of the European Union. Thus the tensions between the then DG XII  (Telecommunications) and DG X (Audio-Visual) produced disputes between neo-liberal and protectionist tendencies that defended European culture. This lead to confusion and lack of decisive action in the late 1980s and early 1990s, evident in the cases of Television without Frontiers, HDTV, the Media Programme and the very pace of the liberalisation of telecommunications.  </w:t>
      </w:r>
    </w:p>
    <w:p w14:paraId="784E3B0D" w14:textId="77777777" w:rsidR="00CF15FD" w:rsidRDefault="00CF15FD" w:rsidP="00CF15FD">
      <w:pPr>
        <w:pStyle w:val="BodyTextIndent2"/>
        <w:spacing w:line="360" w:lineRule="auto"/>
        <w:ind w:firstLine="360"/>
        <w:rPr>
          <w:rFonts w:eastAsia="Arial Unicode MS"/>
        </w:rPr>
      </w:pPr>
      <w:r>
        <w:rPr>
          <w:rFonts w:eastAsia="Arial Unicode MS"/>
        </w:rPr>
        <w:t>The period 1992-2000 saw a mixed picture. Certainly the liberalisation of telephony gathered pace as indicated before. On the other hand the Council of Ministers took a hands-off policy concerning emergent digital technologies. Thus the Digital Video Broadcasting (DVB) group consisted of market and industry representatives (</w:t>
      </w:r>
      <w:proofErr w:type="spellStart"/>
      <w:r>
        <w:rPr>
          <w:rFonts w:eastAsia="Arial Unicode MS"/>
        </w:rPr>
        <w:t>Kaitatzi</w:t>
      </w:r>
      <w:proofErr w:type="spellEnd"/>
      <w:r>
        <w:rPr>
          <w:rFonts w:eastAsia="Arial Unicode MS"/>
        </w:rPr>
        <w:t xml:space="preserve"> 2003). But this hands-off approach was criticised by observers. Thus Levy (1999) has criticised the role of the DVB group in the creation of the 1995 Advanced TV Standards Directive and the Directive’s limited scope, which led to an inefficient and fragmented European digital TV sector, since it   </w:t>
      </w:r>
      <w:r>
        <w:rPr>
          <w:rFonts w:eastAsia="Arial Unicode MS"/>
        </w:rPr>
        <w:lastRenderedPageBreak/>
        <w:t xml:space="preserve">failed to establish a European CAS (Conditional Access System) standard, and the standard remained divided between </w:t>
      </w:r>
      <w:proofErr w:type="spellStart"/>
      <w:r>
        <w:rPr>
          <w:rFonts w:eastAsia="Arial Unicode MS"/>
        </w:rPr>
        <w:t>Simulcrypt</w:t>
      </w:r>
      <w:proofErr w:type="spellEnd"/>
      <w:r>
        <w:rPr>
          <w:rFonts w:eastAsia="Arial Unicode MS"/>
        </w:rPr>
        <w:t xml:space="preserve"> and </w:t>
      </w:r>
      <w:proofErr w:type="spellStart"/>
      <w:r>
        <w:rPr>
          <w:rFonts w:eastAsia="Arial Unicode MS"/>
        </w:rPr>
        <w:t>Multicrypt</w:t>
      </w:r>
      <w:proofErr w:type="spellEnd"/>
      <w:r>
        <w:rPr>
          <w:rStyle w:val="FootnoteReference"/>
          <w:rFonts w:eastAsia="Arial Unicode MS"/>
          <w:color w:val="000000"/>
        </w:rPr>
        <w:footnoteReference w:id="7"/>
      </w:r>
      <w:r>
        <w:rPr>
          <w:rFonts w:eastAsia="Arial Unicode MS"/>
        </w:rPr>
        <w:t>.</w:t>
      </w:r>
    </w:p>
    <w:p w14:paraId="6C3C546F" w14:textId="50C10330" w:rsidR="00CF15FD" w:rsidRDefault="00804093" w:rsidP="00CF15FD">
      <w:pPr>
        <w:pStyle w:val="BodyTextIndent2"/>
        <w:spacing w:line="360" w:lineRule="auto"/>
        <w:ind w:firstLine="360"/>
        <w:rPr>
          <w:rFonts w:eastAsia="Arial Unicode MS"/>
        </w:rPr>
      </w:pPr>
      <w:r>
        <w:rPr>
          <w:rFonts w:eastAsia="Arial Unicode MS"/>
        </w:rPr>
        <w:t>Following this</w:t>
      </w:r>
      <w:r w:rsidR="00CF15FD">
        <w:rPr>
          <w:rFonts w:eastAsia="Arial Unicode MS"/>
        </w:rPr>
        <w:t xml:space="preserve"> however, there </w:t>
      </w:r>
      <w:r w:rsidR="001B13FC">
        <w:rPr>
          <w:rFonts w:eastAsia="Arial Unicode MS"/>
        </w:rPr>
        <w:t>was</w:t>
      </w:r>
      <w:r w:rsidR="00CF15FD">
        <w:rPr>
          <w:rFonts w:eastAsia="Arial Unicode MS"/>
        </w:rPr>
        <w:t xml:space="preserve"> a much more favourable evaluation of the digitalisation of telecommunication services, which promoted ISDN and broadband connectivity in the 2000s.</w:t>
      </w:r>
    </w:p>
    <w:p w14:paraId="61802A1F" w14:textId="77777777" w:rsidR="00CF15FD" w:rsidRDefault="00CF15FD" w:rsidP="00CF15FD">
      <w:pPr>
        <w:pStyle w:val="BodyTextIndent2"/>
        <w:spacing w:line="360" w:lineRule="auto"/>
        <w:ind w:firstLine="360"/>
        <w:rPr>
          <w:rFonts w:eastAsia="Arial Unicode MS"/>
        </w:rPr>
      </w:pPr>
    </w:p>
    <w:p w14:paraId="0CDCD496" w14:textId="75FA5DAD" w:rsidR="00CF15FD" w:rsidRDefault="00CF15FD" w:rsidP="00CF15FD">
      <w:pPr>
        <w:pStyle w:val="Heading2"/>
        <w:jc w:val="left"/>
        <w:rPr>
          <w:b/>
          <w:bCs/>
          <w:i w:val="0"/>
          <w:iCs w:val="0"/>
        </w:rPr>
      </w:pPr>
      <w:bookmarkStart w:id="34" w:name="_Toc130628935"/>
      <w:bookmarkStart w:id="35" w:name="_Toc130633828"/>
      <w:bookmarkStart w:id="36" w:name="_Toc128630723"/>
      <w:bookmarkStart w:id="37" w:name="_Toc128631983"/>
      <w:r>
        <w:rPr>
          <w:b/>
          <w:bCs/>
          <w:i w:val="0"/>
          <w:iCs w:val="0"/>
        </w:rPr>
        <w:t>2.</w:t>
      </w:r>
      <w:r w:rsidR="00804093">
        <w:rPr>
          <w:b/>
          <w:bCs/>
          <w:i w:val="0"/>
          <w:iCs w:val="0"/>
        </w:rPr>
        <w:t>5</w:t>
      </w:r>
      <w:r>
        <w:rPr>
          <w:b/>
          <w:bCs/>
          <w:i w:val="0"/>
          <w:iCs w:val="0"/>
        </w:rPr>
        <w:t xml:space="preserve"> THE EUROPEAN UNION (1993-2003): REGULATION AND THE INFORMATION SOCIETY</w:t>
      </w:r>
      <w:bookmarkEnd w:id="34"/>
      <w:bookmarkEnd w:id="35"/>
      <w:r>
        <w:rPr>
          <w:b/>
          <w:bCs/>
          <w:i w:val="0"/>
          <w:iCs w:val="0"/>
        </w:rPr>
        <w:t xml:space="preserve"> </w:t>
      </w:r>
      <w:bookmarkEnd w:id="36"/>
      <w:bookmarkEnd w:id="37"/>
    </w:p>
    <w:p w14:paraId="0ED4327F" w14:textId="77777777" w:rsidR="00CF15FD" w:rsidRDefault="00CF15FD" w:rsidP="00CF15FD">
      <w:pPr>
        <w:pStyle w:val="BodyTextIndent2"/>
        <w:spacing w:line="360" w:lineRule="auto"/>
        <w:ind w:firstLine="360"/>
        <w:rPr>
          <w:b/>
        </w:rPr>
      </w:pPr>
    </w:p>
    <w:p w14:paraId="7DA1E7DB" w14:textId="09391BD6" w:rsidR="00CF15FD" w:rsidRDefault="00CF15FD" w:rsidP="00CF15FD">
      <w:pPr>
        <w:pStyle w:val="BodyTextIndent2"/>
        <w:spacing w:line="360" w:lineRule="auto"/>
        <w:ind w:firstLine="360"/>
        <w:rPr>
          <w:rFonts w:eastAsia="Arial Unicode MS"/>
        </w:rPr>
      </w:pPr>
      <w:r>
        <w:rPr>
          <w:rFonts w:eastAsia="Arial Unicode MS"/>
        </w:rPr>
        <w:t>Anastasiadis (2000</w:t>
      </w:r>
      <w:proofErr w:type="gramStart"/>
      <w:r>
        <w:rPr>
          <w:rFonts w:eastAsia="Arial Unicode MS"/>
        </w:rPr>
        <w:t>)  identified</w:t>
      </w:r>
      <w:proofErr w:type="gramEnd"/>
      <w:r>
        <w:rPr>
          <w:rFonts w:eastAsia="Arial Unicode MS"/>
        </w:rPr>
        <w:t xml:space="preserve"> five stages towards the Information Society in the European Union as spelt out in the 1994 Action Plan. The first stage was the creation of a European competitive environment; the second stage was setting of standards; the third stage was successful handling of intellectual property and privacy issues; the fourth stage was the development of satellite communication and technology. And the fifth and final stage was a focus on mass media and the </w:t>
      </w:r>
      <w:proofErr w:type="spellStart"/>
      <w:r>
        <w:rPr>
          <w:rFonts w:eastAsia="Arial Unicode MS"/>
        </w:rPr>
        <w:t>audiovisual</w:t>
      </w:r>
      <w:proofErr w:type="spellEnd"/>
      <w:r>
        <w:rPr>
          <w:rFonts w:eastAsia="Arial Unicode MS"/>
        </w:rPr>
        <w:t xml:space="preserve"> sector in general. This had been preceded by a series of regulatory Green papers and ensuing directives: Green Paper on Challenges of Technology (1988b), the Software Directive (1991), the Rental Rights Directive (1992), the Cable and Satellite Directive (1993), the Term of Protection Directive (1993) (</w:t>
      </w:r>
      <w:proofErr w:type="spellStart"/>
      <w:r>
        <w:rPr>
          <w:rFonts w:eastAsia="Arial Unicode MS"/>
        </w:rPr>
        <w:t>Iosifidis</w:t>
      </w:r>
      <w:proofErr w:type="spellEnd"/>
      <w:r>
        <w:rPr>
          <w:rFonts w:eastAsia="Arial Unicode MS"/>
        </w:rPr>
        <w:t xml:space="preserve"> 2003). </w:t>
      </w:r>
    </w:p>
    <w:p w14:paraId="4748C5D4" w14:textId="4BA5903A" w:rsidR="00CF15FD" w:rsidRDefault="00CF15FD" w:rsidP="00CF15FD">
      <w:pPr>
        <w:pStyle w:val="BodyTextIndent2"/>
        <w:spacing w:line="360" w:lineRule="auto"/>
        <w:ind w:firstLine="360"/>
      </w:pPr>
      <w:r>
        <w:rPr>
          <w:rFonts w:eastAsia="Arial Unicode MS"/>
        </w:rPr>
        <w:t>Ten years later the emphasis was more liberal. In 2003 the new legal framework regulating  ‘electronic communications’ services and networks, according to DG IS was based on the following principles: “reducing bureaucracy, regulation should be light and temporary, the promotion of a spirit of ‘technological neutrality’ thus resulting in renaming ‘telecommunications services’ to ‘electronic communications services’ that it could include a wider range of emerging new technology and consistency across the European market”.</w:t>
      </w:r>
      <w:r>
        <w:t xml:space="preserve"> (IS DG 2004, Factsheet n13</w:t>
      </w:r>
      <w:proofErr w:type="gramStart"/>
      <w:r>
        <w:t>).The</w:t>
      </w:r>
      <w:proofErr w:type="gramEnd"/>
      <w:r>
        <w:t xml:space="preserve"> last </w:t>
      </w:r>
      <w:r>
        <w:rPr>
          <w:rFonts w:eastAsia="Arial Unicode MS"/>
        </w:rPr>
        <w:t xml:space="preserve">target </w:t>
      </w:r>
      <w:r w:rsidR="003F015D">
        <w:rPr>
          <w:rFonts w:eastAsia="Arial Unicode MS"/>
        </w:rPr>
        <w:t>was</w:t>
      </w:r>
      <w:r>
        <w:rPr>
          <w:rFonts w:eastAsia="Arial Unicode MS"/>
        </w:rPr>
        <w:t xml:space="preserve"> seemingly challenging considering that several EU policy initiatives in the past ha</w:t>
      </w:r>
      <w:r w:rsidR="003F015D">
        <w:rPr>
          <w:rFonts w:eastAsia="Arial Unicode MS"/>
        </w:rPr>
        <w:t>d</w:t>
      </w:r>
      <w:r>
        <w:rPr>
          <w:rFonts w:eastAsia="Arial Unicode MS"/>
        </w:rPr>
        <w:t xml:space="preserve"> proved unreachable as seen above (TVWF, HDTV etc).</w:t>
      </w:r>
      <w:r>
        <w:t xml:space="preserve"> </w:t>
      </w:r>
    </w:p>
    <w:p w14:paraId="4DDA26DD" w14:textId="72CC7A5A" w:rsidR="00CF15FD" w:rsidRDefault="00CF15FD" w:rsidP="00CF15FD">
      <w:pPr>
        <w:pStyle w:val="BodyTextIndent2"/>
        <w:spacing w:line="360" w:lineRule="auto"/>
        <w:ind w:firstLine="360"/>
        <w:rPr>
          <w:rFonts w:eastAsia="Arial Unicode MS"/>
        </w:rPr>
      </w:pPr>
      <w:r>
        <w:rPr>
          <w:rFonts w:eastAsia="Arial Unicode MS"/>
        </w:rPr>
        <w:t>Ten years</w:t>
      </w:r>
      <w:r w:rsidR="00B85697">
        <w:rPr>
          <w:rFonts w:eastAsia="Arial Unicode MS"/>
        </w:rPr>
        <w:t xml:space="preserve"> already</w:t>
      </w:r>
      <w:r>
        <w:rPr>
          <w:rFonts w:eastAsia="Arial Unicode MS"/>
        </w:rPr>
        <w:t xml:space="preserve"> of the Internet and digital convergence forced a more liberal and open-ended approach towards the issues of convergence and regulation. So</w:t>
      </w:r>
      <w:r w:rsidR="00B85697">
        <w:rPr>
          <w:rFonts w:eastAsia="Arial Unicode MS"/>
        </w:rPr>
        <w:t xml:space="preserve"> according to </w:t>
      </w:r>
      <w:r w:rsidR="00B85697">
        <w:t>DG IS in 2003</w:t>
      </w:r>
      <w:r>
        <w:rPr>
          <w:rFonts w:eastAsia="Arial Unicode MS"/>
        </w:rPr>
        <w:t xml:space="preserve"> “the new regulatory framework aims at ensuring </w:t>
      </w:r>
      <w:r>
        <w:rPr>
          <w:rFonts w:eastAsia="Arial Unicode MS"/>
        </w:rPr>
        <w:lastRenderedPageBreak/>
        <w:t>regulatory harmonisation across the single market and providing legal certainty, by clearly identifying the market segments that may justify regulatory intervention”; also “it will promote sustainable facilities-based competition as a medium term objective, leading to a situation where there is full infrastructure competition between a number of different infrastructures” and finally “it aims at stimulating new investment in communications networks and services” (</w:t>
      </w:r>
      <w:r>
        <w:t xml:space="preserve">DG IS , 2003, </w:t>
      </w:r>
      <w:r w:rsidRPr="00FF2B54">
        <w:rPr>
          <w:i/>
        </w:rPr>
        <w:t>Towards an Information Society for all</w:t>
      </w:r>
      <w:r>
        <w:t>,p.22).</w:t>
      </w:r>
    </w:p>
    <w:p w14:paraId="4511C5C0" w14:textId="0768551D" w:rsidR="00CF15FD" w:rsidRDefault="00CF15FD" w:rsidP="00CF15FD">
      <w:pPr>
        <w:pStyle w:val="BodyTextIndent2"/>
        <w:spacing w:line="360" w:lineRule="auto"/>
        <w:ind w:firstLine="360"/>
        <w:rPr>
          <w:rFonts w:eastAsia="Arial Unicode MS"/>
        </w:rPr>
      </w:pPr>
      <w:r>
        <w:rPr>
          <w:rFonts w:eastAsia="Arial Unicode MS"/>
        </w:rPr>
        <w:t xml:space="preserve">The regulation of the Internet was first dealt with in July 1997 at the Bonn Conference (Levy 1999). The concerns and issues raised by the Internet fall into a broader agenda that was brought up after the </w:t>
      </w:r>
      <w:proofErr w:type="spellStart"/>
      <w:r>
        <w:rPr>
          <w:rFonts w:eastAsia="Arial Unicode MS"/>
        </w:rPr>
        <w:t>Delors</w:t>
      </w:r>
      <w:proofErr w:type="spellEnd"/>
      <w:r>
        <w:rPr>
          <w:rFonts w:eastAsia="Arial Unicode MS"/>
        </w:rPr>
        <w:t xml:space="preserve"> White Paper on Growth, Competitiveness, Employment in 1993 and the increased interest in information industries and a broader vision of the Information Society (IS). In the 2000s regulation of the Internet proceeded apace. But this regulation was concerned to guide the interests of users, not serve as regulatory straitjacket. The e-Privacy Directive (2002/58)  “protects fundamental rights and freedoms of natural persons with regard to automated storage and processing of their data and sets strict limits on the use of Spam”</w:t>
      </w:r>
      <w:r>
        <w:rPr>
          <w:rStyle w:val="FootnoteReference"/>
          <w:rFonts w:eastAsia="Arial Unicode MS"/>
          <w:color w:val="000000"/>
        </w:rPr>
        <w:footnoteReference w:id="8"/>
      </w:r>
      <w:r>
        <w:rPr>
          <w:rFonts w:eastAsia="Arial Unicode MS"/>
        </w:rPr>
        <w:t xml:space="preserve"> and the </w:t>
      </w:r>
      <w:r w:rsidRPr="00FF2B54">
        <w:rPr>
          <w:rFonts w:eastAsia="Arial Unicode MS"/>
          <w:i/>
        </w:rPr>
        <w:t>Safer Internet Plus</w:t>
      </w:r>
      <w:r>
        <w:rPr>
          <w:rFonts w:eastAsia="Arial Unicode MS"/>
        </w:rPr>
        <w:t xml:space="preserve"> (2005-08) program proposed by the Commission in March 2004 continues this programme. It is therefore apparent that the EU political circles, having learned from lessons of the past, </w:t>
      </w:r>
      <w:r w:rsidR="00B85697">
        <w:rPr>
          <w:rFonts w:eastAsia="Arial Unicode MS"/>
        </w:rPr>
        <w:t>were</w:t>
      </w:r>
      <w:r>
        <w:rPr>
          <w:rFonts w:eastAsia="Arial Unicode MS"/>
        </w:rPr>
        <w:t xml:space="preserve"> more clearly targeting regulatory integration and loosely regulated function of market mechanisms, giving however prominence to consumer issues such as digital inclusiveness and consumer safety. </w:t>
      </w:r>
    </w:p>
    <w:p w14:paraId="55DC2BF1" w14:textId="50135171" w:rsidR="00CF15FD" w:rsidRDefault="00B85697" w:rsidP="00CF15FD">
      <w:pPr>
        <w:pStyle w:val="BodyTextIndent2"/>
        <w:spacing w:line="360" w:lineRule="auto"/>
        <w:rPr>
          <w:rFonts w:eastAsia="Arial Unicode MS"/>
        </w:rPr>
      </w:pPr>
      <w:r>
        <w:rPr>
          <w:rFonts w:eastAsia="Arial Unicode MS"/>
        </w:rPr>
        <w:t>We will now examine</w:t>
      </w:r>
      <w:r w:rsidR="00CF15FD">
        <w:rPr>
          <w:rFonts w:eastAsia="Arial Unicode MS"/>
        </w:rPr>
        <w:t xml:space="preserve"> the DG IS initiatives and the e-Europe project of the early 2000s. </w:t>
      </w:r>
      <w:bookmarkStart w:id="38" w:name="_Toc128630724"/>
      <w:bookmarkStart w:id="39" w:name="_Toc128631984"/>
    </w:p>
    <w:p w14:paraId="7A8EAA8B" w14:textId="77777777" w:rsidR="00CF15FD" w:rsidRDefault="00CF15FD" w:rsidP="00CF15FD">
      <w:pPr>
        <w:pStyle w:val="BodyTextIndent2"/>
        <w:spacing w:line="360" w:lineRule="auto"/>
        <w:ind w:firstLine="360"/>
        <w:rPr>
          <w:rFonts w:eastAsia="Arial Unicode MS"/>
        </w:rPr>
      </w:pPr>
    </w:p>
    <w:p w14:paraId="4E318936" w14:textId="729F7260" w:rsidR="00CF15FD" w:rsidRDefault="00CF15FD" w:rsidP="00CF15FD">
      <w:pPr>
        <w:pStyle w:val="Heading2"/>
        <w:jc w:val="left"/>
        <w:rPr>
          <w:b/>
          <w:i w:val="0"/>
        </w:rPr>
      </w:pPr>
      <w:bookmarkStart w:id="40" w:name="_Toc130628936"/>
      <w:bookmarkStart w:id="41" w:name="_Toc130633829"/>
      <w:r>
        <w:rPr>
          <w:b/>
          <w:i w:val="0"/>
        </w:rPr>
        <w:t>2.</w:t>
      </w:r>
      <w:r w:rsidR="00B85697">
        <w:rPr>
          <w:b/>
          <w:i w:val="0"/>
        </w:rPr>
        <w:t>6</w:t>
      </w:r>
      <w:r>
        <w:rPr>
          <w:b/>
          <w:i w:val="0"/>
        </w:rPr>
        <w:t xml:space="preserve"> THE DG INFORMATION SOCIETY (DGXIII</w:t>
      </w:r>
      <w:bookmarkEnd w:id="40"/>
      <w:bookmarkEnd w:id="41"/>
      <w:r>
        <w:rPr>
          <w:b/>
          <w:i w:val="0"/>
        </w:rPr>
        <w:t xml:space="preserve">) </w:t>
      </w:r>
      <w:bookmarkEnd w:id="38"/>
      <w:bookmarkEnd w:id="39"/>
    </w:p>
    <w:p w14:paraId="5D69BA0D" w14:textId="77777777" w:rsidR="00CF15FD" w:rsidRDefault="00CF15FD" w:rsidP="00CF15FD"/>
    <w:p w14:paraId="3C1371F8" w14:textId="29EE204E" w:rsidR="00CF15FD" w:rsidRDefault="00CF15FD" w:rsidP="00CF15FD">
      <w:pPr>
        <w:pStyle w:val="BodyTextIndent2"/>
        <w:spacing w:line="360" w:lineRule="auto"/>
        <w:ind w:firstLine="360"/>
        <w:rPr>
          <w:rFonts w:eastAsia="Arial Unicode MS"/>
        </w:rPr>
      </w:pPr>
      <w:r>
        <w:rPr>
          <w:rFonts w:eastAsia="Arial Unicode MS"/>
        </w:rPr>
        <w:t>DG IS</w:t>
      </w:r>
      <w:r w:rsidR="00D25EE0">
        <w:rPr>
          <w:rFonts w:eastAsia="Arial Unicode MS"/>
        </w:rPr>
        <w:t xml:space="preserve"> at the time of research for this thesis (2003-2005)</w:t>
      </w:r>
      <w:r>
        <w:rPr>
          <w:rFonts w:eastAsia="Arial Unicode MS"/>
        </w:rPr>
        <w:t xml:space="preserve"> </w:t>
      </w:r>
      <w:r w:rsidR="00D25EE0">
        <w:rPr>
          <w:rFonts w:eastAsia="Arial Unicode MS"/>
        </w:rPr>
        <w:t>was</w:t>
      </w:r>
      <w:r>
        <w:rPr>
          <w:rFonts w:eastAsia="Arial Unicode MS"/>
        </w:rPr>
        <w:t xml:space="preserve"> one of the largest Directorate Generals, which cover</w:t>
      </w:r>
      <w:r w:rsidR="00D25EE0">
        <w:rPr>
          <w:rFonts w:eastAsia="Arial Unicode MS"/>
        </w:rPr>
        <w:t>ed</w:t>
      </w:r>
      <w:r>
        <w:rPr>
          <w:rFonts w:eastAsia="Arial Unicode MS"/>
        </w:rPr>
        <w:t xml:space="preserve"> IST research activities that constitute</w:t>
      </w:r>
      <w:r w:rsidR="00D25EE0">
        <w:rPr>
          <w:rFonts w:eastAsia="Arial Unicode MS"/>
        </w:rPr>
        <w:t>d</w:t>
      </w:r>
      <w:r>
        <w:rPr>
          <w:rFonts w:eastAsia="Arial Unicode MS"/>
        </w:rPr>
        <w:t xml:space="preserve"> the largest thematic activity (in terms of funding) within the EU’s Sixth Research Framework Program, </w:t>
      </w:r>
      <w:r w:rsidR="00D25EE0">
        <w:rPr>
          <w:rFonts w:eastAsia="Arial Unicode MS"/>
        </w:rPr>
        <w:t>that focused</w:t>
      </w:r>
      <w:r>
        <w:rPr>
          <w:rFonts w:eastAsia="Arial Unicode MS"/>
        </w:rPr>
        <w:t xml:space="preserve"> on miniaturization, wireless and broadband </w:t>
      </w:r>
      <w:proofErr w:type="gramStart"/>
      <w:r>
        <w:rPr>
          <w:rFonts w:eastAsia="Arial Unicode MS"/>
        </w:rPr>
        <w:lastRenderedPageBreak/>
        <w:t>infrastructures</w:t>
      </w:r>
      <w:proofErr w:type="gramEnd"/>
      <w:r>
        <w:rPr>
          <w:rFonts w:eastAsia="Arial Unicode MS"/>
        </w:rPr>
        <w:t xml:space="preserve"> and biotechnology. Its activities consist</w:t>
      </w:r>
      <w:r w:rsidR="00D25EE0">
        <w:rPr>
          <w:rFonts w:eastAsia="Arial Unicode MS"/>
        </w:rPr>
        <w:t>ed</w:t>
      </w:r>
      <w:r>
        <w:rPr>
          <w:rFonts w:eastAsia="Arial Unicode MS"/>
        </w:rPr>
        <w:t xml:space="preserve"> of implementing regulatory frameworks for electronic communications and taking up research activities.  According to its mission statement, its role </w:t>
      </w:r>
      <w:proofErr w:type="gramStart"/>
      <w:r w:rsidR="00D25EE0">
        <w:rPr>
          <w:rFonts w:eastAsia="Arial Unicode MS"/>
        </w:rPr>
        <w:t>was</w:t>
      </w:r>
      <w:r>
        <w:rPr>
          <w:rFonts w:eastAsia="Arial Unicode MS"/>
        </w:rPr>
        <w:t xml:space="preserve"> :</w:t>
      </w:r>
      <w:proofErr w:type="gramEnd"/>
      <w:r>
        <w:rPr>
          <w:rFonts w:eastAsia="Arial Unicode MS"/>
        </w:rPr>
        <w:t xml:space="preserve"> </w:t>
      </w:r>
    </w:p>
    <w:p w14:paraId="51080A7D" w14:textId="77777777" w:rsidR="00CF15FD" w:rsidRDefault="00CF15FD" w:rsidP="00CF15FD">
      <w:pPr>
        <w:pStyle w:val="BodyTextIndent2"/>
        <w:spacing w:line="360" w:lineRule="auto"/>
        <w:ind w:left="0"/>
        <w:rPr>
          <w:rFonts w:eastAsia="Arial Unicode MS"/>
        </w:rPr>
      </w:pPr>
      <w:r>
        <w:rPr>
          <w:rFonts w:eastAsia="Arial Unicode MS"/>
        </w:rPr>
        <w:t>“a) to stimulate research into IST  that can become part of the citizen’s everyday environment, as well as being integrated into business and government administration , b) to establish and maintain a framework of regulation designed to generate competition and stimulate the development of new applications and services and c) to support initiatives that encourage and enable all European citizens to benefit from and participate in the IS”.</w:t>
      </w:r>
      <w:r>
        <w:rPr>
          <w:rStyle w:val="FootnoteReference"/>
          <w:rFonts w:eastAsia="Arial Unicode MS"/>
        </w:rPr>
        <w:footnoteReference w:id="9"/>
      </w:r>
      <w:ins w:id="42" w:author="Author" w:date="2006-07-12T10:33:00Z">
        <w:r>
          <w:rPr>
            <w:rFonts w:eastAsia="Arial Unicode MS"/>
          </w:rPr>
          <w:t xml:space="preserve"> </w:t>
        </w:r>
      </w:ins>
    </w:p>
    <w:p w14:paraId="3C873D9E" w14:textId="77777777" w:rsidR="00CF15FD" w:rsidRDefault="00CF15FD" w:rsidP="00CF15FD">
      <w:pPr>
        <w:pStyle w:val="BodyTextIndent2"/>
        <w:spacing w:line="360" w:lineRule="auto"/>
        <w:ind w:left="0"/>
        <w:rPr>
          <w:rFonts w:eastAsia="Arial Unicode MS"/>
        </w:rPr>
      </w:pPr>
    </w:p>
    <w:p w14:paraId="2B53B8EE" w14:textId="3929F0EF" w:rsidR="00CF15FD" w:rsidRDefault="00CF15FD" w:rsidP="00CF15FD">
      <w:pPr>
        <w:pStyle w:val="BodyTextIndent2"/>
        <w:spacing w:line="360" w:lineRule="auto"/>
        <w:ind w:firstLine="360"/>
        <w:rPr>
          <w:rFonts w:eastAsia="Arial Unicode MS"/>
        </w:rPr>
      </w:pPr>
      <w:r>
        <w:rPr>
          <w:rFonts w:eastAsia="Arial Unicode MS"/>
        </w:rPr>
        <w:t xml:space="preserve">To live up to its role it </w:t>
      </w:r>
      <w:r w:rsidR="00D25EE0">
        <w:rPr>
          <w:rFonts w:eastAsia="Arial Unicode MS"/>
        </w:rPr>
        <w:t>had to</w:t>
      </w:r>
      <w:r>
        <w:rPr>
          <w:rFonts w:eastAsia="Arial Unicode MS"/>
        </w:rPr>
        <w:t xml:space="preserve"> collaborate with other DGs such as DG Competition</w:t>
      </w:r>
      <w:ins w:id="43" w:author="Author" w:date="2006-07-12T10:37:00Z">
        <w:r>
          <w:rPr>
            <w:rFonts w:eastAsia="Arial Unicode MS"/>
          </w:rPr>
          <w:t xml:space="preserve"> </w:t>
        </w:r>
      </w:ins>
      <w:r>
        <w:rPr>
          <w:rFonts w:eastAsia="Arial Unicode MS"/>
        </w:rPr>
        <w:t xml:space="preserve">for regulation, DG Research for research activities taking place within the EC </w:t>
      </w:r>
      <w:proofErr w:type="gramStart"/>
      <w:r>
        <w:rPr>
          <w:rFonts w:eastAsia="Arial Unicode MS"/>
        </w:rPr>
        <w:t>and  for</w:t>
      </w:r>
      <w:proofErr w:type="gramEnd"/>
      <w:r>
        <w:rPr>
          <w:rFonts w:eastAsia="Arial Unicode MS"/>
        </w:rPr>
        <w:t xml:space="preserve">  the preparation of the 7</w:t>
      </w:r>
      <w:r>
        <w:rPr>
          <w:rFonts w:eastAsia="Arial Unicode MS"/>
          <w:vertAlign w:val="superscript"/>
        </w:rPr>
        <w:t>th</w:t>
      </w:r>
      <w:r>
        <w:rPr>
          <w:rFonts w:eastAsia="Arial Unicode MS"/>
        </w:rPr>
        <w:t xml:space="preserve"> Framework Program for Research and Development, nanotechnology and security research issues. </w:t>
      </w:r>
    </w:p>
    <w:p w14:paraId="45EA56D5" w14:textId="445EB385" w:rsidR="00CF15FD" w:rsidRDefault="00CF15FD" w:rsidP="00CF15FD">
      <w:pPr>
        <w:pStyle w:val="BodyTextIndent2"/>
        <w:spacing w:line="360" w:lineRule="auto"/>
        <w:ind w:firstLine="360"/>
        <w:rPr>
          <w:rFonts w:eastAsia="Arial Unicode MS"/>
        </w:rPr>
      </w:pPr>
      <w:proofErr w:type="gramStart"/>
      <w:r>
        <w:rPr>
          <w:rFonts w:eastAsia="Arial Unicode MS"/>
        </w:rPr>
        <w:t>Furthermore</w:t>
      </w:r>
      <w:proofErr w:type="gramEnd"/>
      <w:r>
        <w:rPr>
          <w:rFonts w:eastAsia="Arial Unicode MS"/>
        </w:rPr>
        <w:t xml:space="preserve"> it collaborate</w:t>
      </w:r>
      <w:r w:rsidR="00D25EE0">
        <w:rPr>
          <w:rFonts w:eastAsia="Arial Unicode MS"/>
        </w:rPr>
        <w:t>d</w:t>
      </w:r>
      <w:r>
        <w:rPr>
          <w:rFonts w:eastAsia="Arial Unicode MS"/>
        </w:rPr>
        <w:t xml:space="preserve"> with many other DGs for projects in specific areas. Firstly, it work</w:t>
      </w:r>
      <w:r w:rsidR="00D25EE0">
        <w:rPr>
          <w:rFonts w:eastAsia="Arial Unicode MS"/>
        </w:rPr>
        <w:t>ed</w:t>
      </w:r>
      <w:r>
        <w:rPr>
          <w:rFonts w:eastAsia="Arial Unicode MS"/>
        </w:rPr>
        <w:t xml:space="preserve"> closely with the DG Education and Culture for e- Learning, e-</w:t>
      </w:r>
      <w:proofErr w:type="gramStart"/>
      <w:r>
        <w:rPr>
          <w:rFonts w:eastAsia="Arial Unicode MS"/>
        </w:rPr>
        <w:t>Content</w:t>
      </w:r>
      <w:proofErr w:type="gramEnd"/>
      <w:r>
        <w:rPr>
          <w:rFonts w:eastAsia="Arial Unicode MS"/>
        </w:rPr>
        <w:t xml:space="preserve"> and the issue of safety on the Internet. It also collaborate</w:t>
      </w:r>
      <w:r w:rsidR="00D25EE0">
        <w:rPr>
          <w:rFonts w:eastAsia="Arial Unicode MS"/>
        </w:rPr>
        <w:t>d</w:t>
      </w:r>
      <w:r>
        <w:rPr>
          <w:rFonts w:eastAsia="Arial Unicode MS"/>
        </w:rPr>
        <w:t xml:space="preserve"> with DG Enterprise and DG Internal Market on issues of Intellectual Property Rights and for the issues of e-Money, spectrum policy, ICT standards, e-</w:t>
      </w:r>
      <w:proofErr w:type="gramStart"/>
      <w:r>
        <w:rPr>
          <w:rFonts w:eastAsia="Arial Unicode MS"/>
        </w:rPr>
        <w:t>Government</w:t>
      </w:r>
      <w:proofErr w:type="gramEnd"/>
      <w:r>
        <w:rPr>
          <w:rFonts w:eastAsia="Arial Unicode MS"/>
        </w:rPr>
        <w:t xml:space="preserve"> and e- Safety. </w:t>
      </w:r>
      <w:proofErr w:type="spellStart"/>
      <w:r>
        <w:rPr>
          <w:rFonts w:eastAsia="Arial Unicode MS"/>
        </w:rPr>
        <w:t>Cyber crime</w:t>
      </w:r>
      <w:proofErr w:type="spellEnd"/>
      <w:r>
        <w:rPr>
          <w:rFonts w:eastAsia="Arial Unicode MS"/>
        </w:rPr>
        <w:t xml:space="preserve"> and e- Privacy issues </w:t>
      </w:r>
      <w:r w:rsidR="00D25EE0">
        <w:rPr>
          <w:rFonts w:eastAsia="Arial Unicode MS"/>
        </w:rPr>
        <w:t>were</w:t>
      </w:r>
      <w:r>
        <w:rPr>
          <w:rFonts w:eastAsia="Arial Unicode MS"/>
        </w:rPr>
        <w:t xml:space="preserve"> dealt with in common with DC Justice and Home Affairs while e-Health and consumer issues </w:t>
      </w:r>
      <w:r w:rsidR="00D25EE0">
        <w:rPr>
          <w:rFonts w:eastAsia="Arial Unicode MS"/>
        </w:rPr>
        <w:t>were</w:t>
      </w:r>
      <w:r>
        <w:rPr>
          <w:rFonts w:eastAsia="Arial Unicode MS"/>
        </w:rPr>
        <w:t xml:space="preserve"> monitored in conjunction with DG Health and Consumer protection. DG IS, cooperating with the Europe Aid Co-Operation Office, the DG External Relations, and the DG Regional Policy, promote</w:t>
      </w:r>
      <w:r w:rsidR="00D25EE0">
        <w:rPr>
          <w:rFonts w:eastAsia="Arial Unicode MS"/>
        </w:rPr>
        <w:t>d</w:t>
      </w:r>
      <w:r>
        <w:rPr>
          <w:rFonts w:eastAsia="Arial Unicode MS"/>
        </w:rPr>
        <w:t xml:space="preserve"> international co-operation, national and regional projects.</w:t>
      </w:r>
    </w:p>
    <w:p w14:paraId="4A11F116" w14:textId="0C14145B" w:rsidR="00CF15FD" w:rsidRDefault="00CF15FD" w:rsidP="00CF15FD">
      <w:pPr>
        <w:pStyle w:val="BodyTextIndent2"/>
        <w:spacing w:line="360" w:lineRule="auto"/>
        <w:ind w:firstLine="360"/>
        <w:rPr>
          <w:rFonts w:eastAsia="Arial Unicode MS"/>
        </w:rPr>
      </w:pPr>
      <w:r>
        <w:rPr>
          <w:rFonts w:eastAsia="Arial Unicode MS"/>
        </w:rPr>
        <w:t xml:space="preserve">As seen above, DG IS’s activities </w:t>
      </w:r>
      <w:r w:rsidR="00D25EE0">
        <w:rPr>
          <w:rFonts w:eastAsia="Arial Unicode MS"/>
        </w:rPr>
        <w:t>were</w:t>
      </w:r>
      <w:r>
        <w:rPr>
          <w:rFonts w:eastAsia="Arial Unicode MS"/>
        </w:rPr>
        <w:t xml:space="preserve"> dispersed in three areas: research, </w:t>
      </w:r>
      <w:proofErr w:type="gramStart"/>
      <w:r>
        <w:rPr>
          <w:rFonts w:eastAsia="Arial Unicode MS"/>
        </w:rPr>
        <w:t>regulation</w:t>
      </w:r>
      <w:proofErr w:type="gramEnd"/>
      <w:r>
        <w:rPr>
          <w:rFonts w:eastAsia="Arial Unicode MS"/>
        </w:rPr>
        <w:t xml:space="preserve"> and universal access. This result</w:t>
      </w:r>
      <w:r w:rsidR="00D25EE0">
        <w:rPr>
          <w:rFonts w:eastAsia="Arial Unicode MS"/>
        </w:rPr>
        <w:t>ed</w:t>
      </w:r>
      <w:r>
        <w:rPr>
          <w:rFonts w:eastAsia="Arial Unicode MS"/>
        </w:rPr>
        <w:t xml:space="preserve"> in </w:t>
      </w:r>
      <w:proofErr w:type="gramStart"/>
      <w:r>
        <w:rPr>
          <w:rFonts w:eastAsia="Arial Unicode MS"/>
        </w:rPr>
        <w:t>policy-making</w:t>
      </w:r>
      <w:proofErr w:type="gramEnd"/>
      <w:r>
        <w:rPr>
          <w:rFonts w:eastAsia="Arial Unicode MS"/>
        </w:rPr>
        <w:t xml:space="preserve"> based on three pillars: a) the e-Europe initiative b) legislation that ensure</w:t>
      </w:r>
      <w:r w:rsidR="00D25EE0">
        <w:rPr>
          <w:rFonts w:eastAsia="Arial Unicode MS"/>
        </w:rPr>
        <w:t>d</w:t>
      </w:r>
      <w:r>
        <w:rPr>
          <w:rFonts w:eastAsia="Arial Unicode MS"/>
        </w:rPr>
        <w:t xml:space="preserve"> a competitive market place and has led to the aforementioned new electronic communications framework and c) research for innovation that </w:t>
      </w:r>
      <w:r w:rsidR="00D25EE0">
        <w:rPr>
          <w:rFonts w:eastAsia="Arial Unicode MS"/>
        </w:rPr>
        <w:t>was</w:t>
      </w:r>
      <w:r>
        <w:rPr>
          <w:rFonts w:eastAsia="Arial Unicode MS"/>
        </w:rPr>
        <w:t xml:space="preserve"> currently implemented under </w:t>
      </w:r>
      <w:r>
        <w:rPr>
          <w:rFonts w:eastAsia="Arial Unicode MS"/>
        </w:rPr>
        <w:lastRenderedPageBreak/>
        <w:t>the 6</w:t>
      </w:r>
      <w:r>
        <w:rPr>
          <w:rFonts w:eastAsia="Arial Unicode MS"/>
          <w:vertAlign w:val="superscript"/>
        </w:rPr>
        <w:t>th</w:t>
      </w:r>
      <w:r>
        <w:rPr>
          <w:rFonts w:eastAsia="Arial Unicode MS"/>
        </w:rPr>
        <w:t xml:space="preserve"> Framework Program for Research and Technological development (FP6) launched in 2002 with a budget of 17.5 billion euros.</w:t>
      </w:r>
      <w:ins w:id="44" w:author="Author" w:date="2006-07-04T17:52:00Z">
        <w:r>
          <w:rPr>
            <w:rFonts w:eastAsia="Arial Unicode MS"/>
          </w:rPr>
          <w:t xml:space="preserve"> </w:t>
        </w:r>
      </w:ins>
    </w:p>
    <w:p w14:paraId="2D5AAC50" w14:textId="53EADEE4" w:rsidR="00CF15FD" w:rsidRDefault="00CF15FD" w:rsidP="00CF15FD">
      <w:pPr>
        <w:spacing w:line="360" w:lineRule="auto"/>
        <w:ind w:firstLine="720"/>
        <w:jc w:val="both"/>
        <w:rPr>
          <w:rFonts w:ascii="Arial" w:eastAsia="Arial Unicode MS" w:hAnsi="Arial"/>
        </w:rPr>
      </w:pPr>
      <w:r>
        <w:rPr>
          <w:rFonts w:ascii="Arial" w:eastAsia="Arial Unicode MS" w:hAnsi="Arial"/>
        </w:rPr>
        <w:t>The main policy framework that addresse</w:t>
      </w:r>
      <w:r w:rsidR="00D25EE0">
        <w:rPr>
          <w:rFonts w:ascii="Arial" w:eastAsia="Arial Unicode MS" w:hAnsi="Arial"/>
        </w:rPr>
        <w:t>d</w:t>
      </w:r>
      <w:r>
        <w:rPr>
          <w:rFonts w:ascii="Arial" w:eastAsia="Arial Unicode MS" w:hAnsi="Arial"/>
        </w:rPr>
        <w:t xml:space="preserve"> and f</w:t>
      </w:r>
      <w:r w:rsidR="00D25EE0">
        <w:rPr>
          <w:rFonts w:ascii="Arial" w:eastAsia="Arial Unicode MS" w:hAnsi="Arial"/>
        </w:rPr>
        <w:t>ought</w:t>
      </w:r>
      <w:r>
        <w:rPr>
          <w:rFonts w:ascii="Arial" w:eastAsia="Arial Unicode MS" w:hAnsi="Arial"/>
        </w:rPr>
        <w:t xml:space="preserve"> digital inequalities </w:t>
      </w:r>
      <w:r w:rsidR="007A06FB">
        <w:rPr>
          <w:rFonts w:ascii="Arial" w:eastAsia="Arial Unicode MS" w:hAnsi="Arial"/>
        </w:rPr>
        <w:t>was</w:t>
      </w:r>
      <w:r>
        <w:rPr>
          <w:rFonts w:ascii="Arial" w:eastAsia="Arial Unicode MS" w:hAnsi="Arial"/>
        </w:rPr>
        <w:t xml:space="preserve"> the e-Europe initiative.</w:t>
      </w:r>
    </w:p>
    <w:p w14:paraId="0A91524E" w14:textId="77777777" w:rsidR="00CF15FD" w:rsidRDefault="00CF15FD" w:rsidP="00CF15FD">
      <w:pPr>
        <w:spacing w:line="360" w:lineRule="auto"/>
        <w:ind w:firstLine="720"/>
        <w:jc w:val="both"/>
        <w:rPr>
          <w:rFonts w:ascii="Arial" w:eastAsia="Arial Unicode MS" w:hAnsi="Arial"/>
        </w:rPr>
      </w:pPr>
    </w:p>
    <w:p w14:paraId="040F3AA1" w14:textId="479F5A91" w:rsidR="00CF15FD" w:rsidRDefault="00CF15FD" w:rsidP="00CF15FD">
      <w:pPr>
        <w:pStyle w:val="Heading2"/>
        <w:jc w:val="left"/>
        <w:rPr>
          <w:b/>
          <w:i w:val="0"/>
        </w:rPr>
      </w:pPr>
      <w:bookmarkStart w:id="45" w:name="_Toc130628937"/>
      <w:bookmarkStart w:id="46" w:name="_Toc130633830"/>
      <w:bookmarkStart w:id="47" w:name="_Toc128630725"/>
      <w:bookmarkStart w:id="48" w:name="_Toc128631985"/>
      <w:r>
        <w:rPr>
          <w:b/>
          <w:i w:val="0"/>
        </w:rPr>
        <w:t>2.</w:t>
      </w:r>
      <w:r w:rsidR="00B85697">
        <w:rPr>
          <w:b/>
          <w:i w:val="0"/>
        </w:rPr>
        <w:t>7</w:t>
      </w:r>
      <w:r>
        <w:rPr>
          <w:b/>
          <w:i w:val="0"/>
        </w:rPr>
        <w:t xml:space="preserve"> e-EUROPE 2002 AND 2005</w:t>
      </w:r>
      <w:bookmarkEnd w:id="45"/>
      <w:bookmarkEnd w:id="46"/>
      <w:r>
        <w:rPr>
          <w:b/>
          <w:i w:val="0"/>
        </w:rPr>
        <w:t xml:space="preserve"> </w:t>
      </w:r>
      <w:bookmarkEnd w:id="47"/>
      <w:bookmarkEnd w:id="48"/>
    </w:p>
    <w:p w14:paraId="5748E01E" w14:textId="77777777" w:rsidR="00CF15FD" w:rsidRDefault="00CF15FD" w:rsidP="00CF15FD"/>
    <w:p w14:paraId="21CAD07E" w14:textId="77777777"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t xml:space="preserve">The e-Europe initiative was launched in June 2000, following the </w:t>
      </w:r>
      <w:smartTag w:uri="urn:schemas-microsoft-com:office:smarttags" w:element="place">
        <w:smartTag w:uri="urn:schemas-microsoft-com:office:smarttags" w:element="City">
          <w:r>
            <w:rPr>
              <w:rFonts w:ascii="Arial" w:eastAsia="Arial Unicode MS" w:hAnsi="Arial"/>
            </w:rPr>
            <w:t>Lisbon</w:t>
          </w:r>
        </w:smartTag>
      </w:smartTag>
      <w:r>
        <w:rPr>
          <w:rFonts w:ascii="Arial" w:eastAsia="Arial Unicode MS" w:hAnsi="Arial"/>
        </w:rPr>
        <w:t xml:space="preserve"> summit and the recognition of ICTs and Internet as an important source of increased productivity and growth, and the first phase – the </w:t>
      </w:r>
      <w:proofErr w:type="spellStart"/>
      <w:r>
        <w:rPr>
          <w:rFonts w:ascii="Arial" w:eastAsia="Arial Unicode MS" w:hAnsi="Arial"/>
        </w:rPr>
        <w:t>eEurope</w:t>
      </w:r>
      <w:proofErr w:type="spellEnd"/>
      <w:r>
        <w:rPr>
          <w:rFonts w:ascii="Arial" w:eastAsia="Arial Unicode MS" w:hAnsi="Arial"/>
        </w:rPr>
        <w:t xml:space="preserve"> 2002 Action Plan – included 64 targets slated to be achieved by the end of 2002. The focus at this initial stage was shifted to connectivity of schools and households. It had three aims: a cheaper, faster more secure Internet; investment in people and skills and greater use of the Internet. According to a 2004 EC mid-term review</w:t>
      </w:r>
      <w:r>
        <w:rPr>
          <w:rStyle w:val="FootnoteReference"/>
          <w:rFonts w:ascii="Arial" w:eastAsia="Arial Unicode MS" w:hAnsi="Arial"/>
        </w:rPr>
        <w:footnoteReference w:id="10"/>
      </w:r>
      <w:r>
        <w:rPr>
          <w:rFonts w:ascii="Arial" w:eastAsia="Arial Unicode MS" w:hAnsi="Arial"/>
        </w:rPr>
        <w:t xml:space="preserve">, by the end of 2002, the majority of its 64 targets had been met. Nearly all business and schools were connected to the Internet (more than 90% in 2002); the number of households connected had nearly tripled (43% in 2002) and </w:t>
      </w:r>
      <w:smartTag w:uri="urn:schemas-microsoft-com:office:smarttags" w:element="place">
        <w:r>
          <w:rPr>
            <w:rFonts w:ascii="Arial" w:eastAsia="Arial Unicode MS" w:hAnsi="Arial"/>
          </w:rPr>
          <w:t>Europe</w:t>
        </w:r>
      </w:smartTag>
      <w:r>
        <w:rPr>
          <w:rFonts w:ascii="Arial" w:eastAsia="Arial Unicode MS" w:hAnsi="Arial"/>
        </w:rPr>
        <w:t xml:space="preserve"> had the fastest research network in the world covering 32 countries.</w:t>
      </w:r>
    </w:p>
    <w:p w14:paraId="7CAD3355" w14:textId="77777777" w:rsidR="00CF15FD" w:rsidRDefault="00CF15FD" w:rsidP="00CF15FD">
      <w:pPr>
        <w:autoSpaceDE w:val="0"/>
        <w:autoSpaceDN w:val="0"/>
        <w:adjustRightInd w:val="0"/>
        <w:spacing w:line="360" w:lineRule="auto"/>
        <w:jc w:val="both"/>
        <w:rPr>
          <w:rFonts w:ascii="Arial" w:eastAsia="Arial Unicode MS" w:hAnsi="Arial"/>
        </w:rPr>
      </w:pPr>
      <w:r>
        <w:rPr>
          <w:rFonts w:ascii="Arial" w:eastAsia="Arial Unicode MS" w:hAnsi="Arial"/>
        </w:rPr>
        <w:t xml:space="preserve"> </w:t>
      </w:r>
      <w:r>
        <w:rPr>
          <w:rFonts w:ascii="Arial" w:eastAsia="Arial Unicode MS" w:hAnsi="Arial"/>
        </w:rPr>
        <w:tab/>
        <w:t xml:space="preserve"> The second phase, e-Europe 2005, was endorsed by the European Council in Seville 2002, focusing on promoting a secure broadband infrastructure, e-Business-especially targeting SMEs- and public online services (e-Health, e-Learning-with focus now shifted on content and context once connectivity has been achieved- and e-Government). According to the aforementioned EC 2004 review, the overall aims were that, by the end of 2005, </w:t>
      </w:r>
      <w:smartTag w:uri="urn:schemas-microsoft-com:office:smarttags" w:element="place">
        <w:r>
          <w:rPr>
            <w:rFonts w:ascii="Arial" w:eastAsia="Arial Unicode MS" w:hAnsi="Arial"/>
          </w:rPr>
          <w:t>Europe</w:t>
        </w:r>
      </w:smartTag>
      <w:r>
        <w:rPr>
          <w:rFonts w:ascii="Arial" w:eastAsia="Arial Unicode MS" w:hAnsi="Arial"/>
        </w:rPr>
        <w:t xml:space="preserve"> should have modern online public services (e-government, e-learning, e-health) and a dynamic e-business environment, based on a widespread availability of broadband access at competitive prices and a secure information infrastructure. </w:t>
      </w:r>
    </w:p>
    <w:p w14:paraId="1B97419C" w14:textId="77777777"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t xml:space="preserve">So while the 2002 Action Plan focused on Internet diffusion and the relative know-how, the purposes of the 2005 Action Plan were to promote services, applications and content which are secure and based on a broadband infrastructure with widespread access. It is apparent that  the former addressed </w:t>
      </w:r>
      <w:r>
        <w:rPr>
          <w:rFonts w:ascii="Arial" w:eastAsia="Arial Unicode MS" w:hAnsi="Arial"/>
        </w:rPr>
        <w:lastRenderedPageBreak/>
        <w:t>basic access issues and e-education - two of the main digital determinants as seen in the first chapter. The latter encompassed the three policy sectors that combat digital inequalities and constitute the three components of what this study has identified as the analytical framework of the digital divide policy: e-economy, e-government and e-education.</w:t>
      </w:r>
    </w:p>
    <w:p w14:paraId="14BCCFB9" w14:textId="77777777"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t xml:space="preserve">To achieve these goals the establishment of a European Network and Information Security Agency (ENISA) was planned, while the </w:t>
      </w:r>
      <w:r w:rsidRPr="00FF2B54">
        <w:rPr>
          <w:rFonts w:ascii="Arial" w:eastAsia="Arial Unicode MS" w:hAnsi="Arial"/>
          <w:i/>
        </w:rPr>
        <w:t>MODINIS IDM</w:t>
      </w:r>
      <w:r>
        <w:rPr>
          <w:rFonts w:ascii="Arial" w:eastAsia="Arial Unicode MS" w:hAnsi="Arial"/>
        </w:rPr>
        <w:t xml:space="preserve"> project (Study on Identity Management in e-Government) would serve as a tool for benchmarking and the exchange of experience and good practice. At the same time e-Europe became a policy umbrella for a series of projects such as </w:t>
      </w:r>
      <w:r w:rsidRPr="00FF2B54">
        <w:rPr>
          <w:rFonts w:ascii="Arial" w:eastAsia="Arial Unicode MS" w:hAnsi="Arial"/>
          <w:i/>
        </w:rPr>
        <w:t>e-Ten</w:t>
      </w:r>
      <w:r>
        <w:rPr>
          <w:rFonts w:ascii="Arial" w:eastAsia="Arial Unicode MS" w:hAnsi="Arial"/>
        </w:rPr>
        <w:t xml:space="preserve"> that supports the deployment of public e-services with a trans-European dimension. The </w:t>
      </w:r>
      <w:r w:rsidRPr="00FF2B54">
        <w:rPr>
          <w:rFonts w:ascii="Arial" w:eastAsia="Arial Unicode MS" w:hAnsi="Arial"/>
          <w:i/>
        </w:rPr>
        <w:t>e-Content plus</w:t>
      </w:r>
      <w:r>
        <w:rPr>
          <w:rFonts w:ascii="Arial" w:eastAsia="Arial Unicode MS" w:hAnsi="Arial"/>
        </w:rPr>
        <w:t xml:space="preserve"> (2005-08)  is a more focused follow-up of e-content (2001-05) and supports the increased availability, use and distribution of  European digital content while the Internet Action Plan  combats illegal and harmful content.  </w:t>
      </w:r>
    </w:p>
    <w:p w14:paraId="2A799BB7" w14:textId="08978D48"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t xml:space="preserve">To sum up, the basic tools of the e-Europe initiative </w:t>
      </w:r>
      <w:r w:rsidR="002065EC">
        <w:rPr>
          <w:rFonts w:ascii="Arial" w:eastAsia="Arial Unicode MS" w:hAnsi="Arial"/>
        </w:rPr>
        <w:t>were</w:t>
      </w:r>
      <w:r>
        <w:rPr>
          <w:rFonts w:ascii="Arial" w:eastAsia="Arial Unicode MS" w:hAnsi="Arial"/>
        </w:rPr>
        <w:t xml:space="preserve"> policy measures, benchmarking, good </w:t>
      </w:r>
      <w:proofErr w:type="gramStart"/>
      <w:r>
        <w:rPr>
          <w:rFonts w:ascii="Arial" w:eastAsia="Arial Unicode MS" w:hAnsi="Arial"/>
        </w:rPr>
        <w:t>practices</w:t>
      </w:r>
      <w:proofErr w:type="gramEnd"/>
      <w:r>
        <w:rPr>
          <w:rFonts w:ascii="Arial" w:eastAsia="Arial Unicode MS" w:hAnsi="Arial"/>
        </w:rPr>
        <w:t xml:space="preserve"> and overall coordination of existing policies. </w:t>
      </w:r>
      <w:proofErr w:type="gramStart"/>
      <w:r>
        <w:rPr>
          <w:rFonts w:ascii="Arial" w:eastAsia="Arial Unicode MS" w:hAnsi="Arial"/>
        </w:rPr>
        <w:t>On the whole</w:t>
      </w:r>
      <w:proofErr w:type="gramEnd"/>
      <w:r>
        <w:rPr>
          <w:rFonts w:ascii="Arial" w:eastAsia="Arial Unicode MS" w:hAnsi="Arial"/>
        </w:rPr>
        <w:t xml:space="preserve">, it could be argued that EU </w:t>
      </w:r>
      <w:r w:rsidR="002065EC">
        <w:rPr>
          <w:rFonts w:ascii="Arial" w:eastAsia="Arial Unicode MS" w:hAnsi="Arial"/>
        </w:rPr>
        <w:t>was</w:t>
      </w:r>
      <w:r>
        <w:rPr>
          <w:rFonts w:ascii="Arial" w:eastAsia="Arial Unicode MS" w:hAnsi="Arial"/>
        </w:rPr>
        <w:t xml:space="preserve"> implementing umbrella strategies that </w:t>
      </w:r>
      <w:r w:rsidR="002065EC">
        <w:rPr>
          <w:rFonts w:ascii="Arial" w:eastAsia="Arial Unicode MS" w:hAnsi="Arial"/>
        </w:rPr>
        <w:t>were</w:t>
      </w:r>
      <w:r>
        <w:rPr>
          <w:rFonts w:ascii="Arial" w:eastAsia="Arial Unicode MS" w:hAnsi="Arial"/>
        </w:rPr>
        <w:t xml:space="preserve"> handed to a plethora of national and local authorities or specific projects, and thus its main activity </w:t>
      </w:r>
      <w:r w:rsidR="002065EC">
        <w:rPr>
          <w:rFonts w:ascii="Arial" w:eastAsia="Arial Unicode MS" w:hAnsi="Arial"/>
        </w:rPr>
        <w:t>was</w:t>
      </w:r>
      <w:r>
        <w:rPr>
          <w:rFonts w:ascii="Arial" w:eastAsia="Arial Unicode MS" w:hAnsi="Arial"/>
        </w:rPr>
        <w:t xml:space="preserve"> to delegate tasks and commission projects and programmes.</w:t>
      </w:r>
    </w:p>
    <w:p w14:paraId="1657751A" w14:textId="0474BDF3"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t xml:space="preserve"> We will move on now to look </w:t>
      </w:r>
      <w:proofErr w:type="gramStart"/>
      <w:r>
        <w:rPr>
          <w:rFonts w:ascii="Arial" w:eastAsia="Arial Unicode MS" w:hAnsi="Arial"/>
        </w:rPr>
        <w:t>at  three</w:t>
      </w:r>
      <w:proofErr w:type="gramEnd"/>
      <w:r>
        <w:rPr>
          <w:rFonts w:ascii="Arial" w:eastAsia="Arial Unicode MS" w:hAnsi="Arial"/>
        </w:rPr>
        <w:t xml:space="preserve"> analytical areas reflected in the second phase of e-Europe and the action taken in each one of them.</w:t>
      </w:r>
    </w:p>
    <w:p w14:paraId="34343412" w14:textId="77777777" w:rsidR="00CF15FD" w:rsidRDefault="00CF15FD" w:rsidP="00CF15FD">
      <w:pPr>
        <w:autoSpaceDE w:val="0"/>
        <w:autoSpaceDN w:val="0"/>
        <w:adjustRightInd w:val="0"/>
        <w:spacing w:line="360" w:lineRule="auto"/>
        <w:jc w:val="both"/>
        <w:rPr>
          <w:rFonts w:ascii="Arial" w:eastAsia="Arial Unicode MS" w:hAnsi="Arial"/>
          <w:b/>
          <w:color w:val="000000"/>
          <w:u w:val="single"/>
        </w:rPr>
      </w:pPr>
    </w:p>
    <w:p w14:paraId="51BE7745" w14:textId="761F4733" w:rsidR="00CF15FD" w:rsidRDefault="00CF15FD" w:rsidP="00CF15FD">
      <w:pPr>
        <w:pStyle w:val="Heading2"/>
        <w:jc w:val="left"/>
        <w:rPr>
          <w:b/>
          <w:i w:val="0"/>
        </w:rPr>
      </w:pPr>
      <w:bookmarkStart w:id="49" w:name="_Toc128630726"/>
      <w:bookmarkStart w:id="50" w:name="_Toc128631986"/>
      <w:bookmarkStart w:id="51" w:name="_Toc130628938"/>
      <w:bookmarkStart w:id="52" w:name="_Toc130633831"/>
      <w:r w:rsidRPr="00BE1A43">
        <w:rPr>
          <w:b/>
          <w:i w:val="0"/>
        </w:rPr>
        <w:t>2.</w:t>
      </w:r>
      <w:r w:rsidR="002065EC" w:rsidRPr="00BE1A43">
        <w:rPr>
          <w:b/>
          <w:i w:val="0"/>
        </w:rPr>
        <w:t>8</w:t>
      </w:r>
      <w:r w:rsidRPr="00BE1A43">
        <w:rPr>
          <w:b/>
          <w:i w:val="0"/>
        </w:rPr>
        <w:t xml:space="preserve"> e-E</w:t>
      </w:r>
      <w:bookmarkEnd w:id="49"/>
      <w:bookmarkEnd w:id="50"/>
      <w:r w:rsidRPr="00BE1A43">
        <w:rPr>
          <w:b/>
          <w:i w:val="0"/>
        </w:rPr>
        <w:t>CONOMY</w:t>
      </w:r>
      <w:bookmarkEnd w:id="51"/>
      <w:bookmarkEnd w:id="52"/>
    </w:p>
    <w:p w14:paraId="12F27F04" w14:textId="77777777" w:rsidR="00CF15FD" w:rsidRDefault="00CF15FD" w:rsidP="00CF15FD"/>
    <w:p w14:paraId="7BFF73F9" w14:textId="27CCC95D" w:rsidR="00CF15FD" w:rsidRDefault="00CF15FD" w:rsidP="00CF15FD">
      <w:pPr>
        <w:autoSpaceDE w:val="0"/>
        <w:autoSpaceDN w:val="0"/>
        <w:adjustRightInd w:val="0"/>
        <w:spacing w:line="360" w:lineRule="auto"/>
        <w:ind w:firstLine="720"/>
        <w:jc w:val="both"/>
        <w:rPr>
          <w:rFonts w:ascii="Arial" w:eastAsia="Arial Unicode MS" w:hAnsi="Arial"/>
          <w:color w:val="000000"/>
        </w:rPr>
      </w:pPr>
      <w:proofErr w:type="gramStart"/>
      <w:r>
        <w:rPr>
          <w:rFonts w:ascii="Arial" w:eastAsia="Arial Unicode MS" w:hAnsi="Arial"/>
          <w:color w:val="000000"/>
        </w:rPr>
        <w:t>As  research</w:t>
      </w:r>
      <w:proofErr w:type="gramEnd"/>
      <w:r>
        <w:rPr>
          <w:rFonts w:ascii="Arial" w:eastAsia="Arial Unicode MS" w:hAnsi="Arial"/>
          <w:color w:val="000000"/>
        </w:rPr>
        <w:t xml:space="preserve"> evidenced, economic factors can be digital determinants and hinder Internet use in that the costs of connection, of hardware and software needed can be repelling to the consumer. Furthermore people who don’t have access to the Internet and don’t make use of the new ICTs are excluded from the e-economy that includes smart cards and   economic services offered online, transactions, financial information, e-commerce, online banking etc.</w:t>
      </w:r>
    </w:p>
    <w:p w14:paraId="12110827" w14:textId="77777777" w:rsidR="00CF15FD" w:rsidRDefault="00CF15FD" w:rsidP="00CF15FD">
      <w:pPr>
        <w:autoSpaceDE w:val="0"/>
        <w:autoSpaceDN w:val="0"/>
        <w:adjustRightInd w:val="0"/>
        <w:spacing w:line="360" w:lineRule="auto"/>
        <w:ind w:firstLine="720"/>
        <w:jc w:val="both"/>
        <w:rPr>
          <w:rFonts w:ascii="Arial" w:hAnsi="Arial" w:cs="Arial"/>
        </w:rPr>
      </w:pPr>
      <w:r>
        <w:rPr>
          <w:rFonts w:eastAsia="Arial Unicode MS"/>
        </w:rPr>
        <w:lastRenderedPageBreak/>
        <w:t xml:space="preserve"> </w:t>
      </w:r>
      <w:r>
        <w:rPr>
          <w:rFonts w:eastAsia="Arial Unicode MS"/>
        </w:rPr>
        <w:tab/>
      </w:r>
      <w:r>
        <w:rPr>
          <w:rFonts w:ascii="Arial" w:eastAsia="Arial Unicode MS" w:hAnsi="Arial" w:cs="Arial"/>
        </w:rPr>
        <w:t>However, ICT use as a passport to e-economy is crucial not only for citizens but for businesses too as ICTs have brought up new ways of operations and communications both at a business to consumer level and at a business to business and business to government level that facilitate services and contribute to a growth in production and revenues. More specifically an EC report</w:t>
      </w:r>
      <w:r>
        <w:rPr>
          <w:rStyle w:val="FootnoteReference"/>
          <w:rFonts w:ascii="Arial" w:eastAsia="Arial Unicode MS" w:hAnsi="Arial" w:cs="Arial"/>
          <w:color w:val="000000"/>
        </w:rPr>
        <w:footnoteReference w:id="11"/>
      </w:r>
      <w:r>
        <w:rPr>
          <w:rFonts w:ascii="Arial" w:eastAsia="Arial Unicode MS" w:hAnsi="Arial" w:cs="Arial"/>
        </w:rPr>
        <w:t xml:space="preserve"> (2004,p.6) defines e-business as “automated business processes (both intra and inter firm) over computer mediated networks”. In more detail it can be defined as “using the Internet to support or conduct business activities along the value chain, including marketing, selling, procurement and supply chain co-ordination” (</w:t>
      </w:r>
      <w:r>
        <w:rPr>
          <w:rFonts w:ascii="Arial" w:hAnsi="Arial" w:cs="Arial"/>
        </w:rPr>
        <w:t xml:space="preserve">e-business watch 2004,p.195) </w:t>
      </w:r>
    </w:p>
    <w:p w14:paraId="32727AD7" w14:textId="3FA62854" w:rsidR="00CF15FD" w:rsidRDefault="00CF15FD" w:rsidP="00CF15FD">
      <w:pPr>
        <w:autoSpaceDE w:val="0"/>
        <w:autoSpaceDN w:val="0"/>
        <w:adjustRightInd w:val="0"/>
        <w:spacing w:line="360" w:lineRule="auto"/>
        <w:ind w:firstLine="720"/>
        <w:jc w:val="both"/>
        <w:rPr>
          <w:rFonts w:ascii="Arial" w:eastAsia="Arial Unicode MS" w:hAnsi="Arial" w:cs="Arial"/>
        </w:rPr>
      </w:pPr>
      <w:r>
        <w:rPr>
          <w:rFonts w:ascii="Arial" w:eastAsia="Arial Unicode MS" w:hAnsi="Arial" w:cs="Arial"/>
        </w:rPr>
        <w:t>It is therefore apparent that as new</w:t>
      </w:r>
      <w:r w:rsidR="00595C28">
        <w:rPr>
          <w:rFonts w:ascii="Arial" w:eastAsia="Arial Unicode MS" w:hAnsi="Arial" w:cs="Arial"/>
        </w:rPr>
        <w:t xml:space="preserve"> technological</w:t>
      </w:r>
      <w:r>
        <w:rPr>
          <w:rFonts w:ascii="Arial" w:eastAsia="Arial Unicode MS" w:hAnsi="Arial" w:cs="Arial"/>
        </w:rPr>
        <w:t xml:space="preserve"> models and new modes of working are transforming the old industrial world into a knowledge economy, the productive use of ICTs to support both internal and external business processes is strategic in this process. Some critical voices (</w:t>
      </w:r>
      <w:proofErr w:type="spellStart"/>
      <w:r>
        <w:rPr>
          <w:rFonts w:ascii="Arial" w:eastAsia="Arial Unicode MS" w:hAnsi="Arial" w:cs="Arial"/>
        </w:rPr>
        <w:t>Carr</w:t>
      </w:r>
      <w:proofErr w:type="spellEnd"/>
      <w:r>
        <w:rPr>
          <w:rFonts w:ascii="Arial" w:eastAsia="Arial Unicode MS" w:hAnsi="Arial" w:cs="Arial"/>
        </w:rPr>
        <w:t xml:space="preserve"> 2004) have argued that </w:t>
      </w:r>
      <w:smartTag w:uri="urn:schemas-microsoft-com:office:smarttags" w:element="PersonName">
        <w:r>
          <w:rPr>
            <w:rFonts w:ascii="Arial" w:eastAsia="Arial Unicode MS" w:hAnsi="Arial" w:cs="Arial"/>
          </w:rPr>
          <w:t>IT</w:t>
        </w:r>
      </w:smartTag>
      <w:r>
        <w:rPr>
          <w:rFonts w:ascii="Arial" w:eastAsia="Arial Unicode MS" w:hAnsi="Arial" w:cs="Arial"/>
        </w:rPr>
        <w:t xml:space="preserve"> is a commodity not a strategic asset, as it has become similar to infrastructure technology like the telephone that everybody owns. Therefore they claimed that </w:t>
      </w:r>
      <w:smartTag w:uri="urn:schemas-microsoft-com:office:smarttags" w:element="PersonName">
        <w:r>
          <w:rPr>
            <w:rFonts w:ascii="Arial" w:eastAsia="Arial Unicode MS" w:hAnsi="Arial" w:cs="Arial"/>
          </w:rPr>
          <w:t>IT</w:t>
        </w:r>
      </w:smartTag>
      <w:r>
        <w:rPr>
          <w:rFonts w:ascii="Arial" w:eastAsia="Arial Unicode MS" w:hAnsi="Arial" w:cs="Arial"/>
        </w:rPr>
        <w:t xml:space="preserve"> loses its potential for creating sustained competitive advantage for companies. The counter-argument for these claims has been that </w:t>
      </w:r>
      <w:smartTag w:uri="urn:schemas-microsoft-com:office:smarttags" w:element="PersonName">
        <w:r>
          <w:rPr>
            <w:rFonts w:ascii="Arial" w:eastAsia="Arial Unicode MS" w:hAnsi="Arial" w:cs="Arial"/>
          </w:rPr>
          <w:t>IT</w:t>
        </w:r>
      </w:smartTag>
      <w:r>
        <w:rPr>
          <w:rFonts w:ascii="Arial" w:eastAsia="Arial Unicode MS" w:hAnsi="Arial" w:cs="Arial"/>
        </w:rPr>
        <w:t xml:space="preserve"> is inherently strategic because it enables innovation and is therefore a medium to competitive advantage. Furthermore e-economy affects consumers, companies and employees transforming purchasing habits, facilitating business operations, bringing new opportunities and lastly transforming the working environment.</w:t>
      </w:r>
    </w:p>
    <w:p w14:paraId="6CDF4632" w14:textId="77777777" w:rsidR="00CF15FD" w:rsidRDefault="00CF15FD" w:rsidP="00CF15FD">
      <w:pPr>
        <w:autoSpaceDE w:val="0"/>
        <w:autoSpaceDN w:val="0"/>
        <w:adjustRightInd w:val="0"/>
        <w:spacing w:line="360" w:lineRule="auto"/>
        <w:ind w:firstLine="720"/>
        <w:jc w:val="both"/>
        <w:rPr>
          <w:rFonts w:ascii="Arial" w:eastAsia="Arial Unicode MS" w:hAnsi="Arial" w:cs="Arial"/>
          <w:color w:val="000000"/>
        </w:rPr>
      </w:pPr>
      <w:r>
        <w:rPr>
          <w:rFonts w:ascii="Arial" w:eastAsia="Arial Unicode MS" w:hAnsi="Arial" w:cs="Arial"/>
          <w:color w:val="000000"/>
        </w:rPr>
        <w:t xml:space="preserve"> In this theoretical debate, another argument -that seems to reflect the ‘uses and gratification theory’ (Katz, </w:t>
      </w:r>
      <w:proofErr w:type="spellStart"/>
      <w:r>
        <w:rPr>
          <w:rFonts w:ascii="Arial" w:eastAsia="Arial Unicode MS" w:hAnsi="Arial" w:cs="Arial"/>
          <w:color w:val="000000"/>
        </w:rPr>
        <w:t>Gurevitch</w:t>
      </w:r>
      <w:proofErr w:type="spellEnd"/>
      <w:r>
        <w:rPr>
          <w:rFonts w:ascii="Arial" w:eastAsia="Arial Unicode MS" w:hAnsi="Arial" w:cs="Arial"/>
          <w:color w:val="000000"/>
        </w:rPr>
        <w:t xml:space="preserve"> and Haas, 1973)- is quite common. The aforementioned theory developed in the communication research field where it shifted attention towards the user and stressed the importance of the use that the audience makes of the media, indicating various types of needs that media gratify such as cognitive, social etc. Hence, based on this theory, some argue that it is not the </w:t>
      </w:r>
      <w:smartTag w:uri="urn:schemas-microsoft-com:office:smarttags" w:element="PersonName">
        <w:r>
          <w:rPr>
            <w:rFonts w:ascii="Arial" w:eastAsia="Arial Unicode MS" w:hAnsi="Arial" w:cs="Arial"/>
            <w:color w:val="000000"/>
          </w:rPr>
          <w:t>IT</w:t>
        </w:r>
      </w:smartTag>
      <w:r>
        <w:rPr>
          <w:rFonts w:ascii="Arial" w:eastAsia="Arial Unicode MS" w:hAnsi="Arial" w:cs="Arial"/>
          <w:color w:val="000000"/>
        </w:rPr>
        <w:t xml:space="preserve"> per se that determines the economic impact of </w:t>
      </w:r>
      <w:smartTag w:uri="urn:schemas-microsoft-com:office:smarttags" w:element="PersonName">
        <w:r>
          <w:rPr>
            <w:rFonts w:ascii="Arial" w:eastAsia="Arial Unicode MS" w:hAnsi="Arial" w:cs="Arial"/>
            <w:color w:val="000000"/>
          </w:rPr>
          <w:t>IT</w:t>
        </w:r>
      </w:smartTag>
      <w:r>
        <w:rPr>
          <w:rFonts w:ascii="Arial" w:eastAsia="Arial Unicode MS" w:hAnsi="Arial" w:cs="Arial"/>
          <w:color w:val="000000"/>
        </w:rPr>
        <w:t xml:space="preserve"> investment, but rather what companies decide to do with </w:t>
      </w:r>
      <w:r>
        <w:rPr>
          <w:rFonts w:ascii="Arial" w:eastAsia="Arial Unicode MS" w:hAnsi="Arial" w:cs="Arial"/>
          <w:color w:val="000000"/>
        </w:rPr>
        <w:lastRenderedPageBreak/>
        <w:t xml:space="preserve">the new technology. Therefore they claim that two companies that invest the same amount into the same </w:t>
      </w:r>
      <w:smartTag w:uri="urn:schemas-microsoft-com:office:smarttags" w:element="PersonName">
        <w:r>
          <w:rPr>
            <w:rFonts w:ascii="Arial" w:eastAsia="Arial Unicode MS" w:hAnsi="Arial" w:cs="Arial"/>
            <w:color w:val="000000"/>
          </w:rPr>
          <w:t>IT</w:t>
        </w:r>
      </w:smartTag>
      <w:r>
        <w:rPr>
          <w:rFonts w:ascii="Arial" w:eastAsia="Arial Unicode MS" w:hAnsi="Arial" w:cs="Arial"/>
          <w:color w:val="000000"/>
        </w:rPr>
        <w:t xml:space="preserve"> might have different outcomes depending on how successfully they managed to re-invent business processes, organizational design or service offers for their customers. Thus they conclude that it is the process of technology-based change and innovation that makes </w:t>
      </w:r>
      <w:smartTag w:uri="urn:schemas-microsoft-com:office:smarttags" w:element="PersonName">
        <w:r>
          <w:rPr>
            <w:rFonts w:ascii="Arial" w:eastAsia="Arial Unicode MS" w:hAnsi="Arial" w:cs="Arial"/>
            <w:color w:val="000000"/>
          </w:rPr>
          <w:t>IT</w:t>
        </w:r>
      </w:smartTag>
      <w:r>
        <w:rPr>
          <w:rFonts w:ascii="Arial" w:eastAsia="Arial Unicode MS" w:hAnsi="Arial" w:cs="Arial"/>
          <w:color w:val="000000"/>
        </w:rPr>
        <w:t xml:space="preserve"> a valuable strategic asset rather than a pure commodity or infrastructure.</w:t>
      </w:r>
    </w:p>
    <w:p w14:paraId="4C94DFEE" w14:textId="77777777" w:rsidR="00CF15FD" w:rsidRDefault="00CF15FD" w:rsidP="00CF15FD">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t>The knowledge economy has been high on the agenda since the single market project was reinitiated in the European Community/Union in the 1980s. Special interest has been shown in the use of ICTs in the SMEs (Small and Medium Enterprises), which constitute the backbone of the European economy.  It was believed that the use of ICTs in the SMEs would boost their productivity and overcome obstacles caused by distance restrictions. The e-Europe 2005 Action Plan endorsed by the Seville European Council in June 2002, confirmed the goal to promote the take-up of e-business with the aim of increasing the competitiveness of European enterprises and raising productivity and growth through investment in ICTs, human resources (notably e-skills) and new business models.</w:t>
      </w:r>
    </w:p>
    <w:p w14:paraId="52C3C263" w14:textId="08BEAA65" w:rsidR="00CF15FD" w:rsidRDefault="00CF15FD" w:rsidP="00BE1A43">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t xml:space="preserve"> The policy makers promptly realized the importance of drawing a regulatory framework for economic activities in the new technological era. Inevitably a new legislative framework emerged comprising of the Electronic Commerce Directive and Electronic Signature Directive that tackled the issue of authentication with the use of crypto algorithms, free movement, fair competition and security of online transactions. A European Network and Information Security Agency (ENISA) was created in 2004 with the purpose to safeguard and work on the security of the European electronic networks.</w:t>
      </w:r>
    </w:p>
    <w:p w14:paraId="3B0544EE" w14:textId="77777777" w:rsidR="00CF15FD" w:rsidRDefault="00CF15FD" w:rsidP="00CF15FD">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t>An issue that hindered development was lack of statistical data and indicators on European enterprises such as take up rates of new ICTs. However this was addressed through the e-business Watch project that was part of the  ‘</w:t>
      </w:r>
      <w:r w:rsidRPr="005D3885">
        <w:rPr>
          <w:rFonts w:ascii="Arial" w:eastAsia="Arial Unicode MS" w:hAnsi="Arial"/>
          <w:i/>
          <w:color w:val="000000"/>
        </w:rPr>
        <w:t>Go Digital’</w:t>
      </w:r>
      <w:r>
        <w:rPr>
          <w:rFonts w:ascii="Arial" w:eastAsia="Arial Unicode MS" w:hAnsi="Arial"/>
          <w:color w:val="000000"/>
        </w:rPr>
        <w:t xml:space="preserve"> initiative (2001) with a mission to monitor, analyse and compare the development of e-business in different sectors of the European economy. The role of SMEs in the Information Society was also analysed in ‘</w:t>
      </w:r>
      <w:r>
        <w:rPr>
          <w:rFonts w:ascii="Arial" w:eastAsia="Arial Unicode MS" w:hAnsi="Arial"/>
          <w:i/>
          <w:color w:val="000000"/>
        </w:rPr>
        <w:t xml:space="preserve">Thinking Small in </w:t>
      </w:r>
      <w:r>
        <w:rPr>
          <w:rFonts w:ascii="Arial" w:eastAsia="Arial Unicode MS" w:hAnsi="Arial"/>
          <w:i/>
          <w:color w:val="000000"/>
        </w:rPr>
        <w:lastRenderedPageBreak/>
        <w:t>an Enlarged Europe</w:t>
      </w:r>
      <w:r>
        <w:rPr>
          <w:rFonts w:ascii="Arial" w:eastAsia="Arial Unicode MS" w:hAnsi="Arial"/>
          <w:color w:val="000000"/>
        </w:rPr>
        <w:t xml:space="preserve"> (2003), while a 2003 Commission Communication</w:t>
      </w:r>
      <w:r>
        <w:rPr>
          <w:rStyle w:val="FootnoteReference"/>
          <w:rFonts w:ascii="Arial" w:eastAsia="Arial Unicode MS" w:hAnsi="Arial"/>
          <w:color w:val="000000"/>
        </w:rPr>
        <w:footnoteReference w:id="12"/>
      </w:r>
      <w:r>
        <w:rPr>
          <w:rFonts w:ascii="Arial" w:eastAsia="Arial Unicode MS" w:hAnsi="Arial"/>
          <w:color w:val="000000"/>
        </w:rPr>
        <w:t xml:space="preserve"> pointed out that SMEs “need a stable legal regulatory framework, full liberalisation of telecommunications services and e-government services”. It also argued that “policy focus has shifted from promoting connectivity and e-commerce to a more holistic approach of productive use of ICT within businesses. In </w:t>
      </w:r>
      <w:proofErr w:type="spellStart"/>
      <w:r>
        <w:rPr>
          <w:rFonts w:ascii="Arial" w:eastAsia="Arial Unicode MS" w:hAnsi="Arial"/>
          <w:color w:val="000000"/>
        </w:rPr>
        <w:t>mid 2002</w:t>
      </w:r>
      <w:proofErr w:type="spellEnd"/>
      <w:r>
        <w:rPr>
          <w:rFonts w:ascii="Arial" w:eastAsia="Arial Unicode MS" w:hAnsi="Arial"/>
          <w:color w:val="000000"/>
        </w:rPr>
        <w:t xml:space="preserve"> all large enterprises were connected while a 90% of small enterprises were using computers and an 80% of them were using the Internet”. </w:t>
      </w:r>
    </w:p>
    <w:p w14:paraId="7B5BD68C" w14:textId="159B8B95" w:rsidR="00CF15FD" w:rsidRDefault="00CF15FD" w:rsidP="00BE1A43">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t xml:space="preserve">However not all member states advanced towards the knowledge economy at the same pace; the same report pointed out that “the divide between Northern and Southern member states with respect to e-commerce activities still exists and it’s even widening”. To give a rather stark comparison, which, we will   return to in this dissertation, the table that follows is indicative for enterprises in </w:t>
      </w:r>
      <w:smartTag w:uri="urn:schemas-microsoft-com:office:smarttags" w:element="place">
        <w:smartTag w:uri="urn:schemas-microsoft-com:office:smarttags" w:element="country-region">
          <w:r>
            <w:rPr>
              <w:rFonts w:ascii="Arial" w:eastAsia="Arial Unicode MS" w:hAnsi="Arial"/>
              <w:color w:val="000000"/>
            </w:rPr>
            <w:t>Greece</w:t>
          </w:r>
        </w:smartTag>
      </w:smartTag>
      <w:r>
        <w:rPr>
          <w:rFonts w:ascii="Arial" w:eastAsia="Arial Unicode MS" w:hAnsi="Arial"/>
          <w:color w:val="000000"/>
        </w:rPr>
        <w:t xml:space="preserve"> and </w:t>
      </w:r>
      <w:smartTag w:uri="urn:schemas-microsoft-com:office:smarttags" w:element="place">
        <w:smartTag w:uri="urn:schemas-microsoft-com:office:smarttags" w:element="country-region">
          <w:r>
            <w:rPr>
              <w:rFonts w:ascii="Arial" w:eastAsia="Arial Unicode MS" w:hAnsi="Arial"/>
              <w:color w:val="000000"/>
            </w:rPr>
            <w:t>Sweden</w:t>
          </w:r>
        </w:smartTag>
      </w:smartTag>
      <w:r>
        <w:rPr>
          <w:rFonts w:ascii="Arial" w:eastAsia="Arial Unicode MS" w:hAnsi="Arial"/>
          <w:color w:val="000000"/>
        </w:rPr>
        <w:t xml:space="preserve"> (2002). </w:t>
      </w:r>
    </w:p>
    <w:p w14:paraId="0D42C4FB" w14:textId="77777777" w:rsidR="00CF15FD" w:rsidRDefault="00CF15FD" w:rsidP="00CF15FD">
      <w:pPr>
        <w:autoSpaceDE w:val="0"/>
        <w:autoSpaceDN w:val="0"/>
        <w:adjustRightInd w:val="0"/>
        <w:spacing w:line="360" w:lineRule="auto"/>
        <w:ind w:firstLine="720"/>
        <w:jc w:val="both"/>
        <w:rPr>
          <w:rFonts w:ascii="Arial" w:eastAsia="Arial Unicode MS" w:hAnsi="Arial"/>
          <w:color w:val="000000"/>
        </w:rPr>
      </w:pPr>
    </w:p>
    <w:p w14:paraId="558B7812" w14:textId="77777777" w:rsidR="00CF15FD" w:rsidRDefault="00CF15FD" w:rsidP="00CF15FD">
      <w:pPr>
        <w:autoSpaceDE w:val="0"/>
        <w:autoSpaceDN w:val="0"/>
        <w:adjustRightInd w:val="0"/>
        <w:spacing w:line="360" w:lineRule="auto"/>
        <w:ind w:firstLine="720"/>
        <w:jc w:val="both"/>
        <w:rPr>
          <w:rFonts w:ascii="Arial" w:eastAsia="Arial Unicode MS" w:hAnsi="Arial" w:cs="Arial"/>
          <w:bCs/>
          <w:color w:val="000000"/>
          <w:sz w:val="18"/>
        </w:rPr>
      </w:pPr>
      <w:bookmarkStart w:id="53" w:name="_Toc128632849"/>
      <w:bookmarkStart w:id="54" w:name="_Toc128633829"/>
      <w:bookmarkStart w:id="55" w:name="_Toc128634016"/>
      <w:r>
        <w:rPr>
          <w:rFonts w:ascii="Arial" w:hAnsi="Arial" w:cs="Arial"/>
          <w:b/>
          <w:bCs/>
          <w:sz w:val="18"/>
        </w:rPr>
        <w:t xml:space="preserve">Table </w:t>
      </w:r>
      <w:bookmarkEnd w:id="53"/>
      <w:r>
        <w:rPr>
          <w:rFonts w:ascii="Arial" w:hAnsi="Arial" w:cs="Arial"/>
          <w:b/>
          <w:bCs/>
          <w:sz w:val="18"/>
        </w:rPr>
        <w:t xml:space="preserve">4: SMEs using e-commerce in </w:t>
      </w:r>
      <w:smartTag w:uri="urn:schemas-microsoft-com:office:smarttags" w:element="place">
        <w:smartTag w:uri="urn:schemas-microsoft-com:office:smarttags" w:element="country-region">
          <w:r>
            <w:rPr>
              <w:rFonts w:ascii="Arial" w:hAnsi="Arial" w:cs="Arial"/>
              <w:b/>
              <w:bCs/>
              <w:sz w:val="18"/>
            </w:rPr>
            <w:t>Greece</w:t>
          </w:r>
        </w:smartTag>
      </w:smartTag>
      <w:r>
        <w:rPr>
          <w:rFonts w:ascii="Arial" w:hAnsi="Arial" w:cs="Arial"/>
          <w:b/>
          <w:bCs/>
          <w:sz w:val="18"/>
        </w:rPr>
        <w:t xml:space="preserve"> and Sweden</w:t>
      </w:r>
      <w:bookmarkEnd w:id="54"/>
      <w:bookmarkEnd w:id="55"/>
      <w:r>
        <w:rPr>
          <w:rFonts w:ascii="Arial" w:hAnsi="Arial" w:cs="Arial"/>
          <w:b/>
          <w:bCs/>
          <w:sz w:val="18"/>
        </w:rPr>
        <w:t xml:space="preserve"> 2002</w:t>
      </w:r>
      <w:r>
        <w:rPr>
          <w:rFonts w:ascii="Arial" w:hAnsi="Arial" w:cs="Arial"/>
          <w:sz w:val="18"/>
        </w:rPr>
        <w:t xml:space="preserve"> </w:t>
      </w:r>
      <w:r>
        <w:rPr>
          <w:rFonts w:ascii="Arial" w:hAnsi="Arial" w:cs="Arial"/>
          <w:bCs/>
          <w:sz w:val="18"/>
          <w:szCs w:val="18"/>
        </w:rPr>
        <w:t xml:space="preserve">(Source: EC Communication 2003,p.23)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1986"/>
        <w:gridCol w:w="1774"/>
        <w:gridCol w:w="1774"/>
        <w:gridCol w:w="1774"/>
      </w:tblGrid>
      <w:tr w:rsidR="00CF15FD" w14:paraId="0EF474F9" w14:textId="77777777" w:rsidTr="0069170B">
        <w:tc>
          <w:tcPr>
            <w:tcW w:w="1548" w:type="dxa"/>
          </w:tcPr>
          <w:p w14:paraId="628A2ECB"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p>
        </w:tc>
        <w:tc>
          <w:tcPr>
            <w:tcW w:w="1986" w:type="dxa"/>
          </w:tcPr>
          <w:p w14:paraId="6A31FCEE"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 Enterprises using computers (2002)</w:t>
            </w:r>
          </w:p>
        </w:tc>
        <w:tc>
          <w:tcPr>
            <w:tcW w:w="1774" w:type="dxa"/>
          </w:tcPr>
          <w:p w14:paraId="1AC138D7"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 Businesses with Internet access</w:t>
            </w:r>
          </w:p>
          <w:p w14:paraId="01AE45AF"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(2002)</w:t>
            </w:r>
          </w:p>
        </w:tc>
        <w:tc>
          <w:tcPr>
            <w:tcW w:w="1774" w:type="dxa"/>
          </w:tcPr>
          <w:p w14:paraId="15B3F92F"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 Businesses making e-commerce purchases (2002)</w:t>
            </w:r>
          </w:p>
        </w:tc>
        <w:tc>
          <w:tcPr>
            <w:tcW w:w="1774" w:type="dxa"/>
          </w:tcPr>
          <w:p w14:paraId="346B32CE"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 Businesses making e-commerce sales</w:t>
            </w:r>
          </w:p>
          <w:p w14:paraId="0F88D232"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(2002)</w:t>
            </w:r>
          </w:p>
        </w:tc>
      </w:tr>
      <w:tr w:rsidR="00CF15FD" w14:paraId="2FF2E45F" w14:textId="77777777" w:rsidTr="0069170B">
        <w:trPr>
          <w:cantSplit/>
        </w:trPr>
        <w:tc>
          <w:tcPr>
            <w:tcW w:w="8856" w:type="dxa"/>
            <w:gridSpan w:val="5"/>
          </w:tcPr>
          <w:p w14:paraId="53383FC2" w14:textId="77777777" w:rsidR="00CF15FD" w:rsidRPr="005D3885" w:rsidRDefault="00CF15FD" w:rsidP="0069170B">
            <w:pPr>
              <w:pStyle w:val="Heading4"/>
              <w:rPr>
                <w:rFonts w:eastAsia="Arial Unicode MS"/>
                <w:sz w:val="18"/>
                <w:szCs w:val="18"/>
              </w:rPr>
            </w:pPr>
            <w:smartTag w:uri="urn:schemas-microsoft-com:office:smarttags" w:element="place">
              <w:smartTag w:uri="urn:schemas-microsoft-com:office:smarttags" w:element="country-region">
                <w:r w:rsidRPr="005D3885">
                  <w:rPr>
                    <w:rFonts w:eastAsia="Arial Unicode MS"/>
                    <w:sz w:val="18"/>
                    <w:szCs w:val="18"/>
                  </w:rPr>
                  <w:t>Sweden</w:t>
                </w:r>
              </w:smartTag>
            </w:smartTag>
          </w:p>
        </w:tc>
      </w:tr>
      <w:tr w:rsidR="00CF15FD" w14:paraId="7DD7028E" w14:textId="77777777" w:rsidTr="0069170B">
        <w:tc>
          <w:tcPr>
            <w:tcW w:w="1548" w:type="dxa"/>
          </w:tcPr>
          <w:p w14:paraId="142FE3C3"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SMEs</w:t>
            </w:r>
          </w:p>
        </w:tc>
        <w:tc>
          <w:tcPr>
            <w:tcW w:w="1986" w:type="dxa"/>
          </w:tcPr>
          <w:p w14:paraId="0C415BC0"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99</w:t>
            </w:r>
          </w:p>
        </w:tc>
        <w:tc>
          <w:tcPr>
            <w:tcW w:w="1774" w:type="dxa"/>
          </w:tcPr>
          <w:p w14:paraId="42699929"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95</w:t>
            </w:r>
          </w:p>
        </w:tc>
        <w:tc>
          <w:tcPr>
            <w:tcW w:w="1774" w:type="dxa"/>
          </w:tcPr>
          <w:p w14:paraId="68258D83"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58</w:t>
            </w:r>
          </w:p>
        </w:tc>
        <w:tc>
          <w:tcPr>
            <w:tcW w:w="1774" w:type="dxa"/>
          </w:tcPr>
          <w:p w14:paraId="03B2CFB5"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13</w:t>
            </w:r>
          </w:p>
        </w:tc>
      </w:tr>
      <w:tr w:rsidR="00CF15FD" w14:paraId="6331A3F5" w14:textId="77777777" w:rsidTr="0069170B">
        <w:tc>
          <w:tcPr>
            <w:tcW w:w="1548" w:type="dxa"/>
          </w:tcPr>
          <w:p w14:paraId="3C89FD71"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Large enterprises</w:t>
            </w:r>
          </w:p>
        </w:tc>
        <w:tc>
          <w:tcPr>
            <w:tcW w:w="1986" w:type="dxa"/>
          </w:tcPr>
          <w:p w14:paraId="14CCBBA2"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100</w:t>
            </w:r>
          </w:p>
        </w:tc>
        <w:tc>
          <w:tcPr>
            <w:tcW w:w="1774" w:type="dxa"/>
          </w:tcPr>
          <w:p w14:paraId="0D46F8B1"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100</w:t>
            </w:r>
          </w:p>
        </w:tc>
        <w:tc>
          <w:tcPr>
            <w:tcW w:w="1774" w:type="dxa"/>
          </w:tcPr>
          <w:p w14:paraId="76BF52AC"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83</w:t>
            </w:r>
          </w:p>
        </w:tc>
        <w:tc>
          <w:tcPr>
            <w:tcW w:w="1774" w:type="dxa"/>
          </w:tcPr>
          <w:p w14:paraId="24D38F6A"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27</w:t>
            </w:r>
          </w:p>
        </w:tc>
      </w:tr>
      <w:tr w:rsidR="00CF15FD" w14:paraId="7CE40F5E" w14:textId="77777777" w:rsidTr="0069170B">
        <w:trPr>
          <w:cantSplit/>
        </w:trPr>
        <w:tc>
          <w:tcPr>
            <w:tcW w:w="8856" w:type="dxa"/>
            <w:gridSpan w:val="5"/>
          </w:tcPr>
          <w:p w14:paraId="026BCEAA" w14:textId="77777777" w:rsidR="00CF15FD" w:rsidRPr="005D3885" w:rsidRDefault="00CF15FD" w:rsidP="0069170B">
            <w:pPr>
              <w:pStyle w:val="Heading4"/>
              <w:rPr>
                <w:rFonts w:eastAsia="Arial Unicode MS"/>
                <w:sz w:val="18"/>
                <w:szCs w:val="18"/>
              </w:rPr>
            </w:pPr>
            <w:smartTag w:uri="urn:schemas-microsoft-com:office:smarttags" w:element="place">
              <w:smartTag w:uri="urn:schemas-microsoft-com:office:smarttags" w:element="country-region">
                <w:r w:rsidRPr="005D3885">
                  <w:rPr>
                    <w:rFonts w:eastAsia="Arial Unicode MS"/>
                    <w:sz w:val="18"/>
                    <w:szCs w:val="18"/>
                  </w:rPr>
                  <w:t>Greece</w:t>
                </w:r>
              </w:smartTag>
            </w:smartTag>
          </w:p>
        </w:tc>
      </w:tr>
      <w:tr w:rsidR="00CF15FD" w14:paraId="7B8BAFA5" w14:textId="77777777" w:rsidTr="0069170B">
        <w:tc>
          <w:tcPr>
            <w:tcW w:w="1548" w:type="dxa"/>
          </w:tcPr>
          <w:p w14:paraId="542E9185"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 xml:space="preserve">SMES </w:t>
            </w:r>
          </w:p>
        </w:tc>
        <w:tc>
          <w:tcPr>
            <w:tcW w:w="1986" w:type="dxa"/>
          </w:tcPr>
          <w:p w14:paraId="19917C5A"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89</w:t>
            </w:r>
          </w:p>
        </w:tc>
        <w:tc>
          <w:tcPr>
            <w:tcW w:w="1774" w:type="dxa"/>
          </w:tcPr>
          <w:p w14:paraId="7D5C44C9"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68</w:t>
            </w:r>
          </w:p>
        </w:tc>
        <w:tc>
          <w:tcPr>
            <w:tcW w:w="1774" w:type="dxa"/>
          </w:tcPr>
          <w:p w14:paraId="57C7C6C8"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12</w:t>
            </w:r>
          </w:p>
        </w:tc>
        <w:tc>
          <w:tcPr>
            <w:tcW w:w="1774" w:type="dxa"/>
          </w:tcPr>
          <w:p w14:paraId="2621D8EC"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10</w:t>
            </w:r>
          </w:p>
        </w:tc>
      </w:tr>
      <w:tr w:rsidR="00CF15FD" w14:paraId="183614FF" w14:textId="77777777" w:rsidTr="0069170B">
        <w:tc>
          <w:tcPr>
            <w:tcW w:w="1548" w:type="dxa"/>
          </w:tcPr>
          <w:p w14:paraId="38DE4BF2"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Large enterprises</w:t>
            </w:r>
          </w:p>
        </w:tc>
        <w:tc>
          <w:tcPr>
            <w:tcW w:w="1986" w:type="dxa"/>
          </w:tcPr>
          <w:p w14:paraId="43145842"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99</w:t>
            </w:r>
          </w:p>
        </w:tc>
        <w:tc>
          <w:tcPr>
            <w:tcW w:w="1774" w:type="dxa"/>
          </w:tcPr>
          <w:p w14:paraId="7E8AB18B"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96</w:t>
            </w:r>
          </w:p>
        </w:tc>
        <w:tc>
          <w:tcPr>
            <w:tcW w:w="1774" w:type="dxa"/>
          </w:tcPr>
          <w:p w14:paraId="29CA0BF9"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26</w:t>
            </w:r>
          </w:p>
        </w:tc>
        <w:tc>
          <w:tcPr>
            <w:tcW w:w="1774" w:type="dxa"/>
          </w:tcPr>
          <w:p w14:paraId="473A0747"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16</w:t>
            </w:r>
          </w:p>
        </w:tc>
      </w:tr>
      <w:tr w:rsidR="00CF15FD" w14:paraId="6AE12E07" w14:textId="77777777" w:rsidTr="0069170B">
        <w:trPr>
          <w:cantSplit/>
        </w:trPr>
        <w:tc>
          <w:tcPr>
            <w:tcW w:w="8856" w:type="dxa"/>
            <w:gridSpan w:val="5"/>
          </w:tcPr>
          <w:p w14:paraId="6DD04B2F" w14:textId="77777777" w:rsidR="00CF15FD" w:rsidRPr="005D3885" w:rsidRDefault="00CF15FD" w:rsidP="0069170B">
            <w:pPr>
              <w:pStyle w:val="Heading4"/>
              <w:rPr>
                <w:rFonts w:eastAsia="Arial Unicode MS"/>
                <w:sz w:val="18"/>
                <w:szCs w:val="18"/>
              </w:rPr>
            </w:pPr>
            <w:r w:rsidRPr="005D3885">
              <w:rPr>
                <w:rFonts w:eastAsia="Arial Unicode MS"/>
                <w:sz w:val="18"/>
                <w:szCs w:val="18"/>
              </w:rPr>
              <w:t xml:space="preserve"> EU</w:t>
            </w:r>
          </w:p>
        </w:tc>
      </w:tr>
      <w:tr w:rsidR="00CF15FD" w14:paraId="057E0FC9" w14:textId="77777777" w:rsidTr="0069170B">
        <w:tc>
          <w:tcPr>
            <w:tcW w:w="1548" w:type="dxa"/>
          </w:tcPr>
          <w:p w14:paraId="5BAFA85F"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SMEs</w:t>
            </w:r>
          </w:p>
        </w:tc>
        <w:tc>
          <w:tcPr>
            <w:tcW w:w="1986" w:type="dxa"/>
          </w:tcPr>
          <w:p w14:paraId="7CDB18A7"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92</w:t>
            </w:r>
          </w:p>
        </w:tc>
        <w:tc>
          <w:tcPr>
            <w:tcW w:w="1774" w:type="dxa"/>
          </w:tcPr>
          <w:p w14:paraId="7C4DBE31"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79</w:t>
            </w:r>
          </w:p>
        </w:tc>
        <w:tc>
          <w:tcPr>
            <w:tcW w:w="1774" w:type="dxa"/>
          </w:tcPr>
          <w:p w14:paraId="4D8663FF"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25</w:t>
            </w:r>
          </w:p>
        </w:tc>
        <w:tc>
          <w:tcPr>
            <w:tcW w:w="1774" w:type="dxa"/>
          </w:tcPr>
          <w:p w14:paraId="37B713C4"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10</w:t>
            </w:r>
          </w:p>
        </w:tc>
      </w:tr>
      <w:tr w:rsidR="00CF15FD" w14:paraId="444D37CD" w14:textId="77777777" w:rsidTr="0069170B">
        <w:tc>
          <w:tcPr>
            <w:tcW w:w="1548" w:type="dxa"/>
          </w:tcPr>
          <w:p w14:paraId="503053BB"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Large</w:t>
            </w:r>
          </w:p>
        </w:tc>
        <w:tc>
          <w:tcPr>
            <w:tcW w:w="1986" w:type="dxa"/>
          </w:tcPr>
          <w:p w14:paraId="6909123C"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99</w:t>
            </w:r>
          </w:p>
        </w:tc>
        <w:tc>
          <w:tcPr>
            <w:tcW w:w="1774" w:type="dxa"/>
          </w:tcPr>
          <w:p w14:paraId="1C0D77D1"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97</w:t>
            </w:r>
          </w:p>
        </w:tc>
        <w:tc>
          <w:tcPr>
            <w:tcW w:w="1774" w:type="dxa"/>
          </w:tcPr>
          <w:p w14:paraId="4BBA559B"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37</w:t>
            </w:r>
          </w:p>
        </w:tc>
        <w:tc>
          <w:tcPr>
            <w:tcW w:w="1774" w:type="dxa"/>
          </w:tcPr>
          <w:p w14:paraId="4672FC7E" w14:textId="77777777" w:rsidR="00CF15FD" w:rsidRDefault="00CF15FD" w:rsidP="0069170B">
            <w:pPr>
              <w:autoSpaceDE w:val="0"/>
              <w:autoSpaceDN w:val="0"/>
              <w:adjustRightInd w:val="0"/>
              <w:spacing w:line="360" w:lineRule="auto"/>
              <w:jc w:val="both"/>
              <w:rPr>
                <w:rFonts w:ascii="Arial" w:eastAsia="Arial Unicode MS" w:hAnsi="Arial"/>
                <w:color w:val="000000"/>
                <w:sz w:val="18"/>
                <w:szCs w:val="18"/>
              </w:rPr>
            </w:pPr>
            <w:r>
              <w:rPr>
                <w:rFonts w:ascii="Arial" w:eastAsia="Arial Unicode MS" w:hAnsi="Arial"/>
                <w:color w:val="000000"/>
                <w:sz w:val="18"/>
                <w:szCs w:val="18"/>
              </w:rPr>
              <w:t>17</w:t>
            </w:r>
          </w:p>
        </w:tc>
      </w:tr>
    </w:tbl>
    <w:p w14:paraId="61629EFE" w14:textId="77777777" w:rsidR="00CF15FD" w:rsidRDefault="00CF15FD" w:rsidP="00CF15FD">
      <w:pPr>
        <w:pStyle w:val="Caption"/>
        <w:rPr>
          <w:rFonts w:eastAsia="Arial Unicode MS"/>
          <w:b w:val="0"/>
          <w:color w:val="000000"/>
          <w:sz w:val="18"/>
          <w:szCs w:val="18"/>
        </w:rPr>
      </w:pPr>
    </w:p>
    <w:p w14:paraId="1F7A6937" w14:textId="77777777" w:rsidR="00CF15FD" w:rsidRDefault="00CF15FD" w:rsidP="00CF15FD">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lastRenderedPageBreak/>
        <w:t xml:space="preserve">As the table indicates, rates were almost similar as far as PC use in both countries but differences were more significant when it came to e-commerce and Internet uptake by SMEs. </w:t>
      </w:r>
    </w:p>
    <w:p w14:paraId="36232EE2" w14:textId="77777777" w:rsidR="00CF15FD" w:rsidRDefault="00CF15FD" w:rsidP="00CF15FD">
      <w:pPr>
        <w:autoSpaceDE w:val="0"/>
        <w:autoSpaceDN w:val="0"/>
        <w:adjustRightInd w:val="0"/>
        <w:spacing w:line="360" w:lineRule="auto"/>
        <w:ind w:firstLine="720"/>
        <w:jc w:val="both"/>
        <w:rPr>
          <w:rFonts w:ascii="Arial" w:eastAsia="Arial Unicode MS" w:hAnsi="Arial"/>
          <w:color w:val="000000"/>
        </w:rPr>
      </w:pPr>
    </w:p>
    <w:p w14:paraId="1E015A17" w14:textId="76F2A025" w:rsidR="00CF15FD" w:rsidRDefault="00CF15FD" w:rsidP="00BE1A43">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t xml:space="preserve">As far as the new Members States were concerned, studies </w:t>
      </w:r>
      <w:r w:rsidR="00BE1A43">
        <w:rPr>
          <w:rFonts w:ascii="Arial" w:eastAsia="Arial Unicode MS" w:hAnsi="Arial"/>
          <w:color w:val="000000"/>
        </w:rPr>
        <w:t xml:space="preserve">at the time </w:t>
      </w:r>
      <w:r>
        <w:rPr>
          <w:rFonts w:ascii="Arial" w:eastAsia="Arial Unicode MS" w:hAnsi="Arial"/>
          <w:color w:val="000000"/>
        </w:rPr>
        <w:t xml:space="preserve">demonstrated that firms in Estonia, Slovenia and the Czech Republic   were e-leaders among the new members, while other countries like Poland, Hungary or Latvia were trailed behind. </w:t>
      </w:r>
      <w:proofErr w:type="gramStart"/>
      <w:r>
        <w:rPr>
          <w:rFonts w:ascii="Arial" w:eastAsia="Arial Unicode MS" w:hAnsi="Arial"/>
          <w:color w:val="000000"/>
        </w:rPr>
        <w:t>The  table</w:t>
      </w:r>
      <w:proofErr w:type="gramEnd"/>
      <w:r>
        <w:rPr>
          <w:rFonts w:ascii="Arial" w:eastAsia="Arial Unicode MS" w:hAnsi="Arial"/>
          <w:color w:val="000000"/>
        </w:rPr>
        <w:t xml:space="preserve"> that follows presents an e-Business index for 7 EU countries using an e-Europe 2005 benchmarking indicator</w:t>
      </w:r>
      <w:r>
        <w:rPr>
          <w:rStyle w:val="FootnoteReference"/>
          <w:rFonts w:ascii="Arial" w:eastAsia="Arial Unicode MS" w:hAnsi="Arial"/>
          <w:color w:val="000000"/>
        </w:rPr>
        <w:footnoteReference w:id="13"/>
      </w:r>
      <w:r>
        <w:rPr>
          <w:rFonts w:ascii="Arial" w:eastAsia="Arial Unicode MS" w:hAnsi="Arial"/>
          <w:color w:val="000000"/>
        </w:rPr>
        <w:t>.</w:t>
      </w:r>
    </w:p>
    <w:p w14:paraId="34E9F461" w14:textId="77777777" w:rsidR="00CF15FD" w:rsidRDefault="00CF15FD" w:rsidP="00CF15FD">
      <w:pPr>
        <w:pStyle w:val="Caption"/>
        <w:rPr>
          <w:rFonts w:eastAsia="Arial Unicode MS"/>
          <w:b w:val="0"/>
          <w:bCs w:val="0"/>
          <w:color w:val="000000"/>
        </w:rPr>
      </w:pPr>
      <w:bookmarkStart w:id="56" w:name="_Toc128632850"/>
      <w:bookmarkStart w:id="57" w:name="_Toc128633830"/>
      <w:bookmarkStart w:id="58" w:name="_Toc128634017"/>
      <w:r>
        <w:t>Table</w:t>
      </w:r>
      <w:bookmarkEnd w:id="56"/>
      <w:r>
        <w:t xml:space="preserve"> 5: e-Business index</w:t>
      </w:r>
      <w:bookmarkEnd w:id="57"/>
      <w:bookmarkEnd w:id="58"/>
      <w:r>
        <w:t xml:space="preserve"> for 7 European countries </w:t>
      </w:r>
      <w:r>
        <w:rPr>
          <w:b w:val="0"/>
          <w:bCs w:val="0"/>
          <w:sz w:val="18"/>
          <w:szCs w:val="18"/>
        </w:rPr>
        <w:t xml:space="preserve">(Source: e-Business watch report </w:t>
      </w:r>
      <w:proofErr w:type="gramStart"/>
      <w:r>
        <w:rPr>
          <w:b w:val="0"/>
          <w:bCs w:val="0"/>
          <w:sz w:val="18"/>
          <w:szCs w:val="18"/>
        </w:rPr>
        <w:t>2004,p.</w:t>
      </w:r>
      <w:proofErr w:type="gramEnd"/>
      <w:r>
        <w:rPr>
          <w:b w:val="0"/>
          <w:bCs w:val="0"/>
          <w:sz w:val="18"/>
          <w:szCs w:val="18"/>
        </w:rPr>
        <w:t>11)</w:t>
      </w:r>
      <w:r>
        <w:rPr>
          <w:rFonts w:eastAsia="Arial Unicode MS"/>
          <w:b w:val="0"/>
          <w:bCs w:val="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0"/>
        <w:gridCol w:w="1971"/>
        <w:gridCol w:w="1971"/>
      </w:tblGrid>
      <w:tr w:rsidR="00CF15FD" w14:paraId="2394BE2F" w14:textId="77777777" w:rsidTr="0069170B">
        <w:tc>
          <w:tcPr>
            <w:tcW w:w="1970" w:type="dxa"/>
          </w:tcPr>
          <w:p w14:paraId="0E5106C8"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Countries</w:t>
            </w:r>
          </w:p>
        </w:tc>
        <w:tc>
          <w:tcPr>
            <w:tcW w:w="1971" w:type="dxa"/>
          </w:tcPr>
          <w:p w14:paraId="557DDC74"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ICT Infrastructure</w:t>
            </w:r>
          </w:p>
        </w:tc>
        <w:tc>
          <w:tcPr>
            <w:tcW w:w="1971" w:type="dxa"/>
          </w:tcPr>
          <w:p w14:paraId="587F3803"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E-Business Activity</w:t>
            </w:r>
          </w:p>
        </w:tc>
      </w:tr>
      <w:tr w:rsidR="00CF15FD" w14:paraId="19863A5B" w14:textId="77777777" w:rsidTr="0069170B">
        <w:tc>
          <w:tcPr>
            <w:tcW w:w="1970" w:type="dxa"/>
          </w:tcPr>
          <w:p w14:paraId="1C50C48D"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smartTag w:uri="urn:schemas-microsoft-com:office:smarttags" w:element="place">
              <w:smartTag w:uri="urn:schemas-microsoft-com:office:smarttags" w:element="country-region">
                <w:r>
                  <w:rPr>
                    <w:rFonts w:ascii="Arial" w:eastAsia="Arial Unicode MS" w:hAnsi="Arial"/>
                    <w:color w:val="000000"/>
                    <w:sz w:val="20"/>
                  </w:rPr>
                  <w:t>Germany</w:t>
                </w:r>
              </w:smartTag>
            </w:smartTag>
          </w:p>
        </w:tc>
        <w:tc>
          <w:tcPr>
            <w:tcW w:w="1971" w:type="dxa"/>
          </w:tcPr>
          <w:p w14:paraId="619126E5"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96</w:t>
            </w:r>
          </w:p>
        </w:tc>
        <w:tc>
          <w:tcPr>
            <w:tcW w:w="1971" w:type="dxa"/>
          </w:tcPr>
          <w:p w14:paraId="188DF895"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93</w:t>
            </w:r>
          </w:p>
        </w:tc>
      </w:tr>
      <w:tr w:rsidR="00CF15FD" w14:paraId="74B7CFF8" w14:textId="77777777" w:rsidTr="0069170B">
        <w:tc>
          <w:tcPr>
            <w:tcW w:w="1970" w:type="dxa"/>
          </w:tcPr>
          <w:p w14:paraId="4D7980D0"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smartTag w:uri="urn:schemas-microsoft-com:office:smarttags" w:element="place">
              <w:smartTag w:uri="urn:schemas-microsoft-com:office:smarttags" w:element="country-region">
                <w:r>
                  <w:rPr>
                    <w:rFonts w:ascii="Arial" w:eastAsia="Arial Unicode MS" w:hAnsi="Arial"/>
                    <w:color w:val="000000"/>
                    <w:sz w:val="20"/>
                  </w:rPr>
                  <w:t>Spain</w:t>
                </w:r>
              </w:smartTag>
            </w:smartTag>
          </w:p>
        </w:tc>
        <w:tc>
          <w:tcPr>
            <w:tcW w:w="1971" w:type="dxa"/>
          </w:tcPr>
          <w:p w14:paraId="494F778A"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80</w:t>
            </w:r>
          </w:p>
        </w:tc>
        <w:tc>
          <w:tcPr>
            <w:tcW w:w="1971" w:type="dxa"/>
          </w:tcPr>
          <w:p w14:paraId="08A9CA05"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64</w:t>
            </w:r>
          </w:p>
        </w:tc>
      </w:tr>
      <w:tr w:rsidR="00CF15FD" w14:paraId="4FC54C9F" w14:textId="77777777" w:rsidTr="0069170B">
        <w:tc>
          <w:tcPr>
            <w:tcW w:w="1970" w:type="dxa"/>
          </w:tcPr>
          <w:p w14:paraId="4AB2591A"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smartTag w:uri="urn:schemas-microsoft-com:office:smarttags" w:element="place">
              <w:smartTag w:uri="urn:schemas-microsoft-com:office:smarttags" w:element="country-region">
                <w:r>
                  <w:rPr>
                    <w:rFonts w:ascii="Arial" w:eastAsia="Arial Unicode MS" w:hAnsi="Arial"/>
                    <w:color w:val="000000"/>
                    <w:sz w:val="20"/>
                  </w:rPr>
                  <w:t>France</w:t>
                </w:r>
              </w:smartTag>
            </w:smartTag>
          </w:p>
        </w:tc>
        <w:tc>
          <w:tcPr>
            <w:tcW w:w="1971" w:type="dxa"/>
          </w:tcPr>
          <w:p w14:paraId="37110599"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86</w:t>
            </w:r>
          </w:p>
        </w:tc>
        <w:tc>
          <w:tcPr>
            <w:tcW w:w="1971" w:type="dxa"/>
          </w:tcPr>
          <w:p w14:paraId="23109F8B"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67</w:t>
            </w:r>
          </w:p>
        </w:tc>
      </w:tr>
      <w:tr w:rsidR="00CF15FD" w14:paraId="67033519" w14:textId="77777777" w:rsidTr="0069170B">
        <w:tc>
          <w:tcPr>
            <w:tcW w:w="1970" w:type="dxa"/>
          </w:tcPr>
          <w:p w14:paraId="5F194148"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Italy</w:t>
            </w:r>
          </w:p>
        </w:tc>
        <w:tc>
          <w:tcPr>
            <w:tcW w:w="1971" w:type="dxa"/>
          </w:tcPr>
          <w:p w14:paraId="66EA58F8"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78</w:t>
            </w:r>
          </w:p>
        </w:tc>
        <w:tc>
          <w:tcPr>
            <w:tcW w:w="1971" w:type="dxa"/>
          </w:tcPr>
          <w:p w14:paraId="47641EED"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55</w:t>
            </w:r>
          </w:p>
        </w:tc>
      </w:tr>
      <w:tr w:rsidR="00CF15FD" w14:paraId="5FEDCE09" w14:textId="77777777" w:rsidTr="0069170B">
        <w:tc>
          <w:tcPr>
            <w:tcW w:w="1970" w:type="dxa"/>
          </w:tcPr>
          <w:p w14:paraId="0118F978"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UK</w:t>
            </w:r>
          </w:p>
        </w:tc>
        <w:tc>
          <w:tcPr>
            <w:tcW w:w="1971" w:type="dxa"/>
          </w:tcPr>
          <w:p w14:paraId="36272DF6"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100</w:t>
            </w:r>
          </w:p>
        </w:tc>
        <w:tc>
          <w:tcPr>
            <w:tcW w:w="1971" w:type="dxa"/>
          </w:tcPr>
          <w:p w14:paraId="181B0725"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100</w:t>
            </w:r>
          </w:p>
        </w:tc>
      </w:tr>
      <w:tr w:rsidR="00CF15FD" w14:paraId="4521F9D9" w14:textId="77777777" w:rsidTr="0069170B">
        <w:tc>
          <w:tcPr>
            <w:tcW w:w="1970" w:type="dxa"/>
          </w:tcPr>
          <w:p w14:paraId="410626EE"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Estonia</w:t>
            </w:r>
          </w:p>
        </w:tc>
        <w:tc>
          <w:tcPr>
            <w:tcW w:w="1971" w:type="dxa"/>
          </w:tcPr>
          <w:p w14:paraId="24105560"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91</w:t>
            </w:r>
          </w:p>
        </w:tc>
        <w:tc>
          <w:tcPr>
            <w:tcW w:w="1971" w:type="dxa"/>
          </w:tcPr>
          <w:p w14:paraId="21A80058"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73</w:t>
            </w:r>
          </w:p>
        </w:tc>
      </w:tr>
      <w:tr w:rsidR="00CF15FD" w14:paraId="489D6819" w14:textId="77777777" w:rsidTr="0069170B">
        <w:tc>
          <w:tcPr>
            <w:tcW w:w="1970" w:type="dxa"/>
          </w:tcPr>
          <w:p w14:paraId="437AD76B" w14:textId="77777777" w:rsidR="00CF15FD" w:rsidRDefault="00CF15FD" w:rsidP="0069170B">
            <w:pPr>
              <w:autoSpaceDE w:val="0"/>
              <w:autoSpaceDN w:val="0"/>
              <w:adjustRightInd w:val="0"/>
              <w:spacing w:line="360" w:lineRule="auto"/>
              <w:jc w:val="both"/>
              <w:rPr>
                <w:rFonts w:ascii="Arial" w:eastAsia="Arial Unicode MS" w:hAnsi="Arial"/>
                <w:color w:val="000000"/>
                <w:sz w:val="20"/>
                <w:lang w:val="it-IT"/>
              </w:rPr>
            </w:pPr>
            <w:r>
              <w:rPr>
                <w:rFonts w:ascii="Arial" w:eastAsia="Arial Unicode MS" w:hAnsi="Arial"/>
                <w:color w:val="000000"/>
                <w:sz w:val="20"/>
                <w:lang w:val="it-IT"/>
              </w:rPr>
              <w:t>Poland</w:t>
            </w:r>
          </w:p>
        </w:tc>
        <w:tc>
          <w:tcPr>
            <w:tcW w:w="1971" w:type="dxa"/>
          </w:tcPr>
          <w:p w14:paraId="5AA6F8B0"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66</w:t>
            </w:r>
          </w:p>
        </w:tc>
        <w:tc>
          <w:tcPr>
            <w:tcW w:w="1971" w:type="dxa"/>
          </w:tcPr>
          <w:p w14:paraId="529F6974" w14:textId="77777777" w:rsidR="00CF15FD" w:rsidRDefault="00CF15FD" w:rsidP="0069170B">
            <w:pPr>
              <w:autoSpaceDE w:val="0"/>
              <w:autoSpaceDN w:val="0"/>
              <w:adjustRightInd w:val="0"/>
              <w:spacing w:line="360" w:lineRule="auto"/>
              <w:jc w:val="both"/>
              <w:rPr>
                <w:rFonts w:ascii="Arial" w:eastAsia="Arial Unicode MS" w:hAnsi="Arial"/>
                <w:color w:val="000000"/>
                <w:sz w:val="20"/>
              </w:rPr>
            </w:pPr>
            <w:r>
              <w:rPr>
                <w:rFonts w:ascii="Arial" w:eastAsia="Arial Unicode MS" w:hAnsi="Arial"/>
                <w:color w:val="000000"/>
                <w:sz w:val="20"/>
              </w:rPr>
              <w:t>33</w:t>
            </w:r>
          </w:p>
        </w:tc>
      </w:tr>
    </w:tbl>
    <w:p w14:paraId="59AF6291" w14:textId="77777777" w:rsidR="00CF15FD" w:rsidRDefault="00CF15FD" w:rsidP="00CF15FD">
      <w:pPr>
        <w:autoSpaceDE w:val="0"/>
        <w:autoSpaceDN w:val="0"/>
        <w:adjustRightInd w:val="0"/>
        <w:spacing w:line="360" w:lineRule="auto"/>
        <w:ind w:firstLine="720"/>
        <w:jc w:val="both"/>
        <w:rPr>
          <w:rFonts w:ascii="Arial" w:eastAsia="Arial Unicode MS" w:hAnsi="Arial"/>
          <w:color w:val="000000"/>
        </w:rPr>
      </w:pPr>
    </w:p>
    <w:p w14:paraId="38654C90" w14:textId="77777777" w:rsidR="00CF15FD" w:rsidRDefault="00CF15FD" w:rsidP="00CF15FD">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t>The same report revealed that not all sectors of the European economy made use of ICTs to the same extent. Leaders in its use (‘e-business intensive sectors’) were ICT services, electronics and the automotive industry. Chemical manufacturers and business services followed while tourism and retail make more specific uses of ICT. The textile industries and the health and social services were late e-adopters. The 2004 e-business Watch report revealed that the general recent trends were a continuous migration towards broadband connectivity, a boom in e-commerce particularly obvious in the e-tourism sector, and a relatively slow shift towards business process integration in terms of software like EPR (Enterprise Resource Planning)</w:t>
      </w:r>
      <w:r>
        <w:rPr>
          <w:rStyle w:val="FootnoteReference"/>
          <w:rFonts w:ascii="Arial" w:eastAsia="Arial Unicode MS" w:hAnsi="Arial"/>
          <w:color w:val="000000"/>
        </w:rPr>
        <w:footnoteReference w:id="14"/>
      </w:r>
      <w:r>
        <w:rPr>
          <w:rFonts w:ascii="Arial" w:eastAsia="Arial Unicode MS" w:hAnsi="Arial"/>
          <w:color w:val="000000"/>
        </w:rPr>
        <w:t xml:space="preserve">.  </w:t>
      </w:r>
    </w:p>
    <w:p w14:paraId="2136FBC4" w14:textId="26B5E276" w:rsidR="00CF15FD" w:rsidRDefault="00CF15FD" w:rsidP="00CF15FD">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lastRenderedPageBreak/>
        <w:t xml:space="preserve">In the early twenty-first century the EU sought to accelerate the spread of digital based economy by initiating e-business legislation. The European Commission also initiated programmes to create trust and confidence in e-business, to develop interoperability and common standards regarding e-business operations, to analyse demand and offer for an e-skilled workforce, and to raise awareness and to provide support to European SMEs. Certain member states have been more consistent in their attempt to educate the public to the virtues of the new e-economy. Most notable </w:t>
      </w:r>
      <w:smartTag w:uri="urn:schemas-microsoft-com:office:smarttags" w:element="place">
        <w:smartTag w:uri="urn:schemas-microsoft-com:office:smarttags" w:element="country-region">
          <w:r>
            <w:rPr>
              <w:rFonts w:ascii="Arial" w:eastAsia="Arial Unicode MS" w:hAnsi="Arial"/>
              <w:color w:val="000000"/>
            </w:rPr>
            <w:t>Estonia</w:t>
          </w:r>
        </w:smartTag>
      </w:smartTag>
      <w:r>
        <w:rPr>
          <w:rFonts w:ascii="Arial" w:eastAsia="Arial Unicode MS" w:hAnsi="Arial"/>
          <w:color w:val="000000"/>
        </w:rPr>
        <w:t>, a new member state, has been a model that promoted itself as a business friendly republic. In Estonia</w:t>
      </w:r>
      <w:r w:rsidR="00E21A8C">
        <w:rPr>
          <w:rFonts w:ascii="Arial" w:eastAsia="Arial Unicode MS" w:hAnsi="Arial"/>
          <w:color w:val="000000"/>
        </w:rPr>
        <w:t xml:space="preserve"> </w:t>
      </w:r>
      <w:r>
        <w:rPr>
          <w:rFonts w:ascii="Arial" w:eastAsia="Arial Unicode MS" w:hAnsi="Arial"/>
          <w:color w:val="000000"/>
        </w:rPr>
        <w:t xml:space="preserve">since the 1990s the government has employed online banking for payments and services to the citizens and citizens </w:t>
      </w:r>
      <w:r w:rsidR="00E21A8C">
        <w:rPr>
          <w:rFonts w:ascii="Arial" w:eastAsia="Arial Unicode MS" w:hAnsi="Arial"/>
          <w:color w:val="000000"/>
        </w:rPr>
        <w:t>were</w:t>
      </w:r>
      <w:r>
        <w:rPr>
          <w:rFonts w:ascii="Arial" w:eastAsia="Arial Unicode MS" w:hAnsi="Arial"/>
          <w:color w:val="000000"/>
        </w:rPr>
        <w:t xml:space="preserve"> expected to be digitally literate </w:t>
      </w:r>
      <w:proofErr w:type="gramStart"/>
      <w:r>
        <w:rPr>
          <w:rFonts w:ascii="Arial" w:eastAsia="Arial Unicode MS" w:hAnsi="Arial"/>
          <w:color w:val="000000"/>
        </w:rPr>
        <w:t>as a result of</w:t>
      </w:r>
      <w:proofErr w:type="gramEnd"/>
      <w:r>
        <w:rPr>
          <w:rFonts w:ascii="Arial" w:eastAsia="Arial Unicode MS" w:hAnsi="Arial"/>
          <w:color w:val="000000"/>
        </w:rPr>
        <w:t xml:space="preserve"> government e-Training and e-Education initiatives. This conveniently allows us to turn to the role of e-Education in the European Union. </w:t>
      </w:r>
    </w:p>
    <w:p w14:paraId="556564AB" w14:textId="77777777" w:rsidR="00CF15FD" w:rsidRDefault="00CF15FD" w:rsidP="00CF15FD">
      <w:pPr>
        <w:autoSpaceDE w:val="0"/>
        <w:autoSpaceDN w:val="0"/>
        <w:adjustRightInd w:val="0"/>
        <w:spacing w:line="360" w:lineRule="auto"/>
        <w:ind w:firstLine="720"/>
        <w:jc w:val="both"/>
        <w:rPr>
          <w:rFonts w:ascii="Arial" w:eastAsia="Arial Unicode MS" w:hAnsi="Arial"/>
          <w:color w:val="000000"/>
        </w:rPr>
      </w:pPr>
    </w:p>
    <w:p w14:paraId="2DD3E57D" w14:textId="4F9B7A75" w:rsidR="00CF15FD" w:rsidRDefault="00CF15FD" w:rsidP="00CF15FD">
      <w:pPr>
        <w:pStyle w:val="Heading2"/>
        <w:jc w:val="left"/>
        <w:rPr>
          <w:b/>
          <w:i w:val="0"/>
        </w:rPr>
      </w:pPr>
      <w:bookmarkStart w:id="59" w:name="_Toc128630727"/>
      <w:bookmarkStart w:id="60" w:name="_Toc128631987"/>
      <w:bookmarkStart w:id="61" w:name="_Toc130628939"/>
      <w:bookmarkStart w:id="62" w:name="_Toc130633832"/>
      <w:r>
        <w:rPr>
          <w:b/>
          <w:i w:val="0"/>
        </w:rPr>
        <w:t>2.</w:t>
      </w:r>
      <w:r w:rsidR="002065EC">
        <w:rPr>
          <w:b/>
          <w:i w:val="0"/>
        </w:rPr>
        <w:t>9</w:t>
      </w:r>
      <w:r>
        <w:rPr>
          <w:b/>
          <w:i w:val="0"/>
        </w:rPr>
        <w:t xml:space="preserve"> e-E</w:t>
      </w:r>
      <w:bookmarkEnd w:id="59"/>
      <w:bookmarkEnd w:id="60"/>
      <w:r>
        <w:rPr>
          <w:b/>
          <w:i w:val="0"/>
        </w:rPr>
        <w:t>DUCATION</w:t>
      </w:r>
      <w:bookmarkEnd w:id="61"/>
      <w:bookmarkEnd w:id="62"/>
    </w:p>
    <w:p w14:paraId="3517BF6F" w14:textId="77777777" w:rsidR="00CF15FD" w:rsidRDefault="00CF15FD" w:rsidP="00CF15FD"/>
    <w:p w14:paraId="6B17C2B0" w14:textId="77777777" w:rsidR="00CF15FD" w:rsidRDefault="00CF15FD" w:rsidP="00CF15FD">
      <w:pPr>
        <w:pStyle w:val="BodyText"/>
        <w:spacing w:line="360" w:lineRule="auto"/>
        <w:ind w:firstLine="720"/>
        <w:rPr>
          <w:rFonts w:eastAsia="Arial Unicode MS"/>
        </w:rPr>
      </w:pPr>
      <w:r>
        <w:rPr>
          <w:rFonts w:eastAsia="Arial Unicode MS"/>
        </w:rPr>
        <w:t>It is obvious that “ICTs need complementary inputs in the form of specialized human capital in order to function properly and generate economic value”</w:t>
      </w:r>
      <w:r>
        <w:t>(e-Business watch, 2004,p.67).</w:t>
      </w:r>
    </w:p>
    <w:p w14:paraId="0994D114" w14:textId="0B19225D" w:rsidR="00CF15FD" w:rsidRDefault="00CF15FD" w:rsidP="00CF15FD">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t xml:space="preserve">As previously mentioned, e-education was a policy target of the initial e-Europe strategy of 2002 and remained significant </w:t>
      </w:r>
      <w:r w:rsidR="00E21A8C">
        <w:rPr>
          <w:rFonts w:ascii="Arial" w:eastAsia="Arial Unicode MS" w:hAnsi="Arial"/>
          <w:color w:val="000000"/>
        </w:rPr>
        <w:t xml:space="preserve">ever </w:t>
      </w:r>
      <w:r>
        <w:rPr>
          <w:rFonts w:ascii="Arial" w:eastAsia="Arial Unicode MS" w:hAnsi="Arial"/>
          <w:color w:val="000000"/>
        </w:rPr>
        <w:t xml:space="preserve">since. It strikes at the root causes of the digital divide by addressing the needs of the population of the socially excluded which, is ether illiterate, elderly or under qualified.  Research demonstrated that there were significant disparities among segments of population even in advanced societies such as the </w:t>
      </w:r>
      <w:smartTag w:uri="urn:schemas-microsoft-com:office:smarttags" w:element="place">
        <w:smartTag w:uri="urn:schemas-microsoft-com:office:smarttags" w:element="country-region">
          <w:r>
            <w:rPr>
              <w:rFonts w:ascii="Arial" w:eastAsia="Arial Unicode MS" w:hAnsi="Arial"/>
              <w:color w:val="000000"/>
            </w:rPr>
            <w:t>UK</w:t>
          </w:r>
        </w:smartTag>
      </w:smartTag>
      <w:r>
        <w:rPr>
          <w:rFonts w:ascii="Arial" w:eastAsia="Arial Unicode MS" w:hAnsi="Arial"/>
          <w:color w:val="000000"/>
        </w:rPr>
        <w:t xml:space="preserve"> (OFTEL 2000 and NIACE 2001). Thus Internet access was still relatively low among persons aged 55 and above, early school-leavers, and persons with learning difficulties.</w:t>
      </w:r>
    </w:p>
    <w:p w14:paraId="2D25988D" w14:textId="727C5992" w:rsidR="00CF15FD" w:rsidRDefault="00CF15FD" w:rsidP="00CF15FD">
      <w:pPr>
        <w:pStyle w:val="BodyTextIndent2"/>
        <w:spacing w:line="360" w:lineRule="auto"/>
        <w:ind w:left="0" w:firstLine="720"/>
        <w:rPr>
          <w:rFonts w:eastAsia="Arial Unicode MS"/>
        </w:rPr>
      </w:pPr>
      <w:r>
        <w:rPr>
          <w:rFonts w:eastAsia="Arial Unicode MS"/>
        </w:rPr>
        <w:t xml:space="preserve">In order to promote digital literacy, e-education and e-skills the European Union's </w:t>
      </w:r>
      <w:proofErr w:type="gramStart"/>
      <w:r>
        <w:rPr>
          <w:rFonts w:eastAsia="Arial Unicode MS"/>
        </w:rPr>
        <w:t>policy  carried</w:t>
      </w:r>
      <w:proofErr w:type="gramEnd"/>
      <w:r>
        <w:rPr>
          <w:rFonts w:eastAsia="Arial Unicode MS"/>
        </w:rPr>
        <w:t xml:space="preserve"> out a twofold policy. On the one hand the aim </w:t>
      </w:r>
      <w:r w:rsidR="00E21A8C">
        <w:rPr>
          <w:rFonts w:eastAsia="Arial Unicode MS"/>
        </w:rPr>
        <w:t>was</w:t>
      </w:r>
      <w:r>
        <w:rPr>
          <w:rFonts w:eastAsia="Arial Unicode MS"/>
        </w:rPr>
        <w:t xml:space="preserve"> to create an e-skilled workforce thus the target of policy were enterprises, their employers and citizens that would be offered lifelong learning projects and training. On the other hand, policy targeted schools and academic institutions by the insertion of ICT training in the curriculum. </w:t>
      </w:r>
    </w:p>
    <w:p w14:paraId="165A1A1D" w14:textId="7811D416" w:rsidR="00CF15FD" w:rsidRDefault="00CF15FD" w:rsidP="00CF15FD">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lastRenderedPageBreak/>
        <w:t xml:space="preserve">Several studies commissioned by the EU in 2001 revealed that there was a significant e-skills gap in the European industry. This set off a policy debate and resulted in the creation of a specific task force that produced a report that formed the basis of the 2002 Action Plan on Skills and Mobility. </w:t>
      </w:r>
      <w:r w:rsidR="00E21A8C">
        <w:rPr>
          <w:rFonts w:ascii="Arial" w:eastAsia="Arial Unicode MS" w:hAnsi="Arial"/>
          <w:color w:val="000000"/>
        </w:rPr>
        <w:t>At the time of research for this article (2003-2004)</w:t>
      </w:r>
      <w:r>
        <w:rPr>
          <w:rFonts w:ascii="Arial" w:eastAsia="Arial Unicode MS" w:hAnsi="Arial"/>
          <w:color w:val="000000"/>
        </w:rPr>
        <w:t xml:space="preserve"> the situation ha</w:t>
      </w:r>
      <w:r w:rsidR="00E21A8C">
        <w:rPr>
          <w:rFonts w:ascii="Arial" w:eastAsia="Arial Unicode MS" w:hAnsi="Arial"/>
          <w:color w:val="000000"/>
        </w:rPr>
        <w:t>d</w:t>
      </w:r>
      <w:r>
        <w:rPr>
          <w:rFonts w:ascii="Arial" w:eastAsia="Arial Unicode MS" w:hAnsi="Arial"/>
          <w:color w:val="000000"/>
        </w:rPr>
        <w:t xml:space="preserve"> ameliorated.  However, there </w:t>
      </w:r>
      <w:r w:rsidR="00E21A8C">
        <w:rPr>
          <w:rFonts w:ascii="Arial" w:eastAsia="Arial Unicode MS" w:hAnsi="Arial"/>
          <w:color w:val="000000"/>
        </w:rPr>
        <w:t>was</w:t>
      </w:r>
      <w:r>
        <w:rPr>
          <w:rFonts w:ascii="Arial" w:eastAsia="Arial Unicode MS" w:hAnsi="Arial"/>
          <w:color w:val="000000"/>
        </w:rPr>
        <w:t xml:space="preserve"> still need of tracing shortages in e-skills in the ICT European market, a role taken up by the ICT Skills Monitoring Group. </w:t>
      </w:r>
    </w:p>
    <w:p w14:paraId="19A8898D" w14:textId="77777777" w:rsidR="00CF15FD" w:rsidRDefault="00CF15FD" w:rsidP="00CF15FD">
      <w:pPr>
        <w:autoSpaceDE w:val="0"/>
        <w:autoSpaceDN w:val="0"/>
        <w:adjustRightInd w:val="0"/>
        <w:spacing w:line="360" w:lineRule="auto"/>
        <w:ind w:firstLine="720"/>
        <w:jc w:val="both"/>
        <w:rPr>
          <w:rFonts w:ascii="Arial" w:eastAsia="Arial Unicode MS" w:hAnsi="Arial"/>
          <w:color w:val="000000"/>
        </w:rPr>
      </w:pPr>
      <w:r>
        <w:rPr>
          <w:rFonts w:ascii="Arial" w:eastAsia="Arial Unicode MS" w:hAnsi="Arial"/>
          <w:color w:val="000000"/>
        </w:rPr>
        <w:t xml:space="preserve"> Turning more specifically to the educational sector, e Learning was aimed at schools, higher education, learning and work, and lifelong learning. More specifically it targeted the effective integration of ICTs in education and training systems. It aimed to increase digital literacy, promoting virtual campuses between higher institutions of member states, supporting pan-European cooperation between secondary education schools (eTwinning), conducting studies and reports and sharing e-learning best practices. </w:t>
      </w:r>
    </w:p>
    <w:p w14:paraId="71B1B6D8" w14:textId="21FFFBE3" w:rsidR="00CF15FD" w:rsidRDefault="00CF15FD" w:rsidP="00CF15FD">
      <w:pPr>
        <w:autoSpaceDE w:val="0"/>
        <w:autoSpaceDN w:val="0"/>
        <w:adjustRightInd w:val="0"/>
        <w:spacing w:line="360" w:lineRule="auto"/>
        <w:ind w:firstLine="720"/>
        <w:jc w:val="both"/>
        <w:rPr>
          <w:ins w:id="63" w:author="Author" w:date="2006-07-12T09:01:00Z"/>
          <w:rFonts w:ascii="Arial" w:eastAsia="Arial Unicode MS" w:hAnsi="Arial"/>
          <w:color w:val="000000"/>
        </w:rPr>
      </w:pPr>
      <w:r>
        <w:rPr>
          <w:rFonts w:ascii="Arial" w:eastAsia="Arial Unicode MS" w:hAnsi="Arial"/>
          <w:color w:val="000000"/>
        </w:rPr>
        <w:t xml:space="preserve">But unlike the spread of e-skills in business, a European overview of 2004 was less optimistic about results so far. A Eurydice report (2004) on ICT use in education revealed geographical disparities. A noticeable divide between  Northern European countries (Scandinavian and </w:t>
      </w:r>
      <w:smartTag w:uri="urn:schemas-microsoft-com:office:smarttags" w:element="place">
        <w:smartTag w:uri="urn:schemas-microsoft-com:office:smarttags" w:element="country-region">
          <w:r>
            <w:rPr>
              <w:rFonts w:ascii="Arial" w:eastAsia="Arial Unicode MS" w:hAnsi="Arial"/>
              <w:color w:val="000000"/>
            </w:rPr>
            <w:t>UK</w:t>
          </w:r>
        </w:smartTag>
      </w:smartTag>
      <w:r>
        <w:rPr>
          <w:rFonts w:ascii="Arial" w:eastAsia="Arial Unicode MS" w:hAnsi="Arial"/>
          <w:color w:val="000000"/>
        </w:rPr>
        <w:t xml:space="preserve">) and </w:t>
      </w:r>
      <w:smartTag w:uri="urn:schemas-microsoft-com:office:smarttags" w:element="place">
        <w:r>
          <w:rPr>
            <w:rFonts w:ascii="Arial" w:eastAsia="Arial Unicode MS" w:hAnsi="Arial"/>
            <w:color w:val="000000"/>
          </w:rPr>
          <w:t>Mediterranean</w:t>
        </w:r>
      </w:smartTag>
      <w:r>
        <w:rPr>
          <w:rFonts w:ascii="Arial" w:eastAsia="Arial Unicode MS" w:hAnsi="Arial"/>
          <w:color w:val="000000"/>
        </w:rPr>
        <w:t xml:space="preserve"> and some Eastern European member states persisted, with percentages of schoolchildren (15 </w:t>
      </w:r>
      <w:proofErr w:type="spellStart"/>
      <w:r>
        <w:rPr>
          <w:rFonts w:ascii="Arial" w:eastAsia="Arial Unicode MS" w:hAnsi="Arial"/>
          <w:color w:val="000000"/>
        </w:rPr>
        <w:t>yrs</w:t>
      </w:r>
      <w:proofErr w:type="spellEnd"/>
      <w:r>
        <w:rPr>
          <w:rFonts w:ascii="Arial" w:eastAsia="Arial Unicode MS" w:hAnsi="Arial"/>
          <w:color w:val="000000"/>
        </w:rPr>
        <w:t xml:space="preserve"> old) with Internet connection at home significantly higher in the former  than in the latter. When we turn to primary education it was noted that ICT </w:t>
      </w:r>
      <w:r w:rsidR="00E21A8C">
        <w:rPr>
          <w:rFonts w:ascii="Arial" w:eastAsia="Arial Unicode MS" w:hAnsi="Arial"/>
          <w:color w:val="000000"/>
        </w:rPr>
        <w:t>was</w:t>
      </w:r>
      <w:r>
        <w:rPr>
          <w:rFonts w:ascii="Arial" w:eastAsia="Arial Unicode MS" w:hAnsi="Arial"/>
          <w:color w:val="000000"/>
        </w:rPr>
        <w:t xml:space="preserve"> either a separate subject of the curriculum or a tool for other subjects, albeit the study revealed that the second approach was more common within the member states. In secondary education both approaches were followed by the majority of the member states, with information searches and network communication being the objectives of lower secondary education while programming was included in upper secondary education. In </w:t>
      </w:r>
      <w:proofErr w:type="gramStart"/>
      <w:r>
        <w:rPr>
          <w:rFonts w:ascii="Arial" w:eastAsia="Arial Unicode MS" w:hAnsi="Arial"/>
          <w:color w:val="000000"/>
        </w:rPr>
        <w:t>general</w:t>
      </w:r>
      <w:proofErr w:type="gramEnd"/>
      <w:r>
        <w:rPr>
          <w:rFonts w:ascii="Arial" w:eastAsia="Arial Unicode MS" w:hAnsi="Arial"/>
          <w:color w:val="000000"/>
        </w:rPr>
        <w:t xml:space="preserve"> the report concluded that the development of computer facilities at school reflected the corresponding domestic trend as far as PCs and Internet access was concerned while it seem</w:t>
      </w:r>
      <w:r w:rsidR="00E21A8C">
        <w:rPr>
          <w:rFonts w:ascii="Arial" w:eastAsia="Arial Unicode MS" w:hAnsi="Arial"/>
          <w:color w:val="000000"/>
        </w:rPr>
        <w:t>ed</w:t>
      </w:r>
      <w:r>
        <w:rPr>
          <w:rFonts w:ascii="Arial" w:eastAsia="Arial Unicode MS" w:hAnsi="Arial"/>
          <w:color w:val="000000"/>
        </w:rPr>
        <w:t xml:space="preserve"> correlated with GDP as well.</w:t>
      </w:r>
    </w:p>
    <w:p w14:paraId="49C06764" w14:textId="77777777" w:rsidR="00CF15FD" w:rsidRDefault="00CF15FD" w:rsidP="00CF15FD">
      <w:pPr>
        <w:autoSpaceDE w:val="0"/>
        <w:autoSpaceDN w:val="0"/>
        <w:adjustRightInd w:val="0"/>
        <w:spacing w:line="360" w:lineRule="auto"/>
        <w:ind w:firstLine="720"/>
        <w:jc w:val="both"/>
        <w:rPr>
          <w:rFonts w:eastAsia="Arial Unicode MS"/>
        </w:rPr>
      </w:pPr>
      <w:r>
        <w:rPr>
          <w:rFonts w:ascii="Arial" w:eastAsia="Arial Unicode MS" w:hAnsi="Arial" w:cs="Arial"/>
        </w:rPr>
        <w:t>We now turn to the third an</w:t>
      </w:r>
      <w:bookmarkStart w:id="64" w:name="_Toc128630728"/>
      <w:bookmarkStart w:id="65" w:name="_Toc128631988"/>
      <w:bookmarkStart w:id="66" w:name="_Toc130628940"/>
      <w:bookmarkStart w:id="67" w:name="_Toc130633833"/>
      <w:r>
        <w:rPr>
          <w:rFonts w:ascii="Arial" w:eastAsia="Arial Unicode MS" w:hAnsi="Arial" w:cs="Arial"/>
        </w:rPr>
        <w:t>alytical factor: e-Government</w:t>
      </w:r>
      <w:r>
        <w:rPr>
          <w:rFonts w:eastAsia="Arial Unicode MS"/>
        </w:rPr>
        <w:t xml:space="preserve">. </w:t>
      </w:r>
    </w:p>
    <w:p w14:paraId="754B48F5" w14:textId="77777777" w:rsidR="00CF15FD" w:rsidRDefault="00CF15FD" w:rsidP="00CF15FD">
      <w:pPr>
        <w:autoSpaceDE w:val="0"/>
        <w:autoSpaceDN w:val="0"/>
        <w:adjustRightInd w:val="0"/>
        <w:spacing w:line="360" w:lineRule="auto"/>
        <w:ind w:firstLine="720"/>
        <w:jc w:val="both"/>
        <w:rPr>
          <w:ins w:id="68" w:author="Author" w:date="2006-07-12T10:59:00Z"/>
          <w:b/>
          <w:i/>
          <w:lang w:val="en-US"/>
        </w:rPr>
      </w:pPr>
    </w:p>
    <w:p w14:paraId="643AD2D7" w14:textId="7714708C" w:rsidR="00CF15FD" w:rsidRDefault="00CF15FD" w:rsidP="00CF15FD">
      <w:pPr>
        <w:pStyle w:val="Heading2"/>
        <w:jc w:val="left"/>
        <w:rPr>
          <w:b/>
          <w:i w:val="0"/>
        </w:rPr>
      </w:pPr>
      <w:r>
        <w:rPr>
          <w:b/>
          <w:i w:val="0"/>
        </w:rPr>
        <w:t>2.</w:t>
      </w:r>
      <w:r w:rsidR="002065EC">
        <w:rPr>
          <w:b/>
          <w:i w:val="0"/>
        </w:rPr>
        <w:t>10</w:t>
      </w:r>
      <w:r>
        <w:rPr>
          <w:b/>
          <w:i w:val="0"/>
        </w:rPr>
        <w:t xml:space="preserve"> e-G</w:t>
      </w:r>
      <w:bookmarkEnd w:id="64"/>
      <w:bookmarkEnd w:id="65"/>
      <w:r>
        <w:rPr>
          <w:b/>
          <w:i w:val="0"/>
        </w:rPr>
        <w:t>OVERNMENT</w:t>
      </w:r>
      <w:bookmarkEnd w:id="66"/>
      <w:bookmarkEnd w:id="67"/>
    </w:p>
    <w:p w14:paraId="3FB77B6A" w14:textId="77777777" w:rsidR="00CF15FD" w:rsidRDefault="00CF15FD" w:rsidP="00CF15FD"/>
    <w:p w14:paraId="7D066E44" w14:textId="1A800654"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lastRenderedPageBreak/>
        <w:t>The adoption of new ICTs in all areas of life makes the necessity of universal inclusion to the e-society urgent and</w:t>
      </w:r>
      <w:r w:rsidR="00A70399">
        <w:rPr>
          <w:rFonts w:ascii="Arial" w:eastAsia="Arial Unicode MS" w:hAnsi="Arial"/>
        </w:rPr>
        <w:t xml:space="preserve"> has</w:t>
      </w:r>
      <w:r>
        <w:rPr>
          <w:rFonts w:ascii="Arial" w:eastAsia="Arial Unicode MS" w:hAnsi="Arial"/>
        </w:rPr>
        <w:t xml:space="preserve"> present</w:t>
      </w:r>
      <w:r w:rsidR="00A70399">
        <w:rPr>
          <w:rFonts w:ascii="Arial" w:eastAsia="Arial Unicode MS" w:hAnsi="Arial"/>
        </w:rPr>
        <w:t>ed</w:t>
      </w:r>
      <w:r>
        <w:rPr>
          <w:rFonts w:ascii="Arial" w:eastAsia="Arial Unicode MS" w:hAnsi="Arial"/>
        </w:rPr>
        <w:t xml:space="preserve"> challenges to governments that </w:t>
      </w:r>
      <w:r w:rsidR="00A70399">
        <w:rPr>
          <w:rFonts w:ascii="Arial" w:eastAsia="Arial Unicode MS" w:hAnsi="Arial"/>
        </w:rPr>
        <w:t xml:space="preserve">have </w:t>
      </w:r>
      <w:r>
        <w:rPr>
          <w:rFonts w:ascii="Arial" w:eastAsia="Arial Unicode MS" w:hAnsi="Arial"/>
        </w:rPr>
        <w:t>aim</w:t>
      </w:r>
      <w:r w:rsidR="00A70399">
        <w:rPr>
          <w:rFonts w:ascii="Arial" w:eastAsia="Arial Unicode MS" w:hAnsi="Arial"/>
        </w:rPr>
        <w:t>ed</w:t>
      </w:r>
      <w:r>
        <w:rPr>
          <w:rFonts w:ascii="Arial" w:eastAsia="Arial Unicode MS" w:hAnsi="Arial"/>
        </w:rPr>
        <w:t xml:space="preserve"> to create the tools and systems for transparent, </w:t>
      </w:r>
      <w:proofErr w:type="gramStart"/>
      <w:r>
        <w:rPr>
          <w:rFonts w:ascii="Arial" w:eastAsia="Arial Unicode MS" w:hAnsi="Arial"/>
        </w:rPr>
        <w:t>inclusive</w:t>
      </w:r>
      <w:proofErr w:type="gramEnd"/>
      <w:r>
        <w:rPr>
          <w:rFonts w:ascii="Arial" w:eastAsia="Arial Unicode MS" w:hAnsi="Arial"/>
        </w:rPr>
        <w:t xml:space="preserve"> and cost-effective administration at all levels. ‘Smart government’ has new ways of operation and communication with citizens and aims at what has been referred to as a ‘digital disenfranchisement’ and a greater public value. The latter refers to the “value created by governments through the provision of services, the passing of laws and regulations and other actions” (IPTS, 2004,p.11). According to this report  </w:t>
      </w:r>
    </w:p>
    <w:p w14:paraId="7AC121F5" w14:textId="77777777" w:rsidR="00CF15FD" w:rsidRDefault="00CF15FD" w:rsidP="00CF15FD">
      <w:pPr>
        <w:autoSpaceDE w:val="0"/>
        <w:autoSpaceDN w:val="0"/>
        <w:adjustRightInd w:val="0"/>
        <w:spacing w:line="360" w:lineRule="auto"/>
        <w:ind w:firstLine="720"/>
        <w:jc w:val="both"/>
        <w:rPr>
          <w:rFonts w:ascii="Arial" w:eastAsia="Arial Unicode MS" w:hAnsi="Arial"/>
        </w:rPr>
      </w:pPr>
    </w:p>
    <w:p w14:paraId="5E40AC90" w14:textId="77777777" w:rsidR="00CF15FD" w:rsidRDefault="00CF15FD" w:rsidP="00CF15FD">
      <w:pPr>
        <w:autoSpaceDE w:val="0"/>
        <w:autoSpaceDN w:val="0"/>
        <w:adjustRightInd w:val="0"/>
        <w:spacing w:line="360" w:lineRule="auto"/>
        <w:ind w:left="720"/>
        <w:jc w:val="both"/>
        <w:rPr>
          <w:rFonts w:ascii="Arial" w:eastAsia="Arial Unicode MS" w:hAnsi="Arial"/>
        </w:rPr>
      </w:pPr>
      <w:r>
        <w:rPr>
          <w:rFonts w:ascii="Arial" w:eastAsia="Arial Unicode MS" w:hAnsi="Arial"/>
        </w:rPr>
        <w:t>the creation of public value is a broad term that encompasses the various democratic, social, economic, environmental and governance roles of governments. Concrete examples of these roles are: the provision of public administration and public services (health, education, social care); the development, implementation and evaluation of policies and regulations; the management of public finances; the guarantee of democratic political processes, gender equality, social inclusion and personal security; and the management of environmental sustainability and sustainable development. (IPTS 2004,p.11)</w:t>
      </w:r>
    </w:p>
    <w:p w14:paraId="7228F430" w14:textId="77777777" w:rsidR="00CF15FD" w:rsidRDefault="00CF15FD" w:rsidP="00CF15FD">
      <w:pPr>
        <w:autoSpaceDE w:val="0"/>
        <w:autoSpaceDN w:val="0"/>
        <w:adjustRightInd w:val="0"/>
        <w:spacing w:line="360" w:lineRule="auto"/>
        <w:ind w:left="720"/>
        <w:jc w:val="both"/>
        <w:rPr>
          <w:rFonts w:ascii="Arial" w:eastAsia="Arial Unicode MS" w:hAnsi="Arial"/>
        </w:rPr>
      </w:pPr>
    </w:p>
    <w:p w14:paraId="282CDA83" w14:textId="7D1A9D3A"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t>The EU</w:t>
      </w:r>
      <w:r w:rsidR="00A70399">
        <w:rPr>
          <w:rFonts w:ascii="Arial" w:eastAsia="Arial Unicode MS" w:hAnsi="Arial"/>
        </w:rPr>
        <w:t xml:space="preserve"> had early</w:t>
      </w:r>
      <w:r>
        <w:rPr>
          <w:rFonts w:ascii="Arial" w:eastAsia="Arial Unicode MS" w:hAnsi="Arial"/>
        </w:rPr>
        <w:t xml:space="preserve"> </w:t>
      </w:r>
      <w:r w:rsidR="00A70399">
        <w:rPr>
          <w:rFonts w:ascii="Arial" w:eastAsia="Arial Unicode MS" w:hAnsi="Arial"/>
        </w:rPr>
        <w:t>realised</w:t>
      </w:r>
      <w:r>
        <w:rPr>
          <w:rFonts w:ascii="Arial" w:eastAsia="Arial Unicode MS" w:hAnsi="Arial"/>
        </w:rPr>
        <w:t xml:space="preserve"> that e-government </w:t>
      </w:r>
      <w:r w:rsidR="00A70399">
        <w:rPr>
          <w:rFonts w:ascii="Arial" w:eastAsia="Arial Unicode MS" w:hAnsi="Arial"/>
        </w:rPr>
        <w:t>was</w:t>
      </w:r>
      <w:r>
        <w:rPr>
          <w:rFonts w:ascii="Arial" w:eastAsia="Arial Unicode MS" w:hAnsi="Arial"/>
        </w:rPr>
        <w:t xml:space="preserve"> a way to make public administration open and transparent, more service oriented and productive and at the same time to enhance democratic participation. It made important steps towards the introduction and use of the new ICTs in public administration especially with the Green Paper </w:t>
      </w:r>
      <w:r>
        <w:rPr>
          <w:rFonts w:ascii="Arial" w:eastAsia="Arial Unicode MS" w:hAnsi="Arial"/>
          <w:i/>
        </w:rPr>
        <w:t xml:space="preserve">on Public Sector Information in the Information Society </w:t>
      </w:r>
      <w:r>
        <w:rPr>
          <w:rFonts w:ascii="Arial" w:eastAsia="Arial Unicode MS" w:hAnsi="Arial"/>
        </w:rPr>
        <w:t xml:space="preserve">(1998/585), which set the framework for future action. Some of the projects and initiatives promoted by the Commission in this sector along with the </w:t>
      </w:r>
      <w:r w:rsidRPr="004D1089">
        <w:rPr>
          <w:rFonts w:ascii="Arial" w:eastAsia="Arial Unicode MS" w:hAnsi="Arial"/>
          <w:i/>
        </w:rPr>
        <w:t>IDA</w:t>
      </w:r>
      <w:r>
        <w:rPr>
          <w:rFonts w:ascii="Arial" w:eastAsia="Arial Unicode MS" w:hAnsi="Arial"/>
        </w:rPr>
        <w:t xml:space="preserve"> project (Interchange Data between Administration) were the </w:t>
      </w:r>
      <w:r w:rsidRPr="004D1089">
        <w:rPr>
          <w:rFonts w:ascii="Arial" w:eastAsia="Arial Unicode MS" w:hAnsi="Arial"/>
          <w:i/>
        </w:rPr>
        <w:t>EURES</w:t>
      </w:r>
      <w:ins w:id="69" w:author="Author" w:date="2006-07-12T09:05:00Z">
        <w:r>
          <w:rPr>
            <w:rFonts w:ascii="Arial" w:eastAsia="Arial Unicode MS" w:hAnsi="Arial"/>
          </w:rPr>
          <w:t xml:space="preserve"> </w:t>
        </w:r>
      </w:ins>
      <w:r>
        <w:rPr>
          <w:rFonts w:ascii="Arial" w:eastAsia="Arial Unicode MS" w:hAnsi="Arial"/>
        </w:rPr>
        <w:t>(European Employment Services), which promote</w:t>
      </w:r>
      <w:r w:rsidR="00A70399">
        <w:rPr>
          <w:rFonts w:ascii="Arial" w:eastAsia="Arial Unicode MS" w:hAnsi="Arial"/>
        </w:rPr>
        <w:t>d</w:t>
      </w:r>
      <w:r>
        <w:rPr>
          <w:rFonts w:ascii="Arial" w:eastAsia="Arial Unicode MS" w:hAnsi="Arial"/>
        </w:rPr>
        <w:t xml:space="preserve"> inter- European movement of workforce and offer</w:t>
      </w:r>
      <w:r w:rsidR="00A70399">
        <w:rPr>
          <w:rFonts w:ascii="Arial" w:eastAsia="Arial Unicode MS" w:hAnsi="Arial"/>
        </w:rPr>
        <w:t>ed</w:t>
      </w:r>
      <w:r>
        <w:rPr>
          <w:rFonts w:ascii="Arial" w:eastAsia="Arial Unicode MS" w:hAnsi="Arial"/>
        </w:rPr>
        <w:t xml:space="preserve"> information on employment in other countries.  </w:t>
      </w:r>
      <w:r w:rsidRPr="004D1089">
        <w:rPr>
          <w:rFonts w:ascii="Arial" w:eastAsia="Arial Unicode MS" w:hAnsi="Arial"/>
          <w:i/>
        </w:rPr>
        <w:t>EUR-Lex</w:t>
      </w:r>
      <w:r>
        <w:rPr>
          <w:rFonts w:ascii="Arial" w:eastAsia="Arial Unicode MS" w:hAnsi="Arial"/>
        </w:rPr>
        <w:t xml:space="preserve"> inform</w:t>
      </w:r>
      <w:r w:rsidR="00A70399">
        <w:rPr>
          <w:rFonts w:ascii="Arial" w:eastAsia="Arial Unicode MS" w:hAnsi="Arial"/>
        </w:rPr>
        <w:t>ed</w:t>
      </w:r>
      <w:r>
        <w:rPr>
          <w:rFonts w:ascii="Arial" w:eastAsia="Arial Unicode MS" w:hAnsi="Arial"/>
        </w:rPr>
        <w:t xml:space="preserve"> citizens on EU legislation and regulations, </w:t>
      </w:r>
      <w:r w:rsidRPr="004D1089">
        <w:rPr>
          <w:rFonts w:ascii="Arial" w:eastAsia="Arial Unicode MS" w:hAnsi="Arial"/>
          <w:i/>
        </w:rPr>
        <w:t>EBR II</w:t>
      </w:r>
      <w:r>
        <w:rPr>
          <w:rFonts w:ascii="Arial" w:eastAsia="Arial Unicode MS" w:hAnsi="Arial"/>
        </w:rPr>
        <w:t xml:space="preserve"> (European Business Register) register</w:t>
      </w:r>
      <w:r w:rsidR="00A70399">
        <w:rPr>
          <w:rFonts w:ascii="Arial" w:eastAsia="Arial Unicode MS" w:hAnsi="Arial"/>
        </w:rPr>
        <w:t>ed</w:t>
      </w:r>
      <w:r>
        <w:rPr>
          <w:rFonts w:ascii="Arial" w:eastAsia="Arial Unicode MS" w:hAnsi="Arial"/>
        </w:rPr>
        <w:t xml:space="preserve"> European enterprises, </w:t>
      </w:r>
      <w:proofErr w:type="spellStart"/>
      <w:r w:rsidRPr="004D1089">
        <w:rPr>
          <w:rFonts w:ascii="Arial" w:eastAsia="Arial Unicode MS" w:hAnsi="Arial"/>
          <w:i/>
        </w:rPr>
        <w:t>Espacenet</w:t>
      </w:r>
      <w:proofErr w:type="spellEnd"/>
      <w:r w:rsidRPr="004D1089">
        <w:rPr>
          <w:rFonts w:ascii="Arial" w:eastAsia="Arial Unicode MS" w:hAnsi="Arial"/>
          <w:i/>
        </w:rPr>
        <w:t xml:space="preserve"> </w:t>
      </w:r>
      <w:r>
        <w:rPr>
          <w:rFonts w:ascii="Arial" w:eastAsia="Arial Unicode MS" w:hAnsi="Arial"/>
        </w:rPr>
        <w:t>deal</w:t>
      </w:r>
      <w:r w:rsidR="00A70399">
        <w:rPr>
          <w:rFonts w:ascii="Arial" w:eastAsia="Arial Unicode MS" w:hAnsi="Arial"/>
        </w:rPr>
        <w:t>t</w:t>
      </w:r>
      <w:r>
        <w:rPr>
          <w:rFonts w:ascii="Arial" w:eastAsia="Arial Unicode MS" w:hAnsi="Arial"/>
        </w:rPr>
        <w:t xml:space="preserve"> with patents, </w:t>
      </w:r>
      <w:r w:rsidRPr="004D1089">
        <w:rPr>
          <w:rFonts w:ascii="Arial" w:eastAsia="Arial Unicode MS" w:hAnsi="Arial"/>
          <w:i/>
        </w:rPr>
        <w:t>INFO 2000</w:t>
      </w:r>
      <w:r>
        <w:rPr>
          <w:rFonts w:ascii="Arial" w:eastAsia="Arial Unicode MS" w:hAnsi="Arial"/>
        </w:rPr>
        <w:t xml:space="preserve"> handle</w:t>
      </w:r>
      <w:r w:rsidR="00A70399">
        <w:rPr>
          <w:rFonts w:ascii="Arial" w:eastAsia="Arial Unicode MS" w:hAnsi="Arial"/>
        </w:rPr>
        <w:t>d</w:t>
      </w:r>
      <w:r>
        <w:rPr>
          <w:rFonts w:ascii="Arial" w:eastAsia="Arial Unicode MS" w:hAnsi="Arial"/>
        </w:rPr>
        <w:t xml:space="preserve"> administration of public-sector related information, </w:t>
      </w:r>
      <w:r w:rsidRPr="004D1089">
        <w:rPr>
          <w:rFonts w:ascii="Arial" w:eastAsia="Arial Unicode MS" w:hAnsi="Arial"/>
          <w:i/>
        </w:rPr>
        <w:lastRenderedPageBreak/>
        <w:t xml:space="preserve">TESS </w:t>
      </w:r>
      <w:r>
        <w:rPr>
          <w:rFonts w:ascii="Arial" w:eastAsia="Arial Unicode MS" w:hAnsi="Arial"/>
        </w:rPr>
        <w:t xml:space="preserve">(Telematics for Social Security), and </w:t>
      </w:r>
      <w:r w:rsidRPr="004D1089">
        <w:rPr>
          <w:rFonts w:ascii="Arial" w:eastAsia="Arial Unicode MS" w:hAnsi="Arial"/>
          <w:i/>
        </w:rPr>
        <w:t>EUN</w:t>
      </w:r>
      <w:r>
        <w:rPr>
          <w:rFonts w:ascii="Arial" w:eastAsia="Arial Unicode MS" w:hAnsi="Arial"/>
        </w:rPr>
        <w:t xml:space="preserve"> (European </w:t>
      </w:r>
      <w:proofErr w:type="spellStart"/>
      <w:r>
        <w:rPr>
          <w:rFonts w:ascii="Arial" w:eastAsia="Arial Unicode MS" w:hAnsi="Arial"/>
        </w:rPr>
        <w:t>Schoolnet</w:t>
      </w:r>
      <w:proofErr w:type="spellEnd"/>
      <w:r>
        <w:rPr>
          <w:rFonts w:ascii="Arial" w:eastAsia="Arial Unicode MS" w:hAnsi="Arial"/>
        </w:rPr>
        <w:t>) promote</w:t>
      </w:r>
      <w:r w:rsidR="00A70399">
        <w:rPr>
          <w:rFonts w:ascii="Arial" w:eastAsia="Arial Unicode MS" w:hAnsi="Arial"/>
        </w:rPr>
        <w:t>d</w:t>
      </w:r>
      <w:r>
        <w:rPr>
          <w:rFonts w:ascii="Arial" w:eastAsia="Arial Unicode MS" w:hAnsi="Arial"/>
        </w:rPr>
        <w:t xml:space="preserve"> intra -European academic cooperation. </w:t>
      </w:r>
    </w:p>
    <w:p w14:paraId="5BC79DD8" w14:textId="109E49DF"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t xml:space="preserve">The project e-Europe 2005, set the following targets in e-Government for member states: by the end of 2004 member states should have made basic public services interactive and by the end of 2005 a significant part of public procurement would be done electronically; Public Internet Access Points (PIAPs) would be widespread and accessible to all and by 2005 again, all public administration connections would be broadband. In order to achieve that, interoperability was considered crucial together with the promotion of </w:t>
      </w:r>
      <w:smartTag w:uri="urn:schemas-microsoft-com:office:smarttags" w:element="place">
        <w:r>
          <w:rPr>
            <w:rFonts w:ascii="Arial" w:eastAsia="Arial Unicode MS" w:hAnsi="Arial"/>
          </w:rPr>
          <w:t>Europe</w:t>
        </w:r>
      </w:smartTag>
      <w:r>
        <w:rPr>
          <w:rFonts w:ascii="Arial" w:eastAsia="Arial Unicode MS" w:hAnsi="Arial"/>
        </w:rPr>
        <w:t>, culture and tourism; establishing and ensuring secure communications for public administrations was of great salience too.</w:t>
      </w:r>
    </w:p>
    <w:p w14:paraId="13FF4189" w14:textId="77777777"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t>To be more specific, a useful checklist of the degree of e-Government in operation in the EU was prepared by Millard (2003)</w:t>
      </w:r>
      <w:r>
        <w:rPr>
          <w:rStyle w:val="FootnoteReference"/>
          <w:rFonts w:ascii="Arial" w:eastAsia="Arial Unicode MS" w:hAnsi="Arial"/>
        </w:rPr>
        <w:footnoteReference w:id="15"/>
      </w:r>
      <w:r>
        <w:rPr>
          <w:rFonts w:ascii="Arial" w:eastAsia="Arial Unicode MS" w:hAnsi="Arial"/>
        </w:rPr>
        <w:t>. The latter identified the following basic services which European citizens should have available.  They should be able to use the internet to job search, to fill in income taxes, to apply for social security benefits,  to apply for personal documents (birth and marriage certificates), to register automobiles, to get building permits, to search the catalogues of public libraries, to enrol in higher education, and to access health -related services. For businesses the checklist was equally ambitious. Thus the internet could be used for the payment of national insurance contributions for employees, for the payment of corporate tax, to pay VAT, to register new companies, to submit data to governmental statistical offices, to</w:t>
      </w:r>
      <w:ins w:id="70" w:author="Author" w:date="2006-07-12T11:05:00Z">
        <w:r>
          <w:rPr>
            <w:rFonts w:ascii="Arial" w:eastAsia="Arial Unicode MS" w:hAnsi="Arial"/>
          </w:rPr>
          <w:t xml:space="preserve"> </w:t>
        </w:r>
      </w:ins>
      <w:r>
        <w:rPr>
          <w:rFonts w:ascii="Arial" w:eastAsia="Arial Unicode MS" w:hAnsi="Arial"/>
        </w:rPr>
        <w:t xml:space="preserve">submit custom declarations, to submit building permits and to bid for public procurement contracts. </w:t>
      </w:r>
    </w:p>
    <w:p w14:paraId="4281E4FC" w14:textId="31D5BBC7" w:rsidR="00CF15FD" w:rsidRDefault="00CF15FD" w:rsidP="00CF15FD">
      <w:pPr>
        <w:autoSpaceDE w:val="0"/>
        <w:autoSpaceDN w:val="0"/>
        <w:adjustRightInd w:val="0"/>
        <w:spacing w:line="360" w:lineRule="auto"/>
        <w:ind w:firstLine="720"/>
        <w:jc w:val="both"/>
        <w:rPr>
          <w:ins w:id="71" w:author="Author" w:date="2006-07-12T09:25:00Z"/>
          <w:rFonts w:ascii="Arial" w:eastAsia="Arial Unicode MS" w:hAnsi="Arial"/>
        </w:rPr>
      </w:pPr>
      <w:r>
        <w:rPr>
          <w:rFonts w:ascii="Arial" w:eastAsia="Arial Unicode MS" w:hAnsi="Arial"/>
        </w:rPr>
        <w:t>Upon conclusion, measuring the extent to which e-Government had become a reality in the European Union by the early twenty-first century was not easy. One way to rate a country’s performance on e-government would be according to the percentage of the online offer of the above public services and the citizens’ use of them, or to put it in other words measuring offer and demand in an area where countries present different rates. If we take our stark Sweden/Greece comparison again, a Eurobarometer report of 2002 indicate</w:t>
      </w:r>
      <w:r w:rsidR="00A70399">
        <w:rPr>
          <w:rFonts w:ascii="Arial" w:eastAsia="Arial Unicode MS" w:hAnsi="Arial"/>
        </w:rPr>
        <w:t>d</w:t>
      </w:r>
      <w:r>
        <w:rPr>
          <w:rFonts w:ascii="Arial" w:eastAsia="Arial Unicode MS" w:hAnsi="Arial"/>
        </w:rPr>
        <w:t xml:space="preserve"> </w:t>
      </w:r>
      <w:r>
        <w:rPr>
          <w:rFonts w:ascii="Arial" w:eastAsia="Arial Unicode MS" w:hAnsi="Arial"/>
        </w:rPr>
        <w:lastRenderedPageBreak/>
        <w:t xml:space="preserve">that 78% of Internet users visited government sites while in Greece the figure stood at 39%.  </w:t>
      </w:r>
    </w:p>
    <w:p w14:paraId="0C3A6494" w14:textId="14BB2D4C" w:rsidR="00CF15FD" w:rsidRDefault="00CF15FD" w:rsidP="00CF15FD">
      <w:pPr>
        <w:autoSpaceDE w:val="0"/>
        <w:autoSpaceDN w:val="0"/>
        <w:adjustRightInd w:val="0"/>
        <w:spacing w:line="360" w:lineRule="auto"/>
        <w:ind w:firstLine="720"/>
        <w:jc w:val="both"/>
        <w:rPr>
          <w:rFonts w:ascii="Arial" w:eastAsia="Arial Unicode MS" w:hAnsi="Arial"/>
        </w:rPr>
      </w:pPr>
      <w:r>
        <w:rPr>
          <w:rFonts w:ascii="Arial" w:eastAsia="Arial Unicode MS" w:hAnsi="Arial"/>
        </w:rPr>
        <w:t xml:space="preserve">Another indicator of e-government would be the spending on public administration ICT where divergence among countries </w:t>
      </w:r>
      <w:r w:rsidR="00A70399">
        <w:rPr>
          <w:rFonts w:ascii="Arial" w:eastAsia="Arial Unicode MS" w:hAnsi="Arial"/>
        </w:rPr>
        <w:t>was</w:t>
      </w:r>
      <w:r>
        <w:rPr>
          <w:rFonts w:ascii="Arial" w:eastAsia="Arial Unicode MS" w:hAnsi="Arial"/>
        </w:rPr>
        <w:t xml:space="preserve"> also common. An E</w:t>
      </w:r>
      <w:smartTag w:uri="urn:schemas-microsoft-com:office:smarttags" w:element="PersonName">
        <w:r>
          <w:rPr>
            <w:rFonts w:ascii="Arial" w:eastAsia="Arial Unicode MS" w:hAnsi="Arial"/>
          </w:rPr>
          <w:t>IT</w:t>
        </w:r>
      </w:smartTag>
      <w:r>
        <w:rPr>
          <w:rFonts w:ascii="Arial" w:eastAsia="Arial Unicode MS" w:hAnsi="Arial"/>
        </w:rPr>
        <w:t>O 2002 study</w:t>
      </w:r>
      <w:r>
        <w:rPr>
          <w:rStyle w:val="FootnoteReference"/>
          <w:rFonts w:ascii="Arial" w:eastAsia="Arial Unicode MS" w:hAnsi="Arial"/>
        </w:rPr>
        <w:footnoteReference w:id="16"/>
      </w:r>
      <w:r>
        <w:rPr>
          <w:rFonts w:ascii="Arial" w:eastAsia="Arial Unicode MS" w:hAnsi="Arial"/>
        </w:rPr>
        <w:t xml:space="preserve"> once again revealed the divide between Nordic and Southern European countries with Sweden spending a 0.53% of its total GDP on e-government and Portugal allocating a mere 0.18%. These indicators </w:t>
      </w:r>
      <w:r w:rsidR="00A70399">
        <w:rPr>
          <w:rFonts w:ascii="Arial" w:eastAsia="Arial Unicode MS" w:hAnsi="Arial"/>
        </w:rPr>
        <w:t>were</w:t>
      </w:r>
      <w:r>
        <w:rPr>
          <w:rFonts w:ascii="Arial" w:eastAsia="Arial Unicode MS" w:hAnsi="Arial"/>
        </w:rPr>
        <w:t xml:space="preserve"> </w:t>
      </w:r>
      <w:r w:rsidR="0015488C">
        <w:rPr>
          <w:rFonts w:ascii="Arial" w:eastAsia="Arial Unicode MS" w:hAnsi="Arial"/>
        </w:rPr>
        <w:t>generic but the only available at the time measurement of ICT use in this field.</w:t>
      </w:r>
      <w:r>
        <w:rPr>
          <w:rFonts w:ascii="Arial" w:eastAsia="Arial Unicode MS" w:hAnsi="Arial"/>
        </w:rPr>
        <w:t xml:space="preserve"> </w:t>
      </w:r>
    </w:p>
    <w:p w14:paraId="3906BB78" w14:textId="77777777" w:rsidR="00CD7F4A" w:rsidRDefault="00CD7F4A" w:rsidP="00CD7F4A">
      <w:pPr>
        <w:pStyle w:val="Heading1"/>
        <w:jc w:val="left"/>
        <w:rPr>
          <w:lang w:val="it-IT"/>
        </w:rPr>
      </w:pPr>
      <w:bookmarkStart w:id="72" w:name="_Toc130628993"/>
      <w:bookmarkStart w:id="73" w:name="_Toc130633889"/>
    </w:p>
    <w:p w14:paraId="6106654D" w14:textId="7E9519AB" w:rsidR="00CD7F4A" w:rsidRDefault="00CD7F4A" w:rsidP="00CD7F4A">
      <w:pPr>
        <w:pStyle w:val="Heading1"/>
        <w:jc w:val="left"/>
        <w:rPr>
          <w:lang w:val="it-IT"/>
        </w:rPr>
      </w:pPr>
      <w:r>
        <w:rPr>
          <w:lang w:val="it-IT"/>
        </w:rPr>
        <w:t>REFERENCES</w:t>
      </w:r>
      <w:bookmarkEnd w:id="72"/>
      <w:bookmarkEnd w:id="73"/>
    </w:p>
    <w:p w14:paraId="4D691496" w14:textId="77777777" w:rsidR="00CD7F4A" w:rsidRDefault="00CD7F4A" w:rsidP="00CD7F4A">
      <w:pPr>
        <w:spacing w:line="360" w:lineRule="auto"/>
        <w:rPr>
          <w:rFonts w:ascii="Arial" w:hAnsi="Arial" w:cs="Arial"/>
          <w:lang w:val="it-IT" w:bidi="he-IL"/>
        </w:rPr>
      </w:pPr>
    </w:p>
    <w:p w14:paraId="5347A19F" w14:textId="77777777" w:rsidR="00CD7F4A" w:rsidRPr="00CD7F4A" w:rsidRDefault="00CD7F4A" w:rsidP="00CD7F4A">
      <w:pPr>
        <w:pStyle w:val="NormalWeb"/>
        <w:spacing w:line="360" w:lineRule="auto"/>
        <w:jc w:val="both"/>
        <w:outlineLvl w:val="2"/>
        <w:rPr>
          <w:rFonts w:ascii="Arial" w:hAnsi="Arial" w:cs="Arial"/>
        </w:rPr>
      </w:pPr>
      <w:r w:rsidRPr="00A46E40">
        <w:rPr>
          <w:rFonts w:ascii="Arial" w:hAnsi="Arial" w:cs="Arial"/>
        </w:rPr>
        <w:t>-</w:t>
      </w:r>
      <w:r w:rsidRPr="00CD7F4A">
        <w:rPr>
          <w:rFonts w:ascii="Arial" w:hAnsi="Arial" w:cs="Arial"/>
        </w:rPr>
        <w:t>Akhter S.H. (2003).Digital divide and purchase intention: Why demographic psychology matters ,</w:t>
      </w:r>
      <w:r w:rsidRPr="00CD7F4A">
        <w:rPr>
          <w:rFonts w:ascii="Arial" w:hAnsi="Arial" w:cs="Arial"/>
          <w:i/>
        </w:rPr>
        <w:t>Journal of Economic Psychology</w:t>
      </w:r>
      <w:r w:rsidRPr="00CD7F4A">
        <w:rPr>
          <w:rFonts w:ascii="Arial" w:hAnsi="Arial" w:cs="Arial"/>
        </w:rPr>
        <w:t xml:space="preserve">, </w:t>
      </w:r>
      <w:hyperlink r:id="rId6" w:history="1">
        <w:r w:rsidRPr="00CD7F4A">
          <w:rPr>
            <w:rStyle w:val="Hyperlink"/>
            <w:rFonts w:ascii="Arial" w:hAnsi="Arial" w:cs="Arial"/>
            <w:color w:val="000000"/>
          </w:rPr>
          <w:t>Volume 24, no 3</w:t>
        </w:r>
      </w:hyperlink>
      <w:r w:rsidRPr="00CD7F4A">
        <w:rPr>
          <w:rFonts w:ascii="Arial" w:hAnsi="Arial" w:cs="Arial"/>
        </w:rPr>
        <w:t>,pp.321-327.</w:t>
      </w:r>
    </w:p>
    <w:p w14:paraId="7E103683" w14:textId="77777777" w:rsidR="00CD7F4A" w:rsidRPr="00CD7F4A" w:rsidRDefault="00CD7F4A" w:rsidP="00CD7F4A">
      <w:pPr>
        <w:pStyle w:val="NormalWeb"/>
        <w:spacing w:line="360" w:lineRule="auto"/>
        <w:jc w:val="both"/>
        <w:outlineLvl w:val="2"/>
        <w:rPr>
          <w:rFonts w:ascii="Arial" w:hAnsi="Arial" w:cs="Arial"/>
        </w:rPr>
      </w:pPr>
      <w:r w:rsidRPr="00CD7F4A">
        <w:rPr>
          <w:rFonts w:ascii="Arial" w:hAnsi="Arial" w:cs="Arial"/>
        </w:rPr>
        <w:t>-</w:t>
      </w:r>
      <w:proofErr w:type="spellStart"/>
      <w:r w:rsidRPr="00CD7F4A">
        <w:rPr>
          <w:rFonts w:ascii="Arial" w:hAnsi="Arial" w:cs="Arial"/>
        </w:rPr>
        <w:t>Alivizatos</w:t>
      </w:r>
      <w:proofErr w:type="spellEnd"/>
      <w:r w:rsidRPr="00CD7F4A">
        <w:rPr>
          <w:rFonts w:ascii="Arial" w:hAnsi="Arial" w:cs="Arial"/>
        </w:rPr>
        <w:t xml:space="preserve"> N., </w:t>
      </w:r>
      <w:proofErr w:type="spellStart"/>
      <w:r w:rsidRPr="00CD7F4A">
        <w:rPr>
          <w:rFonts w:ascii="Arial" w:hAnsi="Arial" w:cs="Arial"/>
        </w:rPr>
        <w:t>Eleftheriadis</w:t>
      </w:r>
      <w:proofErr w:type="spellEnd"/>
      <w:r w:rsidRPr="00CD7F4A">
        <w:rPr>
          <w:rFonts w:ascii="Arial" w:hAnsi="Arial" w:cs="Arial"/>
        </w:rPr>
        <w:t xml:space="preserve"> P. (2002). The Greek constitutional amendments of 2001, </w:t>
      </w:r>
      <w:r w:rsidRPr="00CD7F4A">
        <w:rPr>
          <w:rFonts w:ascii="Arial" w:hAnsi="Arial" w:cs="Arial"/>
          <w:i/>
        </w:rPr>
        <w:t>South European Society and Politics</w:t>
      </w:r>
      <w:r w:rsidRPr="00CD7F4A">
        <w:rPr>
          <w:rFonts w:ascii="Arial" w:hAnsi="Arial" w:cs="Arial"/>
        </w:rPr>
        <w:t>, Vol7, No1, pp. 63-71.</w:t>
      </w:r>
    </w:p>
    <w:p w14:paraId="4F08330E" w14:textId="77777777" w:rsidR="00CD7F4A" w:rsidRPr="00CD7F4A" w:rsidRDefault="00CD7F4A" w:rsidP="00CD7F4A">
      <w:pPr>
        <w:spacing w:line="360" w:lineRule="auto"/>
        <w:jc w:val="both"/>
        <w:rPr>
          <w:rFonts w:ascii="Arial" w:hAnsi="Arial" w:cs="Arial"/>
          <w:lang w:val="it-IT"/>
        </w:rPr>
      </w:pPr>
      <w:r w:rsidRPr="00CD7F4A">
        <w:rPr>
          <w:rFonts w:ascii="Arial" w:hAnsi="Arial" w:cs="Arial"/>
          <w:lang w:val="it-IT"/>
        </w:rPr>
        <w:t xml:space="preserve">-Anastasiadis P. (2000). </w:t>
      </w:r>
      <w:r w:rsidRPr="00CD7F4A">
        <w:rPr>
          <w:rFonts w:ascii="Arial" w:hAnsi="Arial" w:cs="Arial"/>
          <w:i/>
          <w:lang w:val="it-IT"/>
        </w:rPr>
        <w:t>Ston aiona tis pliroforias</w:t>
      </w:r>
      <w:r w:rsidRPr="00CD7F4A">
        <w:rPr>
          <w:rFonts w:ascii="Arial" w:hAnsi="Arial" w:cs="Arial"/>
          <w:lang w:val="it-IT"/>
        </w:rPr>
        <w:t xml:space="preserve">. Athens: Nea Sinora-Livani. </w:t>
      </w:r>
    </w:p>
    <w:p w14:paraId="089B767B" w14:textId="77777777" w:rsidR="00CD7F4A" w:rsidRPr="00CD7F4A" w:rsidRDefault="00CD7F4A" w:rsidP="00CD7F4A">
      <w:pPr>
        <w:spacing w:line="360" w:lineRule="auto"/>
        <w:jc w:val="both"/>
        <w:rPr>
          <w:rFonts w:ascii="Arial" w:hAnsi="Arial" w:cs="Arial"/>
          <w:lang w:val="it-IT"/>
        </w:rPr>
      </w:pPr>
      <w:r w:rsidRPr="00CD7F4A">
        <w:rPr>
          <w:rFonts w:ascii="Arial" w:hAnsi="Arial" w:cs="Arial"/>
          <w:lang w:val="it-IT"/>
        </w:rPr>
        <w:t>-Anglana T.(2000). Divieto d’accesso: i fattori di esclusione dalla comunicazione globale ai tempi di Internet, l’Africa degli infopoveri. Dissertation. Roma:Università La Sapienza.</w:t>
      </w:r>
    </w:p>
    <w:p w14:paraId="4F1D10B8" w14:textId="77777777" w:rsidR="00CD7F4A" w:rsidRPr="00CD7F4A" w:rsidRDefault="00CD7F4A" w:rsidP="00CD7F4A">
      <w:pPr>
        <w:pStyle w:val="NormalWeb"/>
        <w:spacing w:line="360" w:lineRule="auto"/>
        <w:jc w:val="both"/>
        <w:outlineLvl w:val="2"/>
        <w:rPr>
          <w:rFonts w:ascii="Arial" w:hAnsi="Arial" w:cs="Arial"/>
        </w:rPr>
      </w:pPr>
      <w:r w:rsidRPr="00CD7F4A">
        <w:rPr>
          <w:rFonts w:ascii="Arial" w:hAnsi="Arial" w:cs="Arial"/>
        </w:rPr>
        <w:t>-</w:t>
      </w:r>
      <w:proofErr w:type="spellStart"/>
      <w:r w:rsidRPr="00CD7F4A">
        <w:rPr>
          <w:rFonts w:ascii="Arial" w:hAnsi="Arial" w:cs="Arial"/>
        </w:rPr>
        <w:t>Berghman</w:t>
      </w:r>
      <w:proofErr w:type="spellEnd"/>
      <w:r w:rsidRPr="00CD7F4A">
        <w:rPr>
          <w:rFonts w:ascii="Arial" w:hAnsi="Arial" w:cs="Arial"/>
        </w:rPr>
        <w:t xml:space="preserve"> J. (1995). Social Exclusion in Europe: policy context and analytical framework. In G J Room (ed) </w:t>
      </w:r>
      <w:r w:rsidRPr="00CD7F4A">
        <w:rPr>
          <w:rFonts w:ascii="Arial" w:hAnsi="Arial" w:cs="Arial"/>
          <w:i/>
        </w:rPr>
        <w:t>Beyond the Threshold</w:t>
      </w:r>
      <w:r w:rsidRPr="00CD7F4A">
        <w:rPr>
          <w:rFonts w:ascii="Arial" w:hAnsi="Arial" w:cs="Arial"/>
        </w:rPr>
        <w:t>, 1995, Bristol: The Policy Press.</w:t>
      </w:r>
    </w:p>
    <w:p w14:paraId="291739FD"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lang w:val="it-IT"/>
        </w:rPr>
        <w:t xml:space="preserve">-Bolt D.B., Crawford R.A. (2000). </w:t>
      </w:r>
      <w:r w:rsidRPr="00CD7F4A">
        <w:rPr>
          <w:rFonts w:ascii="Arial" w:hAnsi="Arial" w:cs="Arial"/>
          <w:i/>
          <w:iCs/>
        </w:rPr>
        <w:t xml:space="preserve">Digital Divide: computers and our children’s future. </w:t>
      </w:r>
      <w:r w:rsidRPr="00CD7F4A">
        <w:rPr>
          <w:rFonts w:ascii="Arial" w:hAnsi="Arial" w:cs="Arial"/>
        </w:rPr>
        <w:t>TV books LLC.</w:t>
      </w:r>
    </w:p>
    <w:p w14:paraId="7B185BE6" w14:textId="77777777" w:rsidR="00CD7F4A" w:rsidRPr="00CD7F4A" w:rsidRDefault="00CD7F4A" w:rsidP="00CD7F4A">
      <w:pPr>
        <w:pStyle w:val="NormalWeb"/>
        <w:spacing w:line="360" w:lineRule="auto"/>
        <w:jc w:val="both"/>
        <w:outlineLvl w:val="2"/>
        <w:rPr>
          <w:rFonts w:ascii="Arial" w:hAnsi="Arial" w:cs="Arial"/>
          <w:lang w:val="en-US"/>
        </w:rPr>
      </w:pPr>
      <w:r w:rsidRPr="00CD7F4A">
        <w:rPr>
          <w:rFonts w:ascii="Arial" w:hAnsi="Arial" w:cs="Arial"/>
          <w:lang w:val="en-US"/>
        </w:rPr>
        <w:lastRenderedPageBreak/>
        <w:t>-</w:t>
      </w:r>
      <w:proofErr w:type="spellStart"/>
      <w:r w:rsidRPr="00CD7F4A">
        <w:rPr>
          <w:rFonts w:ascii="Arial" w:hAnsi="Arial" w:cs="Arial"/>
          <w:lang w:val="en-US"/>
        </w:rPr>
        <w:t>Bonfadelli</w:t>
      </w:r>
      <w:proofErr w:type="spellEnd"/>
      <w:r w:rsidRPr="00CD7F4A">
        <w:rPr>
          <w:rFonts w:ascii="Arial" w:hAnsi="Arial" w:cs="Arial"/>
          <w:lang w:val="en-US"/>
        </w:rPr>
        <w:t xml:space="preserve"> H. (2002</w:t>
      </w:r>
      <w:r w:rsidRPr="00CD7F4A">
        <w:rPr>
          <w:rFonts w:ascii="Arial" w:hAnsi="Arial" w:cs="Arial"/>
          <w:i/>
          <w:lang w:val="en-US"/>
        </w:rPr>
        <w:t>).</w:t>
      </w:r>
      <w:r w:rsidRPr="00CD7F4A">
        <w:rPr>
          <w:rFonts w:ascii="Arial" w:hAnsi="Arial" w:cs="Arial"/>
          <w:lang w:val="en-US"/>
        </w:rPr>
        <w:t xml:space="preserve"> The Internet and Knowledge Gaps: A Theoretical and Empirical Investigation.</w:t>
      </w:r>
      <w:r w:rsidRPr="00CD7F4A">
        <w:rPr>
          <w:rFonts w:ascii="Arial" w:hAnsi="Arial" w:cs="Arial"/>
          <w:i/>
          <w:lang w:val="en-US"/>
        </w:rPr>
        <w:t xml:space="preserve"> European Journal of Communication,</w:t>
      </w:r>
      <w:r w:rsidRPr="00CD7F4A">
        <w:rPr>
          <w:rFonts w:ascii="Arial" w:hAnsi="Arial" w:cs="Arial"/>
          <w:lang w:val="en-US"/>
        </w:rPr>
        <w:t xml:space="preserve"> vol.17 n.1 pp.65–84.</w:t>
      </w:r>
    </w:p>
    <w:p w14:paraId="708A8136"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 Bridges.org (2001). </w:t>
      </w:r>
      <w:r w:rsidRPr="00CD7F4A">
        <w:rPr>
          <w:rFonts w:ascii="Arial" w:hAnsi="Arial" w:cs="Arial"/>
          <w:i/>
        </w:rPr>
        <w:t>Spanning the digital divide: understanding and tackling the issues</w:t>
      </w:r>
      <w:r w:rsidRPr="00CD7F4A">
        <w:rPr>
          <w:rFonts w:ascii="Arial" w:hAnsi="Arial" w:cs="Arial"/>
        </w:rPr>
        <w:t xml:space="preserve">. Report </w:t>
      </w:r>
      <w:proofErr w:type="gramStart"/>
      <w:r w:rsidRPr="00CD7F4A">
        <w:rPr>
          <w:rFonts w:ascii="Arial" w:hAnsi="Arial" w:cs="Arial"/>
          <w:color w:val="000000"/>
        </w:rPr>
        <w:t>available  from</w:t>
      </w:r>
      <w:proofErr w:type="gramEnd"/>
      <w:r w:rsidRPr="00CD7F4A">
        <w:rPr>
          <w:rFonts w:ascii="Arial" w:hAnsi="Arial" w:cs="Arial"/>
          <w:color w:val="000000"/>
        </w:rPr>
        <w:t xml:space="preserve">  &lt;</w:t>
      </w:r>
      <w:hyperlink r:id="rId7" w:history="1">
        <w:r w:rsidRPr="00CD7F4A">
          <w:rPr>
            <w:rStyle w:val="Hyperlink"/>
            <w:rFonts w:ascii="Arial" w:hAnsi="Arial" w:cs="Arial"/>
            <w:color w:val="000000"/>
          </w:rPr>
          <w:t>www.bridges.org</w:t>
        </w:r>
      </w:hyperlink>
      <w:r w:rsidRPr="00CD7F4A">
        <w:rPr>
          <w:rFonts w:ascii="Arial" w:hAnsi="Arial" w:cs="Arial"/>
        </w:rPr>
        <w:t xml:space="preserve">&gt;.  </w:t>
      </w:r>
    </w:p>
    <w:p w14:paraId="0C8BDBCC" w14:textId="77777777" w:rsidR="00CD7F4A" w:rsidRPr="00CD7F4A" w:rsidRDefault="00CD7F4A" w:rsidP="00CD7F4A">
      <w:pPr>
        <w:spacing w:line="360" w:lineRule="auto"/>
        <w:jc w:val="both"/>
        <w:rPr>
          <w:rFonts w:ascii="Arial" w:hAnsi="Arial" w:cs="Arial"/>
          <w:lang w:val="it-IT"/>
        </w:rPr>
      </w:pPr>
      <w:r w:rsidRPr="00CD7F4A">
        <w:rPr>
          <w:rFonts w:ascii="Arial" w:hAnsi="Arial" w:cs="Arial"/>
        </w:rPr>
        <w:t>-</w:t>
      </w:r>
      <w:r w:rsidRPr="00CD7F4A">
        <w:rPr>
          <w:rFonts w:ascii="Arial" w:hAnsi="Arial" w:cs="Arial"/>
          <w:lang w:val="it-IT"/>
        </w:rPr>
        <w:t xml:space="preserve">Carlini F. (1996). </w:t>
      </w:r>
      <w:r w:rsidRPr="00CD7F4A">
        <w:rPr>
          <w:rFonts w:ascii="Arial" w:hAnsi="Arial" w:cs="Arial"/>
          <w:i/>
          <w:lang w:val="it-IT"/>
        </w:rPr>
        <w:t>Internet, pinocchio e il Gendarme: le prospettive della democrazia in rete</w:t>
      </w:r>
      <w:r w:rsidRPr="00CD7F4A">
        <w:rPr>
          <w:rFonts w:ascii="Arial" w:hAnsi="Arial" w:cs="Arial"/>
          <w:lang w:val="it-IT"/>
        </w:rPr>
        <w:t>. Roma: Manifestolibri.</w:t>
      </w:r>
    </w:p>
    <w:p w14:paraId="6C7BD93A" w14:textId="77777777" w:rsidR="00CD7F4A" w:rsidRPr="00CD7F4A" w:rsidRDefault="00CD7F4A" w:rsidP="00CD7F4A">
      <w:pPr>
        <w:spacing w:line="360" w:lineRule="auto"/>
        <w:jc w:val="both"/>
        <w:rPr>
          <w:rFonts w:ascii="Arial" w:hAnsi="Arial" w:cs="Arial"/>
          <w:lang w:val="it-IT"/>
        </w:rPr>
      </w:pPr>
      <w:r w:rsidRPr="00CD7F4A">
        <w:rPr>
          <w:rFonts w:ascii="Arial" w:hAnsi="Arial" w:cs="Arial"/>
          <w:lang w:val="it-IT"/>
        </w:rPr>
        <w:t xml:space="preserve">- Carr N. G. (2004). </w:t>
      </w:r>
      <w:r w:rsidRPr="00CD7F4A">
        <w:rPr>
          <w:rFonts w:ascii="Arial" w:hAnsi="Arial" w:cs="Arial"/>
          <w:i/>
          <w:lang w:val="it-IT"/>
        </w:rPr>
        <w:t>Does IT matter?: information technology and the corrosion of competitive advantage</w:t>
      </w:r>
      <w:r w:rsidRPr="00CD7F4A">
        <w:rPr>
          <w:rFonts w:ascii="Arial" w:hAnsi="Arial" w:cs="Arial"/>
          <w:lang w:val="it-IT"/>
        </w:rPr>
        <w:t>, Boston: Harvard Business School Press.</w:t>
      </w:r>
    </w:p>
    <w:p w14:paraId="66498825" w14:textId="77777777" w:rsidR="00CD7F4A" w:rsidRPr="00CD7F4A" w:rsidRDefault="00CD7F4A" w:rsidP="00CD7F4A">
      <w:pPr>
        <w:tabs>
          <w:tab w:val="num" w:pos="720"/>
        </w:tabs>
        <w:spacing w:line="360" w:lineRule="auto"/>
        <w:jc w:val="both"/>
        <w:rPr>
          <w:rFonts w:ascii="Arial" w:hAnsi="Arial" w:cs="Arial"/>
          <w:lang w:val="it-IT"/>
        </w:rPr>
      </w:pPr>
      <w:r w:rsidRPr="00CD7F4A">
        <w:rPr>
          <w:rFonts w:ascii="Arial" w:hAnsi="Arial" w:cs="Arial"/>
        </w:rPr>
        <w:t xml:space="preserve">-Castells M. (2001). </w:t>
      </w:r>
      <w:r w:rsidRPr="00CD7F4A">
        <w:rPr>
          <w:rFonts w:ascii="Arial" w:hAnsi="Arial" w:cs="Arial"/>
          <w:i/>
        </w:rPr>
        <w:t>The Internet Galaxy</w:t>
      </w:r>
      <w:r w:rsidRPr="00CD7F4A">
        <w:rPr>
          <w:rFonts w:ascii="Arial" w:hAnsi="Arial" w:cs="Arial"/>
        </w:rPr>
        <w:t>. Oxford: Oxford University Press.</w:t>
      </w:r>
    </w:p>
    <w:p w14:paraId="2DF8D9DF" w14:textId="77777777" w:rsidR="00CD7F4A" w:rsidRPr="00CD7F4A" w:rsidRDefault="00CD7F4A" w:rsidP="00CD7F4A">
      <w:pPr>
        <w:pStyle w:val="NormalWeb"/>
        <w:spacing w:line="360" w:lineRule="auto"/>
        <w:jc w:val="both"/>
        <w:outlineLvl w:val="2"/>
        <w:rPr>
          <w:rFonts w:ascii="Arial" w:hAnsi="Arial" w:cs="Arial"/>
        </w:rPr>
      </w:pPr>
      <w:r w:rsidRPr="00CD7F4A">
        <w:rPr>
          <w:rFonts w:ascii="Arial" w:hAnsi="Arial" w:cs="Arial"/>
        </w:rPr>
        <w:t xml:space="preserve">-Castles F. (1995), Welfare state development in Southern Europe, </w:t>
      </w:r>
      <w:r w:rsidRPr="00CD7F4A">
        <w:rPr>
          <w:rFonts w:ascii="Arial" w:hAnsi="Arial" w:cs="Arial"/>
          <w:i/>
        </w:rPr>
        <w:t xml:space="preserve">West European Politics, </w:t>
      </w:r>
      <w:r w:rsidRPr="00CD7F4A">
        <w:rPr>
          <w:rFonts w:ascii="Arial" w:hAnsi="Arial" w:cs="Arial"/>
        </w:rPr>
        <w:t>Vol18, No2, pp291-313</w:t>
      </w:r>
    </w:p>
    <w:p w14:paraId="3ECAFF1A" w14:textId="77777777" w:rsidR="00CD7F4A" w:rsidRPr="00CD7F4A" w:rsidRDefault="00CD7F4A" w:rsidP="00CD7F4A">
      <w:pPr>
        <w:pStyle w:val="NormalWeb"/>
        <w:spacing w:line="360" w:lineRule="auto"/>
        <w:jc w:val="both"/>
        <w:outlineLvl w:val="2"/>
        <w:rPr>
          <w:rFonts w:ascii="Arial" w:hAnsi="Arial" w:cs="Arial"/>
        </w:rPr>
      </w:pPr>
      <w:r w:rsidRPr="00CD7F4A">
        <w:rPr>
          <w:rFonts w:ascii="Arial" w:hAnsi="Arial" w:cs="Arial"/>
        </w:rPr>
        <w:t xml:space="preserve">-Chadwick A. May C. (2003). Interaction between states and citizens in the age of the Internet: e-government in the United States, Britain and the European Union, </w:t>
      </w:r>
      <w:r w:rsidRPr="00CD7F4A">
        <w:rPr>
          <w:rFonts w:ascii="Arial" w:hAnsi="Arial" w:cs="Arial"/>
          <w:i/>
        </w:rPr>
        <w:t>Governance: An international journal of policy, administrations and institutions</w:t>
      </w:r>
      <w:r w:rsidRPr="00CD7F4A">
        <w:rPr>
          <w:rFonts w:ascii="Arial" w:hAnsi="Arial" w:cs="Arial"/>
        </w:rPr>
        <w:t xml:space="preserve">, vol 16, no </w:t>
      </w:r>
      <w:proofErr w:type="gramStart"/>
      <w:r w:rsidRPr="00CD7F4A">
        <w:rPr>
          <w:rFonts w:ascii="Arial" w:hAnsi="Arial" w:cs="Arial"/>
        </w:rPr>
        <w:t>2,  pp.</w:t>
      </w:r>
      <w:proofErr w:type="gramEnd"/>
      <w:r w:rsidRPr="00CD7F4A">
        <w:rPr>
          <w:rFonts w:ascii="Arial" w:hAnsi="Arial" w:cs="Arial"/>
        </w:rPr>
        <w:t>271-300.</w:t>
      </w:r>
    </w:p>
    <w:p w14:paraId="0CA9600A"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xml:space="preserve">-Chen W., Wellman B. (2003). </w:t>
      </w:r>
      <w:r w:rsidRPr="00CD7F4A">
        <w:rPr>
          <w:rFonts w:ascii="Arial" w:hAnsi="Arial" w:cs="Arial"/>
          <w:i/>
        </w:rPr>
        <w:t xml:space="preserve">Charting and Bridging Digital Divides: Comparing Socio-economic, Gender, Life Stage, and Rural-Urban Internet Access and Use in Eight Countries. </w:t>
      </w:r>
      <w:r w:rsidRPr="00CD7F4A">
        <w:rPr>
          <w:rFonts w:ascii="Arial" w:hAnsi="Arial" w:cs="Arial"/>
        </w:rPr>
        <w:t xml:space="preserve">Centre for Urban and Community Studies, University of Toronto, AMD Global Consumer Advisory </w:t>
      </w:r>
      <w:proofErr w:type="gramStart"/>
      <w:r w:rsidRPr="00CD7F4A">
        <w:rPr>
          <w:rFonts w:ascii="Arial" w:hAnsi="Arial" w:cs="Arial"/>
        </w:rPr>
        <w:t>Board .</w:t>
      </w:r>
      <w:proofErr w:type="gramEnd"/>
    </w:p>
    <w:p w14:paraId="58D62012" w14:textId="77777777" w:rsidR="00CD7F4A" w:rsidRPr="00CD7F4A" w:rsidRDefault="00CD7F4A" w:rsidP="00CD7F4A">
      <w:pPr>
        <w:spacing w:line="360" w:lineRule="auto"/>
        <w:jc w:val="both"/>
        <w:rPr>
          <w:rFonts w:ascii="Arial" w:hAnsi="Arial" w:cs="Arial"/>
          <w:lang w:val="it-IT"/>
        </w:rPr>
      </w:pPr>
      <w:r w:rsidRPr="00CD7F4A">
        <w:rPr>
          <w:rFonts w:ascii="Arial" w:hAnsi="Arial" w:cs="Arial"/>
          <w:lang w:val="it-IT"/>
        </w:rPr>
        <w:t xml:space="preserve">- Ciotti F., Roncaglia G.(2000). </w:t>
      </w:r>
      <w:r w:rsidRPr="00CD7F4A">
        <w:rPr>
          <w:rFonts w:ascii="Arial" w:hAnsi="Arial" w:cs="Arial"/>
          <w:i/>
          <w:lang w:val="it-IT"/>
        </w:rPr>
        <w:t>Il mondo digitale</w:t>
      </w:r>
      <w:r w:rsidRPr="00CD7F4A">
        <w:rPr>
          <w:rFonts w:ascii="Arial" w:hAnsi="Arial" w:cs="Arial"/>
          <w:lang w:val="it-IT"/>
        </w:rPr>
        <w:t>. Roma: Laterza.</w:t>
      </w:r>
    </w:p>
    <w:p w14:paraId="29993479" w14:textId="77777777" w:rsidR="00CD7F4A" w:rsidRPr="00CD7F4A" w:rsidRDefault="00CD7F4A" w:rsidP="00CD7F4A">
      <w:pPr>
        <w:spacing w:line="360" w:lineRule="auto"/>
        <w:jc w:val="both"/>
        <w:rPr>
          <w:rFonts w:ascii="Arial" w:hAnsi="Arial" w:cs="Arial"/>
        </w:rPr>
      </w:pPr>
      <w:r w:rsidRPr="00CD7F4A">
        <w:rPr>
          <w:rFonts w:ascii="Arial" w:hAnsi="Arial" w:cs="Arial"/>
        </w:rPr>
        <w:t>-Clift S. (2000).</w:t>
      </w:r>
      <w:r w:rsidRPr="00CD7F4A">
        <w:rPr>
          <w:rFonts w:ascii="Arial" w:hAnsi="Arial" w:cs="Arial"/>
          <w:i/>
        </w:rPr>
        <w:t xml:space="preserve"> The E-Democracy E-Book: Democracy is Online 2.0.</w:t>
      </w:r>
      <w:r w:rsidRPr="00CD7F4A">
        <w:rPr>
          <w:rFonts w:ascii="Arial" w:hAnsi="Arial" w:cs="Arial"/>
        </w:rPr>
        <w:t xml:space="preserve">  Article available from &lt;www.publicus.net&gt;.</w:t>
      </w:r>
    </w:p>
    <w:p w14:paraId="757EC8F1"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lang w:val="it-IT"/>
        </w:rPr>
        <w:t xml:space="preserve">- Coleman S.(2003). </w:t>
      </w:r>
      <w:r w:rsidRPr="00CD7F4A">
        <w:rPr>
          <w:rFonts w:ascii="Arial" w:hAnsi="Arial" w:cs="Arial"/>
          <w:i/>
        </w:rPr>
        <w:t>The e-connected world: risks and opportunities</w:t>
      </w:r>
      <w:r w:rsidRPr="00CD7F4A">
        <w:rPr>
          <w:rFonts w:ascii="Arial" w:hAnsi="Arial" w:cs="Arial"/>
        </w:rPr>
        <w:t>. School of policy studies. London: Queen’s University.</w:t>
      </w:r>
    </w:p>
    <w:p w14:paraId="1BEFAE3A" w14:textId="77777777" w:rsidR="00CD7F4A" w:rsidRPr="00CD7F4A" w:rsidRDefault="00CD7F4A" w:rsidP="00CD7F4A">
      <w:pPr>
        <w:spacing w:line="360" w:lineRule="auto"/>
        <w:jc w:val="both"/>
        <w:rPr>
          <w:rFonts w:ascii="Arial" w:hAnsi="Arial" w:cs="Arial"/>
        </w:rPr>
      </w:pPr>
      <w:r w:rsidRPr="00CD7F4A">
        <w:rPr>
          <w:rStyle w:val="Strong"/>
          <w:rFonts w:ascii="Arial" w:hAnsi="Arial" w:cs="Arial"/>
          <w:b w:val="0"/>
          <w:color w:val="000000"/>
        </w:rPr>
        <w:t>-</w:t>
      </w:r>
      <w:proofErr w:type="spellStart"/>
      <w:r w:rsidRPr="00CD7F4A">
        <w:rPr>
          <w:rStyle w:val="Strong"/>
          <w:rFonts w:ascii="Arial" w:hAnsi="Arial" w:cs="Arial"/>
          <w:b w:val="0"/>
          <w:color w:val="000000"/>
        </w:rPr>
        <w:t>Compaine</w:t>
      </w:r>
      <w:proofErr w:type="spellEnd"/>
      <w:r w:rsidRPr="00CD7F4A">
        <w:rPr>
          <w:rStyle w:val="Strong"/>
          <w:rFonts w:ascii="Arial" w:hAnsi="Arial" w:cs="Arial"/>
          <w:b w:val="0"/>
          <w:color w:val="000000"/>
        </w:rPr>
        <w:t xml:space="preserve"> B.M. (1986).</w:t>
      </w:r>
      <w:r w:rsidRPr="00CD7F4A">
        <w:rPr>
          <w:rFonts w:ascii="Arial" w:hAnsi="Arial" w:cs="Arial"/>
          <w:color w:val="000000"/>
        </w:rPr>
        <w:t xml:space="preserve"> </w:t>
      </w:r>
      <w:r w:rsidRPr="00CD7F4A">
        <w:rPr>
          <w:rFonts w:ascii="Arial" w:hAnsi="Arial" w:cs="Arial"/>
        </w:rPr>
        <w:t>Information gaps: myth or reality?</w:t>
      </w:r>
      <w:r w:rsidRPr="00CD7F4A">
        <w:rPr>
          <w:rFonts w:ascii="Arial" w:hAnsi="Arial" w:cs="Arial"/>
          <w:i/>
        </w:rPr>
        <w:t xml:space="preserve"> Telecommunications Policy, vol. </w:t>
      </w:r>
      <w:r w:rsidRPr="00CD7F4A">
        <w:rPr>
          <w:rFonts w:ascii="Arial" w:hAnsi="Arial" w:cs="Arial"/>
        </w:rPr>
        <w:t xml:space="preserve">10 </w:t>
      </w:r>
      <w:proofErr w:type="gramStart"/>
      <w:r w:rsidRPr="00CD7F4A">
        <w:rPr>
          <w:rFonts w:ascii="Arial" w:hAnsi="Arial" w:cs="Arial"/>
        </w:rPr>
        <w:t>n.3  pp.</w:t>
      </w:r>
      <w:proofErr w:type="gramEnd"/>
      <w:r w:rsidRPr="00CD7F4A">
        <w:rPr>
          <w:rFonts w:ascii="Arial" w:hAnsi="Arial" w:cs="Arial"/>
        </w:rPr>
        <w:t xml:space="preserve"> 5-12.</w:t>
      </w:r>
    </w:p>
    <w:p w14:paraId="54FBB778" w14:textId="77777777" w:rsidR="00CD7F4A" w:rsidRPr="00CD7F4A" w:rsidRDefault="00CD7F4A" w:rsidP="00CD7F4A">
      <w:pPr>
        <w:pStyle w:val="BodyText2"/>
        <w:spacing w:line="360" w:lineRule="auto"/>
        <w:rPr>
          <w:rFonts w:ascii="Arial" w:hAnsi="Arial" w:cs="Arial"/>
          <w:b/>
          <w:lang w:val="en-US"/>
        </w:rPr>
      </w:pPr>
      <w:r w:rsidRPr="00CD7F4A">
        <w:rPr>
          <w:rFonts w:ascii="Arial" w:hAnsi="Arial" w:cs="Arial"/>
        </w:rPr>
        <w:t>-</w:t>
      </w:r>
      <w:proofErr w:type="spellStart"/>
      <w:r w:rsidRPr="00CD7F4A">
        <w:rPr>
          <w:rFonts w:ascii="Arial" w:hAnsi="Arial" w:cs="Arial"/>
          <w:lang w:val="en-US"/>
        </w:rPr>
        <w:t>Compaine</w:t>
      </w:r>
      <w:proofErr w:type="spellEnd"/>
      <w:r w:rsidRPr="00CD7F4A">
        <w:rPr>
          <w:rFonts w:ascii="Arial" w:hAnsi="Arial" w:cs="Arial"/>
          <w:lang w:val="en-US"/>
        </w:rPr>
        <w:t xml:space="preserve"> B.M. (2001). </w:t>
      </w:r>
      <w:r w:rsidRPr="00CD7F4A">
        <w:rPr>
          <w:rFonts w:ascii="Arial" w:hAnsi="Arial" w:cs="Arial"/>
          <w:i/>
          <w:lang w:val="en-US"/>
        </w:rPr>
        <w:t xml:space="preserve">The Digital Divide: facing a crisis or creating a </w:t>
      </w:r>
      <w:proofErr w:type="gramStart"/>
      <w:r w:rsidRPr="00CD7F4A">
        <w:rPr>
          <w:rFonts w:ascii="Arial" w:hAnsi="Arial" w:cs="Arial"/>
          <w:i/>
          <w:lang w:val="en-US"/>
        </w:rPr>
        <w:t>myth?,</w:t>
      </w:r>
      <w:proofErr w:type="gramEnd"/>
      <w:r w:rsidRPr="00CD7F4A">
        <w:rPr>
          <w:rFonts w:ascii="Arial" w:hAnsi="Arial" w:cs="Arial"/>
          <w:lang w:val="en-US"/>
        </w:rPr>
        <w:t xml:space="preserve"> Cambridge Mass: MIT Press, 2001.</w:t>
      </w:r>
    </w:p>
    <w:p w14:paraId="57BA4C9C" w14:textId="77777777" w:rsidR="00CD7F4A" w:rsidRPr="00CD7F4A" w:rsidRDefault="00CD7F4A" w:rsidP="00CD7F4A">
      <w:pPr>
        <w:spacing w:line="360" w:lineRule="auto"/>
        <w:jc w:val="both"/>
        <w:rPr>
          <w:rFonts w:ascii="Arial" w:hAnsi="Arial" w:cs="Arial"/>
        </w:rPr>
      </w:pPr>
      <w:r w:rsidRPr="00CD7F4A">
        <w:rPr>
          <w:rFonts w:ascii="Arial" w:hAnsi="Arial" w:cs="Arial"/>
          <w:lang w:val="it-IT"/>
        </w:rPr>
        <w:t>-Costantino S.(1996).</w:t>
      </w:r>
      <w:r w:rsidRPr="00CD7F4A">
        <w:rPr>
          <w:rFonts w:ascii="Arial" w:hAnsi="Arial" w:cs="Arial"/>
          <w:i/>
          <w:lang w:val="it-IT"/>
        </w:rPr>
        <w:t>Nuove tecnologie innovazione e sviluppo regionale tra globale e locale</w:t>
      </w:r>
      <w:r w:rsidRPr="00CD7F4A">
        <w:rPr>
          <w:rFonts w:ascii="Arial" w:hAnsi="Arial" w:cs="Arial"/>
          <w:lang w:val="it-IT"/>
        </w:rPr>
        <w:t xml:space="preserve">. </w:t>
      </w:r>
      <w:proofErr w:type="gramStart"/>
      <w:r w:rsidRPr="00CD7F4A">
        <w:rPr>
          <w:rFonts w:ascii="Arial" w:hAnsi="Arial" w:cs="Arial"/>
        </w:rPr>
        <w:t>Milano  :</w:t>
      </w:r>
      <w:proofErr w:type="spellStart"/>
      <w:proofErr w:type="gramEnd"/>
      <w:r w:rsidRPr="00CD7F4A">
        <w:rPr>
          <w:rFonts w:ascii="Arial" w:hAnsi="Arial" w:cs="Arial"/>
        </w:rPr>
        <w:t>FrancoAngeli</w:t>
      </w:r>
      <w:proofErr w:type="spellEnd"/>
      <w:r w:rsidRPr="00CD7F4A">
        <w:rPr>
          <w:rFonts w:ascii="Arial" w:hAnsi="Arial" w:cs="Arial"/>
        </w:rPr>
        <w:t xml:space="preserve">. </w:t>
      </w:r>
    </w:p>
    <w:p w14:paraId="2119EA98" w14:textId="77777777" w:rsidR="00CD7F4A" w:rsidRPr="00CD7F4A" w:rsidRDefault="00CD7F4A" w:rsidP="00CD7F4A">
      <w:pPr>
        <w:spacing w:line="360" w:lineRule="auto"/>
        <w:jc w:val="both"/>
        <w:rPr>
          <w:rFonts w:ascii="Arial" w:hAnsi="Arial" w:cs="Arial"/>
        </w:rPr>
      </w:pPr>
      <w:r w:rsidRPr="00CD7F4A">
        <w:rPr>
          <w:rFonts w:ascii="Arial" w:hAnsi="Arial" w:cs="Arial"/>
        </w:rPr>
        <w:lastRenderedPageBreak/>
        <w:t>-</w:t>
      </w:r>
      <w:proofErr w:type="spellStart"/>
      <w:r w:rsidRPr="00CD7F4A">
        <w:rPr>
          <w:rFonts w:ascii="Arial" w:hAnsi="Arial" w:cs="Arial"/>
        </w:rPr>
        <w:t>Couloumbis</w:t>
      </w:r>
      <w:proofErr w:type="spellEnd"/>
      <w:r w:rsidRPr="00CD7F4A">
        <w:rPr>
          <w:rFonts w:ascii="Arial" w:hAnsi="Arial" w:cs="Arial"/>
        </w:rPr>
        <w:t xml:space="preserve"> T. (1994). Introduction: the impact of EC membership on Greece’s foreign policy profile in </w:t>
      </w:r>
      <w:proofErr w:type="spellStart"/>
      <w:r w:rsidRPr="00CD7F4A">
        <w:rPr>
          <w:rFonts w:ascii="Arial" w:hAnsi="Arial" w:cs="Arial"/>
        </w:rPr>
        <w:t>Kazakos</w:t>
      </w:r>
      <w:proofErr w:type="spellEnd"/>
      <w:r w:rsidRPr="00CD7F4A">
        <w:rPr>
          <w:rFonts w:ascii="Arial" w:hAnsi="Arial" w:cs="Arial"/>
        </w:rPr>
        <w:t xml:space="preserve"> P and </w:t>
      </w:r>
      <w:proofErr w:type="spellStart"/>
      <w:r w:rsidRPr="00CD7F4A">
        <w:rPr>
          <w:rFonts w:ascii="Arial" w:hAnsi="Arial" w:cs="Arial"/>
        </w:rPr>
        <w:t>Ioakimidis</w:t>
      </w:r>
      <w:proofErr w:type="spellEnd"/>
      <w:r w:rsidRPr="00CD7F4A">
        <w:rPr>
          <w:rFonts w:ascii="Arial" w:hAnsi="Arial" w:cs="Arial"/>
        </w:rPr>
        <w:t xml:space="preserve"> P (eds) </w:t>
      </w:r>
      <w:r w:rsidRPr="00CD7F4A">
        <w:rPr>
          <w:rFonts w:ascii="Arial" w:hAnsi="Arial" w:cs="Arial"/>
          <w:i/>
        </w:rPr>
        <w:t>Greece and EC membership evaluated,</w:t>
      </w:r>
      <w:r w:rsidRPr="00CD7F4A">
        <w:rPr>
          <w:rFonts w:ascii="Arial" w:hAnsi="Arial" w:cs="Arial"/>
        </w:rPr>
        <w:t xml:space="preserve"> London: Pinter pp189-198.</w:t>
      </w:r>
    </w:p>
    <w:p w14:paraId="7A498E99"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xml:space="preserve">-Council of Europe (2000). </w:t>
      </w:r>
      <w:r w:rsidRPr="00CD7F4A">
        <w:rPr>
          <w:rFonts w:ascii="Arial" w:hAnsi="Arial" w:cs="Arial"/>
          <w:i/>
        </w:rPr>
        <w:t xml:space="preserve">Information technology and </w:t>
      </w:r>
      <w:proofErr w:type="gramStart"/>
      <w:r w:rsidRPr="00CD7F4A">
        <w:rPr>
          <w:rFonts w:ascii="Arial" w:hAnsi="Arial" w:cs="Arial"/>
          <w:i/>
        </w:rPr>
        <w:t>law :</w:t>
      </w:r>
      <w:proofErr w:type="gramEnd"/>
      <w:r w:rsidRPr="00CD7F4A">
        <w:rPr>
          <w:rFonts w:ascii="Arial" w:hAnsi="Arial" w:cs="Arial"/>
          <w:i/>
        </w:rPr>
        <w:t xml:space="preserve"> linking systems and their users :modern communication techniques in the legal field.</w:t>
      </w:r>
      <w:r w:rsidRPr="00CD7F4A">
        <w:rPr>
          <w:rFonts w:ascii="Arial" w:hAnsi="Arial" w:cs="Arial"/>
        </w:rPr>
        <w:t xml:space="preserve"> Proceedings of the 14</w:t>
      </w:r>
      <w:r w:rsidRPr="00CD7F4A">
        <w:rPr>
          <w:rFonts w:ascii="Arial" w:hAnsi="Arial" w:cs="Arial"/>
          <w:vertAlign w:val="superscript"/>
        </w:rPr>
        <w:t>th</w:t>
      </w:r>
      <w:r w:rsidRPr="00CD7F4A">
        <w:rPr>
          <w:rFonts w:ascii="Arial" w:hAnsi="Arial" w:cs="Arial"/>
        </w:rPr>
        <w:t xml:space="preserve"> Colloquy on IT and law in Europe, Cambridge: Council of Europe Publishing.</w:t>
      </w:r>
    </w:p>
    <w:p w14:paraId="72F08B6D"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Council of Europe (2001</w:t>
      </w:r>
      <w:proofErr w:type="gramStart"/>
      <w:r w:rsidRPr="00CD7F4A">
        <w:rPr>
          <w:rFonts w:ascii="Arial" w:hAnsi="Arial" w:cs="Arial"/>
        </w:rPr>
        <w:t>).</w:t>
      </w:r>
      <w:r w:rsidRPr="00CD7F4A">
        <w:rPr>
          <w:rFonts w:ascii="Arial" w:hAnsi="Arial" w:cs="Arial"/>
          <w:i/>
        </w:rPr>
        <w:t>Vital</w:t>
      </w:r>
      <w:proofErr w:type="gramEnd"/>
      <w:r w:rsidRPr="00CD7F4A">
        <w:rPr>
          <w:rFonts w:ascii="Arial" w:hAnsi="Arial" w:cs="Arial"/>
          <w:i/>
        </w:rPr>
        <w:t xml:space="preserve"> links for a knowledge culture: public access to new ICT.</w:t>
      </w:r>
      <w:r w:rsidRPr="00CD7F4A">
        <w:rPr>
          <w:rFonts w:ascii="Arial" w:hAnsi="Arial" w:cs="Arial"/>
        </w:rPr>
        <w:t xml:space="preserve"> Strasbourg: Council of Europe Publishing.</w:t>
      </w:r>
    </w:p>
    <w:p w14:paraId="1121BA94" w14:textId="77777777" w:rsidR="00CD7F4A" w:rsidRPr="00CD7F4A" w:rsidRDefault="00CD7F4A" w:rsidP="00CD7F4A">
      <w:pPr>
        <w:spacing w:line="360" w:lineRule="auto"/>
        <w:jc w:val="both"/>
        <w:rPr>
          <w:rFonts w:ascii="Arial" w:hAnsi="Arial" w:cs="Arial"/>
          <w:b/>
        </w:rPr>
      </w:pPr>
      <w:r w:rsidRPr="00CD7F4A">
        <w:rPr>
          <w:rFonts w:ascii="Arial" w:hAnsi="Arial" w:cs="Arial"/>
        </w:rPr>
        <w:t xml:space="preserve">-Crabtree B.F., Miller W.L. (1999). </w:t>
      </w:r>
      <w:r w:rsidRPr="00CD7F4A">
        <w:rPr>
          <w:rFonts w:ascii="Arial" w:hAnsi="Arial" w:cs="Arial"/>
          <w:i/>
        </w:rPr>
        <w:t>Doing qualitative research</w:t>
      </w:r>
      <w:r w:rsidRPr="00CD7F4A">
        <w:rPr>
          <w:rFonts w:ascii="Arial" w:hAnsi="Arial" w:cs="Arial"/>
        </w:rPr>
        <w:t>, second edition, Thousand Oaks, Calif: Sage.</w:t>
      </w:r>
    </w:p>
    <w:p w14:paraId="55FF7B7C"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Czudnowski</w:t>
      </w:r>
      <w:proofErr w:type="spellEnd"/>
      <w:r w:rsidRPr="00CD7F4A">
        <w:rPr>
          <w:rFonts w:ascii="Arial" w:hAnsi="Arial" w:cs="Arial"/>
        </w:rPr>
        <w:t xml:space="preserve"> M. (1976). </w:t>
      </w:r>
      <w:r w:rsidRPr="00CD7F4A">
        <w:rPr>
          <w:rFonts w:ascii="Arial" w:hAnsi="Arial" w:cs="Arial"/>
          <w:i/>
        </w:rPr>
        <w:t xml:space="preserve">Comparing political </w:t>
      </w:r>
      <w:proofErr w:type="spellStart"/>
      <w:r w:rsidRPr="00CD7F4A">
        <w:rPr>
          <w:rFonts w:ascii="Arial" w:hAnsi="Arial" w:cs="Arial"/>
          <w:i/>
        </w:rPr>
        <w:t>behavior</w:t>
      </w:r>
      <w:proofErr w:type="spellEnd"/>
      <w:r w:rsidRPr="00CD7F4A">
        <w:rPr>
          <w:rFonts w:ascii="Arial" w:hAnsi="Arial" w:cs="Arial"/>
        </w:rPr>
        <w:t xml:space="preserve">, </w:t>
      </w:r>
      <w:proofErr w:type="gramStart"/>
      <w:r w:rsidRPr="00CD7F4A">
        <w:rPr>
          <w:rFonts w:ascii="Arial" w:hAnsi="Arial" w:cs="Arial"/>
        </w:rPr>
        <w:t>London :Sage</w:t>
      </w:r>
      <w:proofErr w:type="gramEnd"/>
      <w:r w:rsidRPr="00CD7F4A">
        <w:rPr>
          <w:rFonts w:ascii="Arial" w:hAnsi="Arial" w:cs="Arial"/>
        </w:rPr>
        <w:t>.</w:t>
      </w:r>
    </w:p>
    <w:p w14:paraId="453114F8"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 Davis H., Levy C. (1992). The regulation and deregulation of </w:t>
      </w:r>
      <w:proofErr w:type="gramStart"/>
      <w:r w:rsidRPr="00CD7F4A">
        <w:rPr>
          <w:rFonts w:ascii="Arial" w:hAnsi="Arial" w:cs="Arial"/>
        </w:rPr>
        <w:t>television :a</w:t>
      </w:r>
      <w:proofErr w:type="gramEnd"/>
      <w:r w:rsidRPr="00CD7F4A">
        <w:rPr>
          <w:rFonts w:ascii="Arial" w:hAnsi="Arial" w:cs="Arial"/>
        </w:rPr>
        <w:t xml:space="preserve"> British/west European comparison, </w:t>
      </w:r>
      <w:r w:rsidRPr="00CD7F4A">
        <w:rPr>
          <w:rFonts w:ascii="Arial" w:hAnsi="Arial" w:cs="Arial"/>
          <w:i/>
        </w:rPr>
        <w:t>Economy and society,</w:t>
      </w:r>
      <w:r w:rsidRPr="00CD7F4A">
        <w:rPr>
          <w:rFonts w:ascii="Arial" w:hAnsi="Arial" w:cs="Arial"/>
        </w:rPr>
        <w:t xml:space="preserve"> Vol21, no4. p.453.</w:t>
      </w:r>
    </w:p>
    <w:p w14:paraId="06FE4E88" w14:textId="77777777" w:rsidR="00CD7F4A" w:rsidRPr="00CD7F4A" w:rsidRDefault="00CD7F4A" w:rsidP="00CD7F4A">
      <w:pPr>
        <w:spacing w:line="360" w:lineRule="auto"/>
        <w:jc w:val="both"/>
        <w:rPr>
          <w:rFonts w:ascii="Arial" w:hAnsi="Arial" w:cs="Arial"/>
        </w:rPr>
      </w:pPr>
      <w:r w:rsidRPr="00CD7F4A">
        <w:rPr>
          <w:rFonts w:ascii="Arial" w:hAnsi="Arial" w:cs="Arial"/>
        </w:rPr>
        <w:t>-Directorate General for Research, STOA (2001</w:t>
      </w:r>
      <w:proofErr w:type="gramStart"/>
      <w:r w:rsidRPr="00CD7F4A">
        <w:rPr>
          <w:rFonts w:ascii="Arial" w:hAnsi="Arial" w:cs="Arial"/>
        </w:rPr>
        <w:t>).</w:t>
      </w:r>
      <w:r w:rsidRPr="00CD7F4A">
        <w:rPr>
          <w:rFonts w:ascii="Arial" w:hAnsi="Arial" w:cs="Arial"/>
          <w:i/>
        </w:rPr>
        <w:t>Developing</w:t>
      </w:r>
      <w:proofErr w:type="gramEnd"/>
      <w:r w:rsidRPr="00CD7F4A">
        <w:rPr>
          <w:rFonts w:ascii="Arial" w:hAnsi="Arial" w:cs="Arial"/>
          <w:i/>
        </w:rPr>
        <w:t xml:space="preserve"> countries and the ICT revolution- a final study-working document for the STOA committee</w:t>
      </w:r>
      <w:r w:rsidRPr="00CD7F4A">
        <w:rPr>
          <w:rFonts w:ascii="Arial" w:hAnsi="Arial" w:cs="Arial"/>
        </w:rPr>
        <w:t xml:space="preserve"> Luxembourg: European Parliament.</w:t>
      </w:r>
    </w:p>
    <w:p w14:paraId="6517621D"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-DG IS (2003). </w:t>
      </w:r>
      <w:r w:rsidRPr="00CD7F4A">
        <w:rPr>
          <w:rFonts w:ascii="Arial" w:hAnsi="Arial" w:cs="Arial"/>
          <w:i/>
        </w:rPr>
        <w:t>Towards an Information Society for all</w:t>
      </w:r>
      <w:r w:rsidRPr="00CD7F4A">
        <w:rPr>
          <w:rFonts w:ascii="Arial" w:hAnsi="Arial" w:cs="Arial"/>
        </w:rPr>
        <w:t>, September 2003. Available from &lt;</w:t>
      </w:r>
      <w:r w:rsidRPr="00CD7F4A">
        <w:rPr>
          <w:rFonts w:ascii="Arial" w:hAnsi="Arial" w:cs="Arial"/>
          <w:color w:val="000000"/>
        </w:rPr>
        <w:t>europa.eu.int/</w:t>
      </w:r>
      <w:proofErr w:type="spellStart"/>
      <w:r w:rsidRPr="00CD7F4A">
        <w:rPr>
          <w:rFonts w:ascii="Arial" w:hAnsi="Arial" w:cs="Arial"/>
          <w:bCs/>
          <w:color w:val="000000"/>
        </w:rPr>
        <w:t>information</w:t>
      </w:r>
      <w:r w:rsidRPr="00CD7F4A">
        <w:rPr>
          <w:rFonts w:ascii="Arial" w:hAnsi="Arial" w:cs="Arial"/>
          <w:color w:val="000000"/>
        </w:rPr>
        <w:t>_</w:t>
      </w:r>
      <w:r w:rsidRPr="00CD7F4A">
        <w:rPr>
          <w:rFonts w:ascii="Arial" w:hAnsi="Arial" w:cs="Arial"/>
          <w:bCs/>
          <w:color w:val="000000"/>
        </w:rPr>
        <w:t>society</w:t>
      </w:r>
      <w:proofErr w:type="spellEnd"/>
      <w:r w:rsidRPr="00CD7F4A">
        <w:rPr>
          <w:rFonts w:ascii="Arial" w:hAnsi="Arial" w:cs="Arial"/>
          <w:bCs/>
          <w:color w:val="000000"/>
        </w:rPr>
        <w:t>&gt;.</w:t>
      </w:r>
    </w:p>
    <w:p w14:paraId="4D1BE0E7" w14:textId="77777777" w:rsidR="00CD7F4A" w:rsidRPr="00CD7F4A" w:rsidRDefault="00CD7F4A" w:rsidP="00CD7F4A">
      <w:pPr>
        <w:spacing w:line="360" w:lineRule="auto"/>
        <w:jc w:val="both"/>
        <w:rPr>
          <w:rFonts w:ascii="Arial" w:hAnsi="Arial" w:cs="Arial"/>
        </w:rPr>
      </w:pPr>
      <w:r w:rsidRPr="00CD7F4A">
        <w:rPr>
          <w:rFonts w:ascii="Arial" w:hAnsi="Arial" w:cs="Arial"/>
        </w:rPr>
        <w:t>-DG IS (2004). Factsheet n13, October 2004. Available from &lt;</w:t>
      </w:r>
      <w:r w:rsidRPr="00CD7F4A">
        <w:rPr>
          <w:rFonts w:ascii="Arial" w:hAnsi="Arial" w:cs="Arial"/>
          <w:color w:val="000000"/>
        </w:rPr>
        <w:t>europa.eu.int/</w:t>
      </w:r>
      <w:proofErr w:type="spellStart"/>
      <w:r w:rsidRPr="00CD7F4A">
        <w:rPr>
          <w:rFonts w:ascii="Arial" w:hAnsi="Arial" w:cs="Arial"/>
          <w:bCs/>
          <w:color w:val="000000"/>
        </w:rPr>
        <w:t>information</w:t>
      </w:r>
      <w:r w:rsidRPr="00CD7F4A">
        <w:rPr>
          <w:rFonts w:ascii="Arial" w:hAnsi="Arial" w:cs="Arial"/>
          <w:color w:val="000000"/>
        </w:rPr>
        <w:t>_</w:t>
      </w:r>
      <w:r w:rsidRPr="00CD7F4A">
        <w:rPr>
          <w:rFonts w:ascii="Arial" w:hAnsi="Arial" w:cs="Arial"/>
          <w:bCs/>
          <w:color w:val="000000"/>
        </w:rPr>
        <w:t>society</w:t>
      </w:r>
      <w:proofErr w:type="spellEnd"/>
      <w:r w:rsidRPr="00CD7F4A">
        <w:rPr>
          <w:rFonts w:ascii="Arial" w:hAnsi="Arial" w:cs="Arial"/>
          <w:bCs/>
          <w:color w:val="000000"/>
        </w:rPr>
        <w:t>&gt;.</w:t>
      </w:r>
    </w:p>
    <w:p w14:paraId="418FED1D"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-DG IS. </w:t>
      </w:r>
      <w:r w:rsidRPr="00CD7F4A">
        <w:rPr>
          <w:rFonts w:ascii="Arial" w:hAnsi="Arial" w:cs="Arial"/>
          <w:i/>
        </w:rPr>
        <w:t>Protecting Privacy and fighting spam</w:t>
      </w:r>
      <w:r w:rsidRPr="00CD7F4A">
        <w:rPr>
          <w:rFonts w:ascii="Arial" w:hAnsi="Arial" w:cs="Arial"/>
        </w:rPr>
        <w:t>, Factsheet n24. Available from &lt;</w:t>
      </w:r>
      <w:r w:rsidRPr="00CD7F4A">
        <w:rPr>
          <w:rFonts w:ascii="Arial" w:hAnsi="Arial" w:cs="Arial"/>
          <w:color w:val="000000"/>
        </w:rPr>
        <w:t>europa.eu.int/</w:t>
      </w:r>
      <w:proofErr w:type="spellStart"/>
      <w:r w:rsidRPr="00CD7F4A">
        <w:rPr>
          <w:rFonts w:ascii="Arial" w:hAnsi="Arial" w:cs="Arial"/>
          <w:bCs/>
          <w:color w:val="000000"/>
        </w:rPr>
        <w:t>information</w:t>
      </w:r>
      <w:r w:rsidRPr="00CD7F4A">
        <w:rPr>
          <w:rFonts w:ascii="Arial" w:hAnsi="Arial" w:cs="Arial"/>
          <w:color w:val="000000"/>
        </w:rPr>
        <w:t>_</w:t>
      </w:r>
      <w:r w:rsidRPr="00CD7F4A">
        <w:rPr>
          <w:rFonts w:ascii="Arial" w:hAnsi="Arial" w:cs="Arial"/>
          <w:bCs/>
          <w:color w:val="000000"/>
        </w:rPr>
        <w:t>society</w:t>
      </w:r>
      <w:proofErr w:type="spellEnd"/>
      <w:r w:rsidRPr="00CD7F4A">
        <w:rPr>
          <w:rFonts w:ascii="Arial" w:hAnsi="Arial" w:cs="Arial"/>
          <w:bCs/>
          <w:color w:val="000000"/>
        </w:rPr>
        <w:t>&gt;.</w:t>
      </w:r>
    </w:p>
    <w:p w14:paraId="49883A4A"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-Donohue G.A., Tichenor P.J. and </w:t>
      </w:r>
      <w:proofErr w:type="spellStart"/>
      <w:r w:rsidRPr="00CD7F4A">
        <w:rPr>
          <w:rFonts w:ascii="Arial" w:hAnsi="Arial" w:cs="Arial"/>
        </w:rPr>
        <w:t>Olien</w:t>
      </w:r>
      <w:proofErr w:type="spellEnd"/>
      <w:r w:rsidRPr="00CD7F4A">
        <w:rPr>
          <w:rFonts w:ascii="Arial" w:hAnsi="Arial" w:cs="Arial"/>
        </w:rPr>
        <w:t xml:space="preserve"> C.N. (1975). Mass media and the knowledge gap</w:t>
      </w:r>
      <w:r w:rsidRPr="00CD7F4A">
        <w:rPr>
          <w:rFonts w:ascii="Arial" w:hAnsi="Arial" w:cs="Arial"/>
          <w:i/>
        </w:rPr>
        <w:t>. Communication research</w:t>
      </w:r>
      <w:r w:rsidRPr="00CD7F4A">
        <w:rPr>
          <w:rFonts w:ascii="Arial" w:hAnsi="Arial" w:cs="Arial"/>
        </w:rPr>
        <w:t xml:space="preserve"> vol </w:t>
      </w:r>
      <w:proofErr w:type="gramStart"/>
      <w:r w:rsidRPr="00CD7F4A">
        <w:rPr>
          <w:rFonts w:ascii="Arial" w:hAnsi="Arial" w:cs="Arial"/>
        </w:rPr>
        <w:t>2,p.</w:t>
      </w:r>
      <w:proofErr w:type="gramEnd"/>
      <w:r w:rsidRPr="00CD7F4A">
        <w:rPr>
          <w:rFonts w:ascii="Arial" w:hAnsi="Arial" w:cs="Arial"/>
        </w:rPr>
        <w:t xml:space="preserve"> 3-23.</w:t>
      </w:r>
    </w:p>
    <w:p w14:paraId="0A311109" w14:textId="77777777" w:rsidR="00CD7F4A" w:rsidRPr="00CD7F4A" w:rsidRDefault="00CD7F4A" w:rsidP="00CD7F4A">
      <w:pPr>
        <w:tabs>
          <w:tab w:val="left" w:pos="66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Drakopoulos</w:t>
      </w:r>
      <w:proofErr w:type="spellEnd"/>
      <w:r w:rsidRPr="00CD7F4A">
        <w:rPr>
          <w:rFonts w:ascii="Arial" w:hAnsi="Arial" w:cs="Arial"/>
        </w:rPr>
        <w:t xml:space="preserve"> H. (2005). </w:t>
      </w:r>
      <w:proofErr w:type="spellStart"/>
      <w:r w:rsidRPr="00CD7F4A">
        <w:rPr>
          <w:rFonts w:ascii="Arial" w:hAnsi="Arial" w:cs="Arial"/>
        </w:rPr>
        <w:t>Erxontai</w:t>
      </w:r>
      <w:proofErr w:type="spellEnd"/>
      <w:r w:rsidRPr="00CD7F4A">
        <w:rPr>
          <w:rFonts w:ascii="Arial" w:hAnsi="Arial" w:cs="Arial"/>
        </w:rPr>
        <w:t xml:space="preserve"> </w:t>
      </w:r>
      <w:proofErr w:type="spellStart"/>
      <w:r w:rsidRPr="00CD7F4A">
        <w:rPr>
          <w:rFonts w:ascii="Arial" w:hAnsi="Arial" w:cs="Arial"/>
        </w:rPr>
        <w:t>simantikes</w:t>
      </w:r>
      <w:proofErr w:type="spellEnd"/>
      <w:r w:rsidRPr="00CD7F4A">
        <w:rPr>
          <w:rFonts w:ascii="Arial" w:hAnsi="Arial" w:cs="Arial"/>
        </w:rPr>
        <w:t xml:space="preserve"> </w:t>
      </w:r>
      <w:proofErr w:type="spellStart"/>
      <w:proofErr w:type="gramStart"/>
      <w:r w:rsidRPr="00CD7F4A">
        <w:rPr>
          <w:rFonts w:ascii="Arial" w:hAnsi="Arial" w:cs="Arial"/>
        </w:rPr>
        <w:t>allages</w:t>
      </w:r>
      <w:proofErr w:type="spellEnd"/>
      <w:r w:rsidRPr="00CD7F4A">
        <w:rPr>
          <w:rFonts w:ascii="Arial" w:hAnsi="Arial" w:cs="Arial"/>
        </w:rPr>
        <w:t xml:space="preserve">  ,</w:t>
      </w:r>
      <w:proofErr w:type="gramEnd"/>
      <w:r w:rsidRPr="00CD7F4A">
        <w:rPr>
          <w:rFonts w:ascii="Arial" w:hAnsi="Arial" w:cs="Arial"/>
        </w:rPr>
        <w:t xml:space="preserve"> </w:t>
      </w:r>
      <w:r w:rsidRPr="00CD7F4A">
        <w:rPr>
          <w:rFonts w:ascii="Arial" w:hAnsi="Arial" w:cs="Arial"/>
          <w:i/>
        </w:rPr>
        <w:t xml:space="preserve">To </w:t>
      </w:r>
      <w:proofErr w:type="spellStart"/>
      <w:r w:rsidRPr="00CD7F4A">
        <w:rPr>
          <w:rFonts w:ascii="Arial" w:hAnsi="Arial" w:cs="Arial"/>
          <w:i/>
        </w:rPr>
        <w:t>Vima</w:t>
      </w:r>
      <w:proofErr w:type="spellEnd"/>
      <w:r w:rsidRPr="00CD7F4A">
        <w:rPr>
          <w:rFonts w:ascii="Arial" w:hAnsi="Arial" w:cs="Arial"/>
          <w:i/>
        </w:rPr>
        <w:t>,</w:t>
      </w:r>
      <w:r w:rsidRPr="00CD7F4A">
        <w:rPr>
          <w:rFonts w:ascii="Arial" w:hAnsi="Arial" w:cs="Arial"/>
        </w:rPr>
        <w:t xml:space="preserve"> 27 March, p.18. </w:t>
      </w:r>
    </w:p>
    <w:p w14:paraId="17674C2E" w14:textId="77777777" w:rsidR="00CD7F4A" w:rsidRPr="00CD7F4A" w:rsidRDefault="00CD7F4A" w:rsidP="00CD7F4A">
      <w:pPr>
        <w:spacing w:line="360" w:lineRule="auto"/>
        <w:jc w:val="both"/>
        <w:rPr>
          <w:rFonts w:ascii="Arial" w:hAnsi="Arial" w:cs="Arial"/>
        </w:rPr>
      </w:pPr>
      <w:r w:rsidRPr="00CD7F4A">
        <w:rPr>
          <w:rFonts w:ascii="Arial" w:hAnsi="Arial" w:cs="Arial"/>
          <w:lang w:val="it-IT"/>
        </w:rPr>
        <w:t xml:space="preserve">-Dutton W. et al.(1994). </w:t>
      </w:r>
      <w:r w:rsidRPr="00CD7F4A">
        <w:rPr>
          <w:rFonts w:ascii="Arial" w:hAnsi="Arial" w:cs="Arial"/>
          <w:i/>
        </w:rPr>
        <w:t xml:space="preserve">The Information </w:t>
      </w:r>
      <w:proofErr w:type="gramStart"/>
      <w:r w:rsidRPr="00CD7F4A">
        <w:rPr>
          <w:rFonts w:ascii="Arial" w:hAnsi="Arial" w:cs="Arial"/>
          <w:i/>
        </w:rPr>
        <w:t>Superhighway :Britain’s</w:t>
      </w:r>
      <w:proofErr w:type="gramEnd"/>
      <w:r w:rsidRPr="00CD7F4A">
        <w:rPr>
          <w:rFonts w:ascii="Arial" w:hAnsi="Arial" w:cs="Arial"/>
          <w:i/>
        </w:rPr>
        <w:t xml:space="preserve"> response</w:t>
      </w:r>
      <w:r w:rsidRPr="00CD7F4A">
        <w:rPr>
          <w:rFonts w:ascii="Arial" w:hAnsi="Arial" w:cs="Arial"/>
        </w:rPr>
        <w:t xml:space="preserve"> Policy Research Paper, No 29.</w:t>
      </w:r>
    </w:p>
    <w:p w14:paraId="70E2463E"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-Dyson K, Humphreys P. (1990). </w:t>
      </w:r>
      <w:r w:rsidRPr="00CD7F4A">
        <w:rPr>
          <w:rFonts w:ascii="Arial" w:hAnsi="Arial" w:cs="Arial"/>
          <w:i/>
        </w:rPr>
        <w:t>The political economy of communications: international and European dimension.</w:t>
      </w:r>
      <w:r w:rsidRPr="00CD7F4A">
        <w:rPr>
          <w:rFonts w:ascii="Arial" w:hAnsi="Arial" w:cs="Arial"/>
        </w:rPr>
        <w:t xml:space="preserve"> London: Routledge.</w:t>
      </w:r>
    </w:p>
    <w:p w14:paraId="33ADA7F1"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-e- business forum (2004). </w:t>
      </w:r>
      <w:proofErr w:type="spellStart"/>
      <w:r w:rsidRPr="00CD7F4A">
        <w:rPr>
          <w:rFonts w:ascii="Arial" w:hAnsi="Arial" w:cs="Arial"/>
          <w:i/>
        </w:rPr>
        <w:t>Meleti</w:t>
      </w:r>
      <w:proofErr w:type="spellEnd"/>
      <w:r w:rsidRPr="00CD7F4A">
        <w:rPr>
          <w:rFonts w:ascii="Arial" w:hAnsi="Arial" w:cs="Arial"/>
          <w:i/>
        </w:rPr>
        <w:t xml:space="preserve"> </w:t>
      </w:r>
      <w:proofErr w:type="spellStart"/>
      <w:r w:rsidRPr="00CD7F4A">
        <w:rPr>
          <w:rFonts w:ascii="Arial" w:hAnsi="Arial" w:cs="Arial"/>
          <w:i/>
        </w:rPr>
        <w:t>erevnas</w:t>
      </w:r>
      <w:proofErr w:type="spellEnd"/>
      <w:r w:rsidRPr="00CD7F4A">
        <w:rPr>
          <w:rFonts w:ascii="Arial" w:hAnsi="Arial" w:cs="Arial"/>
          <w:i/>
        </w:rPr>
        <w:t xml:space="preserve"> </w:t>
      </w:r>
      <w:proofErr w:type="spellStart"/>
      <w:proofErr w:type="gramStart"/>
      <w:r w:rsidRPr="00CD7F4A">
        <w:rPr>
          <w:rFonts w:ascii="Arial" w:hAnsi="Arial" w:cs="Arial"/>
          <w:i/>
        </w:rPr>
        <w:t>agoras</w:t>
      </w:r>
      <w:proofErr w:type="spellEnd"/>
      <w:r w:rsidRPr="00CD7F4A">
        <w:rPr>
          <w:rFonts w:ascii="Arial" w:hAnsi="Arial" w:cs="Arial"/>
          <w:i/>
        </w:rPr>
        <w:t xml:space="preserve">  </w:t>
      </w:r>
      <w:proofErr w:type="spellStart"/>
      <w:r w:rsidRPr="00CD7F4A">
        <w:rPr>
          <w:rFonts w:ascii="Arial" w:hAnsi="Arial" w:cs="Arial"/>
          <w:i/>
        </w:rPr>
        <w:t>gia</w:t>
      </w:r>
      <w:proofErr w:type="spellEnd"/>
      <w:proofErr w:type="gramEnd"/>
      <w:r w:rsidRPr="00CD7F4A">
        <w:rPr>
          <w:rFonts w:ascii="Arial" w:hAnsi="Arial" w:cs="Arial"/>
          <w:i/>
        </w:rPr>
        <w:t xml:space="preserve"> to </w:t>
      </w:r>
      <w:proofErr w:type="spellStart"/>
      <w:r w:rsidRPr="00CD7F4A">
        <w:rPr>
          <w:rFonts w:ascii="Arial" w:hAnsi="Arial" w:cs="Arial"/>
          <w:i/>
        </w:rPr>
        <w:t>electronico</w:t>
      </w:r>
      <w:proofErr w:type="spellEnd"/>
      <w:r w:rsidRPr="00CD7F4A">
        <w:rPr>
          <w:rFonts w:ascii="Arial" w:hAnsi="Arial" w:cs="Arial"/>
          <w:i/>
        </w:rPr>
        <w:t xml:space="preserve"> </w:t>
      </w:r>
      <w:proofErr w:type="spellStart"/>
      <w:r w:rsidRPr="00CD7F4A">
        <w:rPr>
          <w:rFonts w:ascii="Arial" w:hAnsi="Arial" w:cs="Arial"/>
          <w:i/>
        </w:rPr>
        <w:t>epixeirein</w:t>
      </w:r>
      <w:proofErr w:type="spellEnd"/>
      <w:r w:rsidRPr="00CD7F4A">
        <w:rPr>
          <w:rFonts w:ascii="Arial" w:hAnsi="Arial" w:cs="Arial"/>
          <w:u w:val="single"/>
        </w:rPr>
        <w:t xml:space="preserve"> </w:t>
      </w:r>
      <w:r w:rsidRPr="00CD7F4A">
        <w:rPr>
          <w:rFonts w:ascii="Arial" w:hAnsi="Arial" w:cs="Arial"/>
        </w:rPr>
        <w:t xml:space="preserve">February 2004, 3o </w:t>
      </w:r>
      <w:proofErr w:type="spellStart"/>
      <w:r w:rsidRPr="00CD7F4A">
        <w:rPr>
          <w:rFonts w:ascii="Arial" w:hAnsi="Arial" w:cs="Arial"/>
        </w:rPr>
        <w:t>etos</w:t>
      </w:r>
      <w:proofErr w:type="spellEnd"/>
      <w:r w:rsidRPr="00CD7F4A">
        <w:rPr>
          <w:rFonts w:ascii="Arial" w:hAnsi="Arial" w:cs="Arial"/>
        </w:rPr>
        <w:t xml:space="preserve"> 2003.</w:t>
      </w:r>
    </w:p>
    <w:p w14:paraId="2810A64A"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lastRenderedPageBreak/>
        <w:t xml:space="preserve">-EC (1997). </w:t>
      </w:r>
      <w:r w:rsidRPr="00CD7F4A">
        <w:rPr>
          <w:rFonts w:ascii="Arial" w:hAnsi="Arial" w:cs="Arial"/>
          <w:i/>
        </w:rPr>
        <w:t xml:space="preserve">Building the European Information Society for all: final policy report of the </w:t>
      </w:r>
      <w:proofErr w:type="gramStart"/>
      <w:r w:rsidRPr="00CD7F4A">
        <w:rPr>
          <w:rFonts w:ascii="Arial" w:hAnsi="Arial" w:cs="Arial"/>
          <w:i/>
        </w:rPr>
        <w:t>high level</w:t>
      </w:r>
      <w:proofErr w:type="gramEnd"/>
      <w:r w:rsidRPr="00CD7F4A">
        <w:rPr>
          <w:rFonts w:ascii="Arial" w:hAnsi="Arial" w:cs="Arial"/>
          <w:i/>
        </w:rPr>
        <w:t xml:space="preserve"> expert group</w:t>
      </w:r>
      <w:r w:rsidRPr="00CD7F4A">
        <w:rPr>
          <w:rFonts w:ascii="Arial" w:hAnsi="Arial" w:cs="Arial"/>
        </w:rPr>
        <w:t>, DG Employment and social affairs, EC publication.</w:t>
      </w:r>
    </w:p>
    <w:p w14:paraId="21C82147" w14:textId="77777777" w:rsidR="00CD7F4A" w:rsidRPr="00CD7F4A" w:rsidRDefault="00CD7F4A" w:rsidP="00CD7F4A">
      <w:pPr>
        <w:pStyle w:val="BodyText"/>
        <w:autoSpaceDE w:val="0"/>
        <w:autoSpaceDN w:val="0"/>
        <w:adjustRightInd w:val="0"/>
        <w:spacing w:line="360" w:lineRule="auto"/>
      </w:pPr>
      <w:r w:rsidRPr="00CD7F4A">
        <w:t xml:space="preserve">-EC (2002). </w:t>
      </w:r>
      <w:r w:rsidRPr="00CD7F4A">
        <w:rPr>
          <w:i/>
        </w:rPr>
        <w:t>Benchmarking e-business policies in support of SMEs</w:t>
      </w:r>
      <w:r w:rsidRPr="00CD7F4A">
        <w:t xml:space="preserve"> Final Report 20/06/02. Available from &lt;ec.europa.eu/enterprise/</w:t>
      </w:r>
      <w:proofErr w:type="spellStart"/>
      <w:r w:rsidRPr="00CD7F4A">
        <w:t>ict</w:t>
      </w:r>
      <w:proofErr w:type="spellEnd"/>
      <w:r w:rsidRPr="00CD7F4A">
        <w:t>/policy/benchmarking.htm&gt;.</w:t>
      </w:r>
    </w:p>
    <w:p w14:paraId="15B163B5"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xml:space="preserve">-EC report (2003). </w:t>
      </w:r>
      <w:r w:rsidRPr="00CD7F4A">
        <w:rPr>
          <w:rFonts w:ascii="Arial" w:hAnsi="Arial" w:cs="Arial"/>
          <w:i/>
        </w:rPr>
        <w:t xml:space="preserve">Thinking Small in an enlarged Europe. </w:t>
      </w:r>
      <w:r w:rsidRPr="00CD7F4A">
        <w:rPr>
          <w:rFonts w:ascii="Arial" w:hAnsi="Arial" w:cs="Arial"/>
        </w:rPr>
        <w:t>Brussels, 21.1.2003</w:t>
      </w:r>
    </w:p>
    <w:p w14:paraId="514AD219" w14:textId="77777777" w:rsidR="00CD7F4A" w:rsidRPr="00CD7F4A" w:rsidRDefault="00CD7F4A" w:rsidP="00CD7F4A">
      <w:pPr>
        <w:autoSpaceDE w:val="0"/>
        <w:autoSpaceDN w:val="0"/>
        <w:adjustRightInd w:val="0"/>
        <w:spacing w:line="360" w:lineRule="auto"/>
        <w:jc w:val="both"/>
        <w:rPr>
          <w:rFonts w:ascii="Arial" w:hAnsi="Arial" w:cs="Arial"/>
          <w:color w:val="000000"/>
        </w:rPr>
      </w:pPr>
      <w:r w:rsidRPr="00CD7F4A">
        <w:rPr>
          <w:rFonts w:ascii="Arial" w:hAnsi="Arial" w:cs="Arial"/>
        </w:rPr>
        <w:t>COM (2003) 26 final. Available from &lt;ec.europa.eu/enterprise/enterprise_policy/sme-package/doc/com26_en.pdf &gt;.</w:t>
      </w:r>
    </w:p>
    <w:p w14:paraId="3E6ADD87"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xml:space="preserve">-EC Communication (2003). </w:t>
      </w:r>
      <w:r w:rsidRPr="00CD7F4A">
        <w:rPr>
          <w:rFonts w:ascii="Arial" w:hAnsi="Arial" w:cs="Arial"/>
          <w:i/>
        </w:rPr>
        <w:t xml:space="preserve">Adapting e-business policies in a changing environment: the lessons of the Go digital initiative and the challenges </w:t>
      </w:r>
      <w:proofErr w:type="gramStart"/>
      <w:r w:rsidRPr="00CD7F4A">
        <w:rPr>
          <w:rFonts w:ascii="Arial" w:hAnsi="Arial" w:cs="Arial"/>
          <w:i/>
        </w:rPr>
        <w:t>ahead</w:t>
      </w:r>
      <w:r w:rsidRPr="00CD7F4A">
        <w:rPr>
          <w:rFonts w:ascii="Arial" w:hAnsi="Arial" w:cs="Arial"/>
        </w:rPr>
        <w:t xml:space="preserve">  Brussels</w:t>
      </w:r>
      <w:proofErr w:type="gramEnd"/>
      <w:r w:rsidRPr="00CD7F4A">
        <w:rPr>
          <w:rFonts w:ascii="Arial" w:hAnsi="Arial" w:cs="Arial"/>
        </w:rPr>
        <w:t xml:space="preserve">, 27.03.2003 COM(2003)148 final. Available from </w:t>
      </w:r>
    </w:p>
    <w:p w14:paraId="24C152B8"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&lt;ec.europa.eu/comm/enterprise/ict/policy/doc/com_2003_148_en.pdf&gt;.</w:t>
      </w:r>
    </w:p>
    <w:p w14:paraId="278F2C0B" w14:textId="77777777" w:rsidR="00CD7F4A" w:rsidRPr="00CD7F4A" w:rsidRDefault="00CD7F4A" w:rsidP="00CD7F4A">
      <w:pPr>
        <w:pStyle w:val="BodyText"/>
        <w:autoSpaceDE w:val="0"/>
        <w:autoSpaceDN w:val="0"/>
        <w:adjustRightInd w:val="0"/>
        <w:spacing w:line="360" w:lineRule="auto"/>
        <w:rPr>
          <w:color w:val="000000"/>
        </w:rPr>
      </w:pPr>
      <w:r w:rsidRPr="00CD7F4A">
        <w:rPr>
          <w:color w:val="000000"/>
        </w:rPr>
        <w:t xml:space="preserve">-EC, DG Information Society (2003). </w:t>
      </w:r>
      <w:r w:rsidRPr="00CD7F4A">
        <w:rPr>
          <w:i/>
          <w:iCs/>
          <w:color w:val="000000"/>
        </w:rPr>
        <w:t>Information Society Directorate-General: Towards an Information Society for all,</w:t>
      </w:r>
      <w:r w:rsidRPr="00CD7F4A">
        <w:rPr>
          <w:color w:val="000000"/>
        </w:rPr>
        <w:t xml:space="preserve"> September 2003, Luxembourg: Office for the Official Publications of the European Communities. </w:t>
      </w:r>
    </w:p>
    <w:p w14:paraId="3A997B9C" w14:textId="77777777" w:rsidR="00CD7F4A" w:rsidRPr="00CD7F4A" w:rsidRDefault="00CD7F4A" w:rsidP="00CD7F4A">
      <w:pPr>
        <w:pStyle w:val="BodyText"/>
        <w:autoSpaceDE w:val="0"/>
        <w:autoSpaceDN w:val="0"/>
        <w:adjustRightInd w:val="0"/>
        <w:spacing w:line="360" w:lineRule="auto"/>
        <w:rPr>
          <w:color w:val="000000"/>
        </w:rPr>
      </w:pPr>
      <w:r w:rsidRPr="00CD7F4A">
        <w:rPr>
          <w:color w:val="000000"/>
        </w:rPr>
        <w:t xml:space="preserve">-EC (2004). </w:t>
      </w:r>
      <w:r w:rsidRPr="00CD7F4A">
        <w:rPr>
          <w:i/>
          <w:iCs/>
          <w:color w:val="000000"/>
        </w:rPr>
        <w:t xml:space="preserve">Information Society Technologies 2005-6 Work </w:t>
      </w:r>
      <w:proofErr w:type="gramStart"/>
      <w:r w:rsidRPr="00CD7F4A">
        <w:rPr>
          <w:i/>
          <w:iCs/>
          <w:color w:val="000000"/>
        </w:rPr>
        <w:t>Programme ,</w:t>
      </w:r>
      <w:r w:rsidRPr="00CD7F4A">
        <w:rPr>
          <w:color w:val="000000"/>
        </w:rPr>
        <w:t>Italy</w:t>
      </w:r>
      <w:proofErr w:type="gramEnd"/>
      <w:r w:rsidRPr="00CD7F4A">
        <w:rPr>
          <w:color w:val="000000"/>
        </w:rPr>
        <w:t>: European Commission.</w:t>
      </w:r>
    </w:p>
    <w:p w14:paraId="2D27F2CE" w14:textId="77777777" w:rsidR="00CD7F4A" w:rsidRPr="00CD7F4A" w:rsidRDefault="00CD7F4A" w:rsidP="00CD7F4A">
      <w:pPr>
        <w:pStyle w:val="BodyText"/>
        <w:autoSpaceDE w:val="0"/>
        <w:autoSpaceDN w:val="0"/>
        <w:adjustRightInd w:val="0"/>
        <w:spacing w:line="360" w:lineRule="auto"/>
        <w:rPr>
          <w:color w:val="000000"/>
        </w:rPr>
      </w:pPr>
      <w:r w:rsidRPr="00CD7F4A">
        <w:rPr>
          <w:color w:val="000000"/>
        </w:rPr>
        <w:t xml:space="preserve">-EC, DG Information </w:t>
      </w:r>
      <w:proofErr w:type="gramStart"/>
      <w:r w:rsidRPr="00CD7F4A">
        <w:rPr>
          <w:color w:val="000000"/>
        </w:rPr>
        <w:t>Society  (</w:t>
      </w:r>
      <w:proofErr w:type="gramEnd"/>
      <w:r w:rsidRPr="00CD7F4A">
        <w:rPr>
          <w:color w:val="000000"/>
        </w:rPr>
        <w:t>2004</w:t>
      </w:r>
      <w:r w:rsidRPr="00CD7F4A">
        <w:rPr>
          <w:i/>
          <w:iCs/>
          <w:color w:val="000000"/>
        </w:rPr>
        <w:t xml:space="preserve">) .  </w:t>
      </w:r>
      <w:proofErr w:type="spellStart"/>
      <w:r w:rsidRPr="00CD7F4A">
        <w:rPr>
          <w:i/>
          <w:iCs/>
          <w:color w:val="000000"/>
        </w:rPr>
        <w:t>eEurope</w:t>
      </w:r>
      <w:proofErr w:type="spellEnd"/>
      <w:r w:rsidRPr="00CD7F4A">
        <w:rPr>
          <w:i/>
          <w:iCs/>
          <w:color w:val="000000"/>
        </w:rPr>
        <w:t xml:space="preserve"> 2005 Mid-term Review</w:t>
      </w:r>
      <w:r w:rsidRPr="00CD7F4A">
        <w:rPr>
          <w:color w:val="000000"/>
        </w:rPr>
        <w:t>, Brussels: EC publication.</w:t>
      </w:r>
    </w:p>
    <w:p w14:paraId="709A8839" w14:textId="77777777" w:rsidR="00CD7F4A" w:rsidRPr="00CD7F4A" w:rsidRDefault="00CD7F4A" w:rsidP="00CD7F4A">
      <w:pPr>
        <w:pStyle w:val="BodyText"/>
        <w:autoSpaceDE w:val="0"/>
        <w:autoSpaceDN w:val="0"/>
        <w:adjustRightInd w:val="0"/>
        <w:spacing w:line="360" w:lineRule="auto"/>
        <w:rPr>
          <w:color w:val="000000"/>
        </w:rPr>
      </w:pPr>
      <w:r w:rsidRPr="00CD7F4A">
        <w:rPr>
          <w:color w:val="000000"/>
        </w:rPr>
        <w:t xml:space="preserve">-EC, Enterprise Directorate General (2004). e-business watch: </w:t>
      </w:r>
      <w:r w:rsidRPr="00CD7F4A">
        <w:rPr>
          <w:i/>
          <w:iCs/>
          <w:color w:val="000000"/>
        </w:rPr>
        <w:t>The European e-Business Report: A portrait of e-business in 10 sectors of the EU economy</w:t>
      </w:r>
      <w:r w:rsidRPr="00CD7F4A">
        <w:rPr>
          <w:color w:val="000000"/>
        </w:rPr>
        <w:t xml:space="preserve">, 2004 edition Belgium: Enterprise Publications. </w:t>
      </w:r>
    </w:p>
    <w:p w14:paraId="7368E62B" w14:textId="77777777" w:rsidR="00CD7F4A" w:rsidRPr="00CD7F4A" w:rsidRDefault="00CD7F4A" w:rsidP="00CD7F4A">
      <w:pPr>
        <w:pStyle w:val="BodyText"/>
        <w:autoSpaceDE w:val="0"/>
        <w:autoSpaceDN w:val="0"/>
        <w:adjustRightInd w:val="0"/>
        <w:spacing w:line="360" w:lineRule="auto"/>
        <w:rPr>
          <w:color w:val="000000"/>
        </w:rPr>
      </w:pPr>
      <w:r w:rsidRPr="00CD7F4A">
        <w:rPr>
          <w:color w:val="000000"/>
        </w:rPr>
        <w:t xml:space="preserve">-EC, Enterprise&amp; Industry Directorate General (2005). e-business watch. </w:t>
      </w:r>
      <w:r w:rsidRPr="00CD7F4A">
        <w:rPr>
          <w:i/>
          <w:iCs/>
          <w:color w:val="000000"/>
        </w:rPr>
        <w:t>A pocketbook of e-business indicators</w:t>
      </w:r>
      <w:r w:rsidRPr="00CD7F4A">
        <w:rPr>
          <w:color w:val="000000"/>
        </w:rPr>
        <w:t xml:space="preserve">: </w:t>
      </w:r>
      <w:r w:rsidRPr="00CD7F4A">
        <w:rPr>
          <w:i/>
          <w:iCs/>
          <w:color w:val="000000"/>
        </w:rPr>
        <w:t>A portrait of e-business in 10 sectors of the EU econom</w:t>
      </w:r>
      <w:r w:rsidRPr="00CD7F4A">
        <w:rPr>
          <w:color w:val="000000"/>
        </w:rPr>
        <w:t>y, 2005 edition, Luxembourg: Office for Official Publications of the European Communities.</w:t>
      </w:r>
    </w:p>
    <w:p w14:paraId="1A52FC61" w14:textId="77777777" w:rsidR="00CD7F4A" w:rsidRPr="00CD7F4A" w:rsidRDefault="00CD7F4A" w:rsidP="00CD7F4A">
      <w:pPr>
        <w:pStyle w:val="1NNote"/>
        <w:spacing w:line="360" w:lineRule="auto"/>
        <w:jc w:val="both"/>
        <w:rPr>
          <w:rFonts w:cs="Arial"/>
          <w:b w:val="0"/>
          <w:caps w:val="0"/>
          <w:szCs w:val="24"/>
        </w:rPr>
      </w:pPr>
      <w:r w:rsidRPr="00CD7F4A">
        <w:rPr>
          <w:rFonts w:cs="Arial"/>
          <w:b w:val="0"/>
          <w:caps w:val="0"/>
          <w:szCs w:val="24"/>
        </w:rPr>
        <w:t xml:space="preserve">-EC (2005).  </w:t>
      </w:r>
      <w:r w:rsidRPr="00CD7F4A">
        <w:rPr>
          <w:rFonts w:cs="Arial"/>
          <w:b w:val="0"/>
          <w:i/>
          <w:caps w:val="0"/>
          <w:szCs w:val="24"/>
        </w:rPr>
        <w:t>Broadband access in the EU: situation in January 2005</w:t>
      </w:r>
      <w:r w:rsidRPr="00CD7F4A">
        <w:rPr>
          <w:rFonts w:cs="Arial"/>
          <w:b w:val="0"/>
          <w:caps w:val="0"/>
          <w:szCs w:val="24"/>
        </w:rPr>
        <w:t xml:space="preserve"> Memo/05/185 Brussels, </w:t>
      </w:r>
      <w:smartTag w:uri="urn:schemas-microsoft-com:office:smarttags" w:element="date">
        <w:smartTagPr>
          <w:attr w:name="Year" w:val="2005"/>
          <w:attr w:name="Day" w:val="1"/>
          <w:attr w:name="Month" w:val="6"/>
        </w:smartTagPr>
        <w:r w:rsidRPr="00CD7F4A">
          <w:rPr>
            <w:rFonts w:cs="Arial"/>
            <w:b w:val="0"/>
            <w:caps w:val="0"/>
            <w:szCs w:val="24"/>
          </w:rPr>
          <w:t>1 June 2005</w:t>
        </w:r>
      </w:smartTag>
      <w:r w:rsidRPr="00CD7F4A">
        <w:rPr>
          <w:rFonts w:cs="Arial"/>
          <w:b w:val="0"/>
          <w:caps w:val="0"/>
          <w:szCs w:val="24"/>
        </w:rPr>
        <w:t>. Available from &lt;europa.eu.int&gt;.</w:t>
      </w:r>
    </w:p>
    <w:p w14:paraId="7CA8D958" w14:textId="77777777" w:rsidR="00CD7F4A" w:rsidRPr="00CD7F4A" w:rsidRDefault="00CD7F4A" w:rsidP="00CD7F4A">
      <w:pPr>
        <w:autoSpaceDE w:val="0"/>
        <w:autoSpaceDN w:val="0"/>
        <w:adjustRightInd w:val="0"/>
        <w:spacing w:line="360" w:lineRule="auto"/>
        <w:jc w:val="both"/>
        <w:rPr>
          <w:rFonts w:ascii="Arial" w:hAnsi="Arial" w:cs="Arial"/>
          <w:color w:val="000000"/>
        </w:rPr>
      </w:pPr>
      <w:r w:rsidRPr="00CD7F4A">
        <w:rPr>
          <w:rFonts w:ascii="Arial" w:hAnsi="Arial" w:cs="Arial"/>
        </w:rPr>
        <w:t xml:space="preserve">-EDET (2003). </w:t>
      </w:r>
      <w:r w:rsidRPr="00CD7F4A">
        <w:rPr>
          <w:rFonts w:ascii="Arial" w:hAnsi="Arial" w:cs="Arial"/>
          <w:i/>
        </w:rPr>
        <w:t>National Study on New Technologies and the Information Society</w:t>
      </w:r>
      <w:r w:rsidRPr="00CD7F4A">
        <w:rPr>
          <w:rFonts w:ascii="Arial" w:hAnsi="Arial" w:cs="Arial"/>
        </w:rPr>
        <w:t xml:space="preserve">. Available </w:t>
      </w:r>
      <w:r w:rsidRPr="00CD7F4A">
        <w:rPr>
          <w:rFonts w:ascii="Arial" w:hAnsi="Arial" w:cs="Arial"/>
          <w:color w:val="000000"/>
        </w:rPr>
        <w:t xml:space="preserve">from &lt; </w:t>
      </w:r>
      <w:hyperlink r:id="rId8" w:history="1">
        <w:r w:rsidRPr="00CD7F4A">
          <w:rPr>
            <w:rStyle w:val="Hyperlink"/>
            <w:rFonts w:ascii="Arial" w:hAnsi="Arial" w:cs="Arial"/>
            <w:i/>
            <w:color w:val="000000"/>
          </w:rPr>
          <w:t>www.grnet.gr</w:t>
        </w:r>
      </w:hyperlink>
      <w:proofErr w:type="gramStart"/>
      <w:r w:rsidRPr="00CD7F4A">
        <w:rPr>
          <w:rFonts w:ascii="Arial" w:hAnsi="Arial" w:cs="Arial"/>
          <w:color w:val="000000"/>
        </w:rPr>
        <w:t>&gt; .</w:t>
      </w:r>
      <w:proofErr w:type="gramEnd"/>
    </w:p>
    <w:p w14:paraId="74A70970" w14:textId="77777777" w:rsidR="00CD7F4A" w:rsidRPr="00CD7F4A" w:rsidRDefault="00CD7F4A" w:rsidP="00CD7F4A">
      <w:pPr>
        <w:autoSpaceDE w:val="0"/>
        <w:autoSpaceDN w:val="0"/>
        <w:adjustRightInd w:val="0"/>
        <w:spacing w:line="360" w:lineRule="auto"/>
        <w:jc w:val="both"/>
        <w:rPr>
          <w:rFonts w:ascii="Arial" w:hAnsi="Arial" w:cs="Arial"/>
          <w:color w:val="000000"/>
        </w:rPr>
      </w:pPr>
      <w:r w:rsidRPr="00CD7F4A">
        <w:rPr>
          <w:rFonts w:ascii="Arial" w:hAnsi="Arial" w:cs="Arial"/>
          <w:color w:val="000000"/>
        </w:rPr>
        <w:t xml:space="preserve">-EESC (2000). </w:t>
      </w:r>
      <w:r w:rsidRPr="00CD7F4A">
        <w:rPr>
          <w:rFonts w:ascii="Arial" w:hAnsi="Arial" w:cs="Arial"/>
          <w:i/>
          <w:color w:val="000000"/>
        </w:rPr>
        <w:t>A general vision of the Information Society</w:t>
      </w:r>
      <w:r w:rsidRPr="00CD7F4A">
        <w:rPr>
          <w:rFonts w:ascii="Arial" w:hAnsi="Arial" w:cs="Arial"/>
          <w:color w:val="000000"/>
        </w:rPr>
        <w:t>, cat numb ESC-2000-020-EN.</w:t>
      </w:r>
    </w:p>
    <w:p w14:paraId="47221349" w14:textId="77777777" w:rsidR="00CD7F4A" w:rsidRPr="00CD7F4A" w:rsidRDefault="00CD7F4A" w:rsidP="00CD7F4A">
      <w:pPr>
        <w:tabs>
          <w:tab w:val="left" w:pos="6620"/>
        </w:tabs>
        <w:spacing w:line="360" w:lineRule="auto"/>
        <w:jc w:val="both"/>
        <w:rPr>
          <w:rFonts w:ascii="Arial" w:hAnsi="Arial" w:cs="Arial"/>
          <w:color w:val="000000"/>
        </w:rPr>
      </w:pPr>
      <w:r w:rsidRPr="00CD7F4A">
        <w:rPr>
          <w:rFonts w:ascii="Arial" w:hAnsi="Arial" w:cs="Arial"/>
        </w:rPr>
        <w:lastRenderedPageBreak/>
        <w:t xml:space="preserve">-EET (2004). </w:t>
      </w:r>
      <w:r w:rsidRPr="00CD7F4A">
        <w:rPr>
          <w:rFonts w:ascii="Arial" w:hAnsi="Arial" w:cs="Arial"/>
          <w:i/>
        </w:rPr>
        <w:t>European Electronic Communications regulation and Markets 2004</w:t>
      </w:r>
      <w:r w:rsidRPr="00CD7F4A">
        <w:rPr>
          <w:rFonts w:ascii="Arial" w:hAnsi="Arial" w:cs="Arial"/>
        </w:rPr>
        <w:t xml:space="preserve"> 10</w:t>
      </w:r>
      <w:r w:rsidRPr="00CD7F4A">
        <w:rPr>
          <w:rFonts w:ascii="Arial" w:hAnsi="Arial" w:cs="Arial"/>
          <w:vertAlign w:val="superscript"/>
        </w:rPr>
        <w:t xml:space="preserve">th </w:t>
      </w:r>
      <w:r w:rsidRPr="00CD7F4A">
        <w:rPr>
          <w:rFonts w:ascii="Arial" w:hAnsi="Arial" w:cs="Arial"/>
        </w:rPr>
        <w:t xml:space="preserve">report. Available from </w:t>
      </w:r>
      <w:r w:rsidRPr="00CD7F4A">
        <w:rPr>
          <w:rFonts w:ascii="Arial" w:hAnsi="Arial" w:cs="Arial"/>
          <w:color w:val="000000"/>
        </w:rPr>
        <w:t>&lt;</w:t>
      </w:r>
      <w:hyperlink r:id="rId9" w:history="1">
        <w:r w:rsidRPr="00CD7F4A">
          <w:rPr>
            <w:rStyle w:val="Hyperlink"/>
            <w:rFonts w:ascii="Arial" w:hAnsi="Arial" w:cs="Arial"/>
            <w:color w:val="000000"/>
          </w:rPr>
          <w:t>http://europa.eu.int/information_society/policy/ecomm/index_en.htm</w:t>
        </w:r>
      </w:hyperlink>
      <w:r w:rsidRPr="00CD7F4A">
        <w:rPr>
          <w:rFonts w:ascii="Arial" w:hAnsi="Arial" w:cs="Arial"/>
          <w:color w:val="000000"/>
        </w:rPr>
        <w:t>&gt;.</w:t>
      </w:r>
    </w:p>
    <w:p w14:paraId="014AAC45" w14:textId="77777777" w:rsidR="00CD7F4A" w:rsidRPr="00CD7F4A" w:rsidRDefault="00CD7F4A" w:rsidP="00CD7F4A">
      <w:pPr>
        <w:autoSpaceDE w:val="0"/>
        <w:autoSpaceDN w:val="0"/>
        <w:adjustRightInd w:val="0"/>
        <w:spacing w:line="360" w:lineRule="auto"/>
        <w:jc w:val="both"/>
        <w:rPr>
          <w:rFonts w:ascii="Arial" w:hAnsi="Arial" w:cs="Arial"/>
          <w:color w:val="000000"/>
        </w:rPr>
      </w:pPr>
      <w:r w:rsidRPr="00CD7F4A">
        <w:rPr>
          <w:rFonts w:ascii="Arial" w:hAnsi="Arial" w:cs="Arial"/>
        </w:rPr>
        <w:t xml:space="preserve">-EITO (2003). </w:t>
      </w:r>
      <w:r w:rsidRPr="00CD7F4A">
        <w:rPr>
          <w:rFonts w:ascii="Arial" w:hAnsi="Arial" w:cs="Arial"/>
          <w:i/>
        </w:rPr>
        <w:t>European Information Technology Observatory</w:t>
      </w:r>
      <w:r w:rsidRPr="00CD7F4A">
        <w:rPr>
          <w:rFonts w:ascii="Arial" w:hAnsi="Arial" w:cs="Arial"/>
        </w:rPr>
        <w:t xml:space="preserve"> Report 2003. Available from </w:t>
      </w:r>
      <w:r w:rsidRPr="00CD7F4A">
        <w:rPr>
          <w:rFonts w:ascii="Arial" w:hAnsi="Arial" w:cs="Arial"/>
          <w:color w:val="000000"/>
        </w:rPr>
        <w:t>&lt;</w:t>
      </w:r>
      <w:hyperlink w:history="1">
        <w:r w:rsidRPr="00CD7F4A">
          <w:rPr>
            <w:rStyle w:val="Hyperlink"/>
            <w:rFonts w:ascii="Arial" w:hAnsi="Arial" w:cs="Arial"/>
            <w:color w:val="000000"/>
          </w:rPr>
          <w:t xml:space="preserve">www.eito.org&gt; </w:t>
        </w:r>
      </w:hyperlink>
      <w:r w:rsidRPr="00CD7F4A">
        <w:rPr>
          <w:rFonts w:ascii="Arial" w:hAnsi="Arial" w:cs="Arial"/>
          <w:color w:val="000000"/>
        </w:rPr>
        <w:t>..</w:t>
      </w:r>
    </w:p>
    <w:p w14:paraId="28BF70E4" w14:textId="77777777" w:rsidR="00CD7F4A" w:rsidRPr="00CD7F4A" w:rsidRDefault="00CD7F4A" w:rsidP="00CD7F4A">
      <w:pPr>
        <w:tabs>
          <w:tab w:val="left" w:pos="66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Ergas</w:t>
      </w:r>
      <w:proofErr w:type="spellEnd"/>
      <w:r w:rsidRPr="00CD7F4A">
        <w:rPr>
          <w:rFonts w:ascii="Arial" w:hAnsi="Arial" w:cs="Arial"/>
        </w:rPr>
        <w:t xml:space="preserve"> H (1984). Why do some countries innovate more than others? </w:t>
      </w:r>
      <w:r w:rsidRPr="00CD7F4A">
        <w:rPr>
          <w:rFonts w:ascii="Arial" w:hAnsi="Arial" w:cs="Arial"/>
          <w:i/>
        </w:rPr>
        <w:t xml:space="preserve">CEPS papers </w:t>
      </w:r>
      <w:r w:rsidRPr="00CD7F4A">
        <w:rPr>
          <w:rFonts w:ascii="Arial" w:hAnsi="Arial" w:cs="Arial"/>
        </w:rPr>
        <w:t>No5 1984.</w:t>
      </w:r>
    </w:p>
    <w:p w14:paraId="535A998B"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xml:space="preserve">-Eurostat (2001). </w:t>
      </w:r>
      <w:r w:rsidRPr="00CD7F4A">
        <w:rPr>
          <w:rFonts w:ascii="Arial" w:hAnsi="Arial" w:cs="Arial"/>
          <w:i/>
        </w:rPr>
        <w:t>Information Society Statistics Pocketbook</w:t>
      </w:r>
      <w:r w:rsidRPr="00CD7F4A">
        <w:rPr>
          <w:rFonts w:ascii="Arial" w:hAnsi="Arial" w:cs="Arial"/>
        </w:rPr>
        <w:t>, EC: Eurostat publication.</w:t>
      </w:r>
    </w:p>
    <w:p w14:paraId="55C1501C" w14:textId="77777777" w:rsidR="00CD7F4A" w:rsidRPr="00CD7F4A" w:rsidRDefault="00CD7F4A" w:rsidP="00CD7F4A">
      <w:pPr>
        <w:autoSpaceDE w:val="0"/>
        <w:autoSpaceDN w:val="0"/>
        <w:adjustRightInd w:val="0"/>
        <w:spacing w:line="360" w:lineRule="auto"/>
        <w:jc w:val="both"/>
        <w:rPr>
          <w:rFonts w:ascii="Arial" w:hAnsi="Arial" w:cs="Arial"/>
          <w:i/>
        </w:rPr>
      </w:pPr>
      <w:r w:rsidRPr="00CD7F4A">
        <w:rPr>
          <w:rFonts w:ascii="Arial" w:hAnsi="Arial" w:cs="Arial"/>
        </w:rPr>
        <w:t xml:space="preserve">-Eurydice </w:t>
      </w:r>
      <w:proofErr w:type="gramStart"/>
      <w:r w:rsidRPr="00CD7F4A">
        <w:rPr>
          <w:rFonts w:ascii="Arial" w:hAnsi="Arial" w:cs="Arial"/>
        </w:rPr>
        <w:t>report  (</w:t>
      </w:r>
      <w:proofErr w:type="gramEnd"/>
      <w:r w:rsidRPr="00CD7F4A">
        <w:rPr>
          <w:rFonts w:ascii="Arial" w:hAnsi="Arial" w:cs="Arial"/>
        </w:rPr>
        <w:t xml:space="preserve">2004). </w:t>
      </w:r>
      <w:r w:rsidRPr="00CD7F4A">
        <w:rPr>
          <w:rFonts w:ascii="Arial" w:hAnsi="Arial" w:cs="Arial"/>
          <w:i/>
        </w:rPr>
        <w:t>Key data on ICT in schools in Europe. Available from</w:t>
      </w:r>
    </w:p>
    <w:p w14:paraId="742B25D3" w14:textId="77777777" w:rsidR="00CD7F4A" w:rsidRPr="00CD7F4A" w:rsidRDefault="00CD7F4A" w:rsidP="00CD7F4A">
      <w:pPr>
        <w:autoSpaceDE w:val="0"/>
        <w:autoSpaceDN w:val="0"/>
        <w:adjustRightInd w:val="0"/>
        <w:spacing w:line="360" w:lineRule="auto"/>
        <w:jc w:val="both"/>
        <w:rPr>
          <w:rFonts w:ascii="Arial" w:hAnsi="Arial" w:cs="Arial"/>
          <w:color w:val="000000"/>
          <w:u w:val="single"/>
        </w:rPr>
      </w:pPr>
      <w:r w:rsidRPr="00CD7F4A">
        <w:rPr>
          <w:rFonts w:ascii="Arial" w:hAnsi="Arial" w:cs="Arial"/>
          <w:i/>
          <w:color w:val="000000"/>
        </w:rPr>
        <w:t xml:space="preserve"> </w:t>
      </w:r>
      <w:r w:rsidRPr="00CD7F4A">
        <w:rPr>
          <w:rFonts w:ascii="Arial" w:hAnsi="Arial" w:cs="Arial"/>
          <w:color w:val="000000"/>
        </w:rPr>
        <w:t xml:space="preserve">&lt; </w:t>
      </w:r>
      <w:hyperlink r:id="rId10" w:history="1">
        <w:r w:rsidRPr="00CD7F4A">
          <w:rPr>
            <w:rStyle w:val="Hyperlink"/>
            <w:rFonts w:ascii="Arial" w:hAnsi="Arial" w:cs="Arial"/>
            <w:color w:val="000000"/>
          </w:rPr>
          <w:t>www.Eurydice.org</w:t>
        </w:r>
      </w:hyperlink>
      <w:r w:rsidRPr="00CD7F4A">
        <w:rPr>
          <w:rFonts w:ascii="Arial" w:hAnsi="Arial" w:cs="Arial"/>
          <w:i/>
          <w:color w:val="000000"/>
        </w:rPr>
        <w:t xml:space="preserve"> &gt;.</w:t>
      </w:r>
    </w:p>
    <w:p w14:paraId="3656FFD2" w14:textId="77777777" w:rsidR="00CD7F4A" w:rsidRPr="00CD7F4A" w:rsidRDefault="00CD7F4A" w:rsidP="00CD7F4A">
      <w:pPr>
        <w:autoSpaceDE w:val="0"/>
        <w:autoSpaceDN w:val="0"/>
        <w:adjustRightInd w:val="0"/>
        <w:spacing w:line="360" w:lineRule="auto"/>
        <w:jc w:val="both"/>
        <w:rPr>
          <w:rFonts w:ascii="Arial" w:hAnsi="Arial" w:cs="Arial"/>
          <w:i/>
          <w:color w:val="000000"/>
        </w:rPr>
      </w:pPr>
      <w:r w:rsidRPr="00CD7F4A">
        <w:rPr>
          <w:rFonts w:ascii="Arial" w:hAnsi="Arial" w:cs="Arial"/>
        </w:rPr>
        <w:t xml:space="preserve">-Eurydice report (January 2005). </w:t>
      </w:r>
      <w:r w:rsidRPr="00CD7F4A">
        <w:rPr>
          <w:rFonts w:ascii="Arial" w:hAnsi="Arial" w:cs="Arial"/>
          <w:i/>
        </w:rPr>
        <w:t xml:space="preserve">Summary sheets on education systems in Europe Available from </w:t>
      </w:r>
      <w:r w:rsidRPr="00CD7F4A">
        <w:rPr>
          <w:rFonts w:ascii="Arial" w:hAnsi="Arial" w:cs="Arial"/>
          <w:color w:val="000000"/>
        </w:rPr>
        <w:t xml:space="preserve">&lt; </w:t>
      </w:r>
      <w:hyperlink r:id="rId11" w:history="1">
        <w:r w:rsidRPr="00CD7F4A">
          <w:rPr>
            <w:rStyle w:val="Hyperlink"/>
            <w:rFonts w:ascii="Arial" w:hAnsi="Arial" w:cs="Arial"/>
            <w:color w:val="000000"/>
          </w:rPr>
          <w:t>www.Eurydice.org</w:t>
        </w:r>
      </w:hyperlink>
      <w:r w:rsidRPr="00CD7F4A">
        <w:rPr>
          <w:rFonts w:ascii="Arial" w:hAnsi="Arial" w:cs="Arial"/>
          <w:i/>
          <w:color w:val="000000"/>
        </w:rPr>
        <w:t xml:space="preserve"> &gt;.</w:t>
      </w:r>
    </w:p>
    <w:p w14:paraId="42A0F1FB" w14:textId="77777777" w:rsidR="00CD7F4A" w:rsidRPr="00CD7F4A" w:rsidRDefault="00CD7F4A" w:rsidP="00CD7F4A">
      <w:pPr>
        <w:tabs>
          <w:tab w:val="left" w:pos="6620"/>
        </w:tabs>
        <w:spacing w:line="360" w:lineRule="auto"/>
        <w:jc w:val="both"/>
        <w:rPr>
          <w:rFonts w:ascii="Arial" w:hAnsi="Arial" w:cs="Arial"/>
        </w:rPr>
      </w:pPr>
      <w:r w:rsidRPr="00CD7F4A">
        <w:rPr>
          <w:rFonts w:ascii="Arial" w:hAnsi="Arial" w:cs="Arial"/>
        </w:rPr>
        <w:t xml:space="preserve">- Featherstone K. (1993). The Greek elections of 1993: backwards or forwards? </w:t>
      </w:r>
      <w:r w:rsidRPr="00CD7F4A">
        <w:rPr>
          <w:rFonts w:ascii="Arial" w:hAnsi="Arial" w:cs="Arial"/>
          <w:i/>
        </w:rPr>
        <w:t xml:space="preserve">West European Politics, </w:t>
      </w:r>
      <w:r w:rsidRPr="00CD7F4A">
        <w:rPr>
          <w:rFonts w:ascii="Arial" w:hAnsi="Arial" w:cs="Arial"/>
        </w:rPr>
        <w:t xml:space="preserve">Vol </w:t>
      </w:r>
      <w:proofErr w:type="gramStart"/>
      <w:r w:rsidRPr="00CD7F4A">
        <w:rPr>
          <w:rFonts w:ascii="Arial" w:hAnsi="Arial" w:cs="Arial"/>
        </w:rPr>
        <w:t>17,No</w:t>
      </w:r>
      <w:proofErr w:type="gramEnd"/>
      <w:r w:rsidRPr="00CD7F4A">
        <w:rPr>
          <w:rFonts w:ascii="Arial" w:hAnsi="Arial" w:cs="Arial"/>
        </w:rPr>
        <w:t>2</w:t>
      </w:r>
      <w:r w:rsidRPr="00CD7F4A">
        <w:rPr>
          <w:rFonts w:ascii="Arial" w:hAnsi="Arial" w:cs="Arial"/>
          <w:i/>
        </w:rPr>
        <w:t xml:space="preserve">,  </w:t>
      </w:r>
      <w:r w:rsidRPr="00CD7F4A">
        <w:rPr>
          <w:rFonts w:ascii="Arial" w:hAnsi="Arial" w:cs="Arial"/>
        </w:rPr>
        <w:t>pp 204-211.</w:t>
      </w:r>
    </w:p>
    <w:p w14:paraId="33700A18" w14:textId="77777777" w:rsidR="00CD7F4A" w:rsidRPr="00CD7F4A" w:rsidRDefault="00CD7F4A" w:rsidP="00CD7F4A">
      <w:pPr>
        <w:tabs>
          <w:tab w:val="left" w:pos="6620"/>
        </w:tabs>
        <w:spacing w:line="360" w:lineRule="auto"/>
        <w:jc w:val="both"/>
        <w:rPr>
          <w:rFonts w:ascii="Arial" w:hAnsi="Arial" w:cs="Arial"/>
        </w:rPr>
      </w:pPr>
      <w:r w:rsidRPr="00CD7F4A">
        <w:rPr>
          <w:rFonts w:ascii="Arial" w:hAnsi="Arial" w:cs="Arial"/>
        </w:rPr>
        <w:t xml:space="preserve">- Featherstone K. &amp; </w:t>
      </w:r>
      <w:proofErr w:type="spellStart"/>
      <w:r w:rsidRPr="00CD7F4A">
        <w:rPr>
          <w:rFonts w:ascii="Arial" w:hAnsi="Arial" w:cs="Arial"/>
        </w:rPr>
        <w:t>Kazamias</w:t>
      </w:r>
      <w:proofErr w:type="spellEnd"/>
      <w:r w:rsidRPr="00CD7F4A">
        <w:rPr>
          <w:rFonts w:ascii="Arial" w:hAnsi="Arial" w:cs="Arial"/>
        </w:rPr>
        <w:t xml:space="preserve"> G (1997). In the absence of </w:t>
      </w:r>
      <w:proofErr w:type="gramStart"/>
      <w:r w:rsidRPr="00CD7F4A">
        <w:rPr>
          <w:rFonts w:ascii="Arial" w:hAnsi="Arial" w:cs="Arial"/>
        </w:rPr>
        <w:t>charisma :the</w:t>
      </w:r>
      <w:proofErr w:type="gramEnd"/>
      <w:r w:rsidRPr="00CD7F4A">
        <w:rPr>
          <w:rFonts w:ascii="Arial" w:hAnsi="Arial" w:cs="Arial"/>
        </w:rPr>
        <w:t xml:space="preserve"> Greek elections of September 1996</w:t>
      </w:r>
      <w:r w:rsidRPr="00CD7F4A">
        <w:rPr>
          <w:rFonts w:ascii="Arial" w:hAnsi="Arial" w:cs="Arial"/>
          <w:i/>
        </w:rPr>
        <w:t>, West European Politics,</w:t>
      </w:r>
      <w:r w:rsidRPr="00CD7F4A">
        <w:rPr>
          <w:rFonts w:ascii="Arial" w:hAnsi="Arial" w:cs="Arial"/>
        </w:rPr>
        <w:t xml:space="preserve"> Vol 20 ,no 4. pp157-164.  </w:t>
      </w:r>
    </w:p>
    <w:p w14:paraId="6C400160" w14:textId="77777777" w:rsidR="00CD7F4A" w:rsidRPr="00CD7F4A" w:rsidRDefault="00CD7F4A" w:rsidP="00CD7F4A">
      <w:pPr>
        <w:pStyle w:val="BodyText"/>
        <w:tabs>
          <w:tab w:val="num" w:pos="720"/>
        </w:tabs>
        <w:spacing w:line="360" w:lineRule="auto"/>
      </w:pPr>
      <w:r w:rsidRPr="00CD7F4A">
        <w:t xml:space="preserve">-Finnegan R., </w:t>
      </w:r>
      <w:proofErr w:type="spellStart"/>
      <w:r w:rsidRPr="00CD7F4A">
        <w:t>Salaman</w:t>
      </w:r>
      <w:proofErr w:type="spellEnd"/>
      <w:r w:rsidRPr="00CD7F4A">
        <w:t xml:space="preserve"> G., Thompson K. (1987). </w:t>
      </w:r>
      <w:r w:rsidRPr="00CD7F4A">
        <w:rPr>
          <w:i/>
        </w:rPr>
        <w:t>Information Technology: social issues</w:t>
      </w:r>
      <w:r w:rsidRPr="00CD7F4A">
        <w:t>. London: Hodder &amp; Stoughton.</w:t>
      </w:r>
      <w:r w:rsidRPr="00CD7F4A">
        <w:tab/>
      </w:r>
    </w:p>
    <w:p w14:paraId="6E81A4BA"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lang w:val="it-IT"/>
        </w:rPr>
        <w:t xml:space="preserve">-Forestier E. et al. (2002). </w:t>
      </w:r>
      <w:r w:rsidRPr="00CD7F4A">
        <w:rPr>
          <w:rFonts w:ascii="Arial" w:hAnsi="Arial" w:cs="Arial"/>
        </w:rPr>
        <w:t xml:space="preserve">Can information and Communication technology be pro-poor? </w:t>
      </w:r>
      <w:r w:rsidRPr="00CD7F4A">
        <w:rPr>
          <w:rFonts w:ascii="Arial" w:hAnsi="Arial" w:cs="Arial"/>
          <w:i/>
        </w:rPr>
        <w:t>Telecommunications Policy</w:t>
      </w:r>
      <w:r w:rsidRPr="00CD7F4A">
        <w:rPr>
          <w:rFonts w:ascii="Arial" w:hAnsi="Arial" w:cs="Arial"/>
        </w:rPr>
        <w:t xml:space="preserve"> vol. </w:t>
      </w:r>
      <w:proofErr w:type="gramStart"/>
      <w:r w:rsidRPr="00CD7F4A">
        <w:rPr>
          <w:rFonts w:ascii="Arial" w:hAnsi="Arial" w:cs="Arial"/>
        </w:rPr>
        <w:t>26,  p.623</w:t>
      </w:r>
      <w:proofErr w:type="gramEnd"/>
      <w:r w:rsidRPr="00CD7F4A">
        <w:rPr>
          <w:rFonts w:ascii="Arial" w:hAnsi="Arial" w:cs="Arial"/>
        </w:rPr>
        <w:t>-646.</w:t>
      </w:r>
    </w:p>
    <w:p w14:paraId="7E99604A"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-Forman C. (2002). </w:t>
      </w:r>
      <w:r w:rsidRPr="00CD7F4A">
        <w:rPr>
          <w:rFonts w:ascii="Arial" w:hAnsi="Arial" w:cs="Arial"/>
          <w:i/>
        </w:rPr>
        <w:t>The corporate digital divide: determinants of Internet adoption.</w:t>
      </w:r>
      <w:r w:rsidRPr="00CD7F4A">
        <w:rPr>
          <w:rFonts w:ascii="Arial" w:hAnsi="Arial" w:cs="Arial"/>
        </w:rPr>
        <w:t xml:space="preserve"> Helsinki: UNU World Institute for Development Economics Research.</w:t>
      </w:r>
    </w:p>
    <w:p w14:paraId="5D0FE64D"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Giannarakis</w:t>
      </w:r>
      <w:proofErr w:type="spellEnd"/>
      <w:r w:rsidRPr="00CD7F4A">
        <w:rPr>
          <w:rFonts w:ascii="Arial" w:hAnsi="Arial" w:cs="Arial"/>
        </w:rPr>
        <w:t xml:space="preserve"> I. (2005). To </w:t>
      </w:r>
      <w:proofErr w:type="spellStart"/>
      <w:r w:rsidRPr="00CD7F4A">
        <w:rPr>
          <w:rFonts w:ascii="Arial" w:hAnsi="Arial" w:cs="Arial"/>
        </w:rPr>
        <w:t>Elliniko</w:t>
      </w:r>
      <w:proofErr w:type="spellEnd"/>
      <w:r w:rsidRPr="00CD7F4A">
        <w:rPr>
          <w:rFonts w:ascii="Arial" w:hAnsi="Arial" w:cs="Arial"/>
        </w:rPr>
        <w:t xml:space="preserve"> </w:t>
      </w:r>
      <w:proofErr w:type="gramStart"/>
      <w:r w:rsidRPr="00CD7F4A">
        <w:rPr>
          <w:rFonts w:ascii="Arial" w:hAnsi="Arial" w:cs="Arial"/>
        </w:rPr>
        <w:t xml:space="preserve">Internet  </w:t>
      </w:r>
      <w:proofErr w:type="spellStart"/>
      <w:r w:rsidRPr="00CD7F4A">
        <w:rPr>
          <w:rFonts w:ascii="Arial" w:hAnsi="Arial" w:cs="Arial"/>
        </w:rPr>
        <w:t>einai</w:t>
      </w:r>
      <w:proofErr w:type="spellEnd"/>
      <w:proofErr w:type="gramEnd"/>
      <w:r w:rsidRPr="00CD7F4A">
        <w:rPr>
          <w:rFonts w:ascii="Arial" w:hAnsi="Arial" w:cs="Arial"/>
        </w:rPr>
        <w:t xml:space="preserve"> </w:t>
      </w:r>
      <w:proofErr w:type="spellStart"/>
      <w:r w:rsidRPr="00CD7F4A">
        <w:rPr>
          <w:rFonts w:ascii="Arial" w:hAnsi="Arial" w:cs="Arial"/>
        </w:rPr>
        <w:t>gia</w:t>
      </w:r>
      <w:proofErr w:type="spellEnd"/>
      <w:r w:rsidRPr="00CD7F4A">
        <w:rPr>
          <w:rFonts w:ascii="Arial" w:hAnsi="Arial" w:cs="Arial"/>
        </w:rPr>
        <w:t xml:space="preserve"> … </w:t>
      </w:r>
      <w:proofErr w:type="spellStart"/>
      <w:r w:rsidRPr="00CD7F4A">
        <w:rPr>
          <w:rFonts w:ascii="Arial" w:hAnsi="Arial" w:cs="Arial"/>
        </w:rPr>
        <w:t>plousious</w:t>
      </w:r>
      <w:proofErr w:type="spellEnd"/>
      <w:r w:rsidRPr="00CD7F4A">
        <w:rPr>
          <w:rFonts w:ascii="Arial" w:hAnsi="Arial" w:cs="Arial"/>
        </w:rPr>
        <w:t xml:space="preserve"> , </w:t>
      </w:r>
      <w:r w:rsidRPr="00CD7F4A">
        <w:rPr>
          <w:rFonts w:ascii="Arial" w:hAnsi="Arial" w:cs="Arial"/>
          <w:i/>
        </w:rPr>
        <w:t xml:space="preserve">To </w:t>
      </w:r>
      <w:proofErr w:type="spellStart"/>
      <w:r w:rsidRPr="00CD7F4A">
        <w:rPr>
          <w:rFonts w:ascii="Arial" w:hAnsi="Arial" w:cs="Arial"/>
          <w:i/>
        </w:rPr>
        <w:t>Vima</w:t>
      </w:r>
      <w:proofErr w:type="spellEnd"/>
      <w:r w:rsidRPr="00CD7F4A">
        <w:rPr>
          <w:rFonts w:ascii="Arial" w:hAnsi="Arial" w:cs="Arial"/>
          <w:i/>
        </w:rPr>
        <w:t>,</w:t>
      </w:r>
      <w:r w:rsidRPr="00CD7F4A">
        <w:rPr>
          <w:rFonts w:ascii="Arial" w:hAnsi="Arial" w:cs="Arial"/>
        </w:rPr>
        <w:t xml:space="preserve"> 23 January, p.B11. </w:t>
      </w:r>
    </w:p>
    <w:p w14:paraId="4602F5B5"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-Goldberg D., Prosser T., Verhulst S. (1998). </w:t>
      </w:r>
      <w:r w:rsidRPr="00CD7F4A">
        <w:rPr>
          <w:rFonts w:ascii="Arial" w:hAnsi="Arial" w:cs="Arial"/>
          <w:i/>
        </w:rPr>
        <w:t xml:space="preserve">Regulating the changing media: a comparative study. </w:t>
      </w:r>
      <w:r w:rsidRPr="00CD7F4A">
        <w:rPr>
          <w:rFonts w:ascii="Arial" w:hAnsi="Arial" w:cs="Arial"/>
        </w:rPr>
        <w:t>Oxford: Clarendon Press.</w:t>
      </w:r>
    </w:p>
    <w:p w14:paraId="7A990382" w14:textId="77777777" w:rsidR="00CD7F4A" w:rsidRPr="00CD7F4A" w:rsidRDefault="00CD7F4A" w:rsidP="00CD7F4A">
      <w:pPr>
        <w:spacing w:line="360" w:lineRule="auto"/>
        <w:jc w:val="both"/>
        <w:rPr>
          <w:rFonts w:ascii="Arial" w:hAnsi="Arial" w:cs="Arial"/>
        </w:rPr>
      </w:pPr>
      <w:r w:rsidRPr="00CD7F4A">
        <w:rPr>
          <w:rFonts w:ascii="Arial" w:hAnsi="Arial" w:cs="Arial"/>
          <w:lang w:val="it-IT"/>
        </w:rPr>
        <w:t xml:space="preserve">-Gourova E. et al.(2001). </w:t>
      </w:r>
      <w:r w:rsidRPr="00CD7F4A">
        <w:rPr>
          <w:rFonts w:ascii="Arial" w:hAnsi="Arial" w:cs="Arial"/>
          <w:i/>
        </w:rPr>
        <w:t>The digital divide- a research perspective: a report to the G8 opportunities task force</w:t>
      </w:r>
      <w:r w:rsidRPr="00CD7F4A">
        <w:rPr>
          <w:rFonts w:ascii="Arial" w:hAnsi="Arial" w:cs="Arial"/>
        </w:rPr>
        <w:t xml:space="preserve"> EC: Joint Research Centre, Institute for Prospective Technological Studies publication.</w:t>
      </w:r>
    </w:p>
    <w:p w14:paraId="5B287B80"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-Greek Ministry of Finance (2002). </w:t>
      </w:r>
      <w:proofErr w:type="spellStart"/>
      <w:r w:rsidRPr="00CD7F4A">
        <w:rPr>
          <w:rFonts w:ascii="Arial" w:hAnsi="Arial" w:cs="Arial"/>
          <w:i/>
        </w:rPr>
        <w:t>Ethniki</w:t>
      </w:r>
      <w:proofErr w:type="spellEnd"/>
      <w:r w:rsidRPr="00CD7F4A">
        <w:rPr>
          <w:rFonts w:ascii="Arial" w:hAnsi="Arial" w:cs="Arial"/>
          <w:i/>
        </w:rPr>
        <w:t xml:space="preserve"> </w:t>
      </w:r>
      <w:proofErr w:type="spellStart"/>
      <w:r w:rsidRPr="00CD7F4A">
        <w:rPr>
          <w:rFonts w:ascii="Arial" w:hAnsi="Arial" w:cs="Arial"/>
          <w:i/>
        </w:rPr>
        <w:t>Erevna</w:t>
      </w:r>
      <w:proofErr w:type="spellEnd"/>
      <w:r w:rsidRPr="00CD7F4A">
        <w:rPr>
          <w:rFonts w:ascii="Arial" w:hAnsi="Arial" w:cs="Arial"/>
          <w:i/>
        </w:rPr>
        <w:t xml:space="preserve"> </w:t>
      </w:r>
      <w:proofErr w:type="spellStart"/>
      <w:r w:rsidRPr="00CD7F4A">
        <w:rPr>
          <w:rFonts w:ascii="Arial" w:hAnsi="Arial" w:cs="Arial"/>
          <w:i/>
        </w:rPr>
        <w:t>gia</w:t>
      </w:r>
      <w:proofErr w:type="spellEnd"/>
      <w:r w:rsidRPr="00CD7F4A">
        <w:rPr>
          <w:rFonts w:ascii="Arial" w:hAnsi="Arial" w:cs="Arial"/>
          <w:i/>
        </w:rPr>
        <w:t xml:space="preserve"> tis </w:t>
      </w:r>
      <w:proofErr w:type="spellStart"/>
      <w:r w:rsidRPr="00CD7F4A">
        <w:rPr>
          <w:rFonts w:ascii="Arial" w:hAnsi="Arial" w:cs="Arial"/>
          <w:i/>
        </w:rPr>
        <w:t>Nees</w:t>
      </w:r>
      <w:proofErr w:type="spellEnd"/>
      <w:r w:rsidRPr="00CD7F4A">
        <w:rPr>
          <w:rFonts w:ascii="Arial" w:hAnsi="Arial" w:cs="Arial"/>
          <w:i/>
        </w:rPr>
        <w:t xml:space="preserve"> </w:t>
      </w:r>
      <w:proofErr w:type="spellStart"/>
      <w:r w:rsidRPr="00CD7F4A">
        <w:rPr>
          <w:rFonts w:ascii="Arial" w:hAnsi="Arial" w:cs="Arial"/>
          <w:i/>
        </w:rPr>
        <w:t>Texnologies</w:t>
      </w:r>
      <w:proofErr w:type="spellEnd"/>
      <w:r w:rsidRPr="00CD7F4A">
        <w:rPr>
          <w:rFonts w:ascii="Arial" w:hAnsi="Arial" w:cs="Arial"/>
          <w:i/>
        </w:rPr>
        <w:t xml:space="preserve"> kai tin Koinonia tis </w:t>
      </w:r>
      <w:proofErr w:type="spellStart"/>
      <w:r w:rsidRPr="00CD7F4A">
        <w:rPr>
          <w:rFonts w:ascii="Arial" w:hAnsi="Arial" w:cs="Arial"/>
          <w:i/>
        </w:rPr>
        <w:t>Pliroforias</w:t>
      </w:r>
      <w:proofErr w:type="spellEnd"/>
      <w:r w:rsidRPr="00CD7F4A">
        <w:rPr>
          <w:rFonts w:ascii="Arial" w:hAnsi="Arial" w:cs="Arial"/>
          <w:i/>
        </w:rPr>
        <w:t>.</w:t>
      </w:r>
      <w:r w:rsidRPr="00CD7F4A">
        <w:rPr>
          <w:rFonts w:ascii="Arial" w:hAnsi="Arial" w:cs="Arial"/>
        </w:rPr>
        <w:t xml:space="preserve"> Athens: Greek Ministry of Finance publication.</w:t>
      </w:r>
    </w:p>
    <w:p w14:paraId="3B16BF48" w14:textId="77777777" w:rsidR="00CD7F4A" w:rsidRPr="00CD7F4A" w:rsidRDefault="00CD7F4A" w:rsidP="00CD7F4A">
      <w:pPr>
        <w:spacing w:line="360" w:lineRule="auto"/>
        <w:jc w:val="both"/>
        <w:rPr>
          <w:rFonts w:ascii="Arial" w:hAnsi="Arial" w:cs="Arial"/>
        </w:rPr>
      </w:pPr>
      <w:r w:rsidRPr="00CD7F4A">
        <w:rPr>
          <w:rFonts w:ascii="Arial" w:hAnsi="Arial" w:cs="Arial"/>
        </w:rPr>
        <w:lastRenderedPageBreak/>
        <w:t xml:space="preserve">-Greek Ministry of Finance, Ministry of Interior, </w:t>
      </w:r>
      <w:proofErr w:type="gramStart"/>
      <w:r w:rsidRPr="00CD7F4A">
        <w:rPr>
          <w:rFonts w:ascii="Arial" w:hAnsi="Arial" w:cs="Arial"/>
        </w:rPr>
        <w:t>PA</w:t>
      </w:r>
      <w:proofErr w:type="gramEnd"/>
      <w:r w:rsidRPr="00CD7F4A">
        <w:rPr>
          <w:rFonts w:ascii="Arial" w:hAnsi="Arial" w:cs="Arial"/>
        </w:rPr>
        <w:t xml:space="preserve"> and Decentralisation (2002). </w:t>
      </w:r>
      <w:r w:rsidRPr="00CD7F4A">
        <w:rPr>
          <w:rFonts w:ascii="Arial" w:hAnsi="Arial" w:cs="Arial"/>
          <w:i/>
        </w:rPr>
        <w:t xml:space="preserve">H </w:t>
      </w:r>
      <w:proofErr w:type="spellStart"/>
      <w:r w:rsidRPr="00CD7F4A">
        <w:rPr>
          <w:rFonts w:ascii="Arial" w:hAnsi="Arial" w:cs="Arial"/>
          <w:i/>
        </w:rPr>
        <w:t>Ellada</w:t>
      </w:r>
      <w:proofErr w:type="spellEnd"/>
      <w:r w:rsidRPr="00CD7F4A">
        <w:rPr>
          <w:rFonts w:ascii="Arial" w:hAnsi="Arial" w:cs="Arial"/>
          <w:i/>
        </w:rPr>
        <w:t xml:space="preserve"> </w:t>
      </w:r>
      <w:proofErr w:type="spellStart"/>
      <w:r w:rsidRPr="00CD7F4A">
        <w:rPr>
          <w:rFonts w:ascii="Arial" w:hAnsi="Arial" w:cs="Arial"/>
          <w:i/>
        </w:rPr>
        <w:t>stin</w:t>
      </w:r>
      <w:proofErr w:type="spellEnd"/>
      <w:r w:rsidRPr="00CD7F4A">
        <w:rPr>
          <w:rFonts w:ascii="Arial" w:hAnsi="Arial" w:cs="Arial"/>
          <w:i/>
        </w:rPr>
        <w:t xml:space="preserve"> Koinonia tis </w:t>
      </w:r>
      <w:proofErr w:type="spellStart"/>
      <w:r w:rsidRPr="00CD7F4A">
        <w:rPr>
          <w:rFonts w:ascii="Arial" w:hAnsi="Arial" w:cs="Arial"/>
          <w:i/>
        </w:rPr>
        <w:t>Pliroforias</w:t>
      </w:r>
      <w:proofErr w:type="spellEnd"/>
      <w:r w:rsidRPr="00CD7F4A">
        <w:rPr>
          <w:rFonts w:ascii="Arial" w:hAnsi="Arial" w:cs="Arial"/>
          <w:i/>
        </w:rPr>
        <w:t>.</w:t>
      </w:r>
      <w:r w:rsidRPr="00CD7F4A">
        <w:rPr>
          <w:rFonts w:ascii="Arial" w:hAnsi="Arial" w:cs="Arial"/>
        </w:rPr>
        <w:t xml:space="preserve"> Athens:  Greek Ministry of Finance publication.</w:t>
      </w:r>
    </w:p>
    <w:p w14:paraId="72B50891"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-Greek Ministry of Finance (2003). </w:t>
      </w:r>
      <w:proofErr w:type="spellStart"/>
      <w:r w:rsidRPr="00CD7F4A">
        <w:rPr>
          <w:rFonts w:ascii="Arial" w:hAnsi="Arial" w:cs="Arial"/>
          <w:i/>
        </w:rPr>
        <w:t>Ethniki</w:t>
      </w:r>
      <w:proofErr w:type="spellEnd"/>
      <w:r w:rsidRPr="00CD7F4A">
        <w:rPr>
          <w:rFonts w:ascii="Arial" w:hAnsi="Arial" w:cs="Arial"/>
          <w:i/>
        </w:rPr>
        <w:t xml:space="preserve"> </w:t>
      </w:r>
      <w:proofErr w:type="spellStart"/>
      <w:r w:rsidRPr="00CD7F4A">
        <w:rPr>
          <w:rFonts w:ascii="Arial" w:hAnsi="Arial" w:cs="Arial"/>
          <w:i/>
        </w:rPr>
        <w:t>Erevna</w:t>
      </w:r>
      <w:proofErr w:type="spellEnd"/>
      <w:r w:rsidRPr="00CD7F4A">
        <w:rPr>
          <w:rFonts w:ascii="Arial" w:hAnsi="Arial" w:cs="Arial"/>
          <w:i/>
        </w:rPr>
        <w:t xml:space="preserve"> </w:t>
      </w:r>
      <w:proofErr w:type="spellStart"/>
      <w:r w:rsidRPr="00CD7F4A">
        <w:rPr>
          <w:rFonts w:ascii="Arial" w:hAnsi="Arial" w:cs="Arial"/>
          <w:i/>
        </w:rPr>
        <w:t>gia</w:t>
      </w:r>
      <w:proofErr w:type="spellEnd"/>
      <w:r w:rsidRPr="00CD7F4A">
        <w:rPr>
          <w:rFonts w:ascii="Arial" w:hAnsi="Arial" w:cs="Arial"/>
          <w:i/>
        </w:rPr>
        <w:t xml:space="preserve"> tis </w:t>
      </w:r>
      <w:proofErr w:type="spellStart"/>
      <w:r w:rsidRPr="00CD7F4A">
        <w:rPr>
          <w:rFonts w:ascii="Arial" w:hAnsi="Arial" w:cs="Arial"/>
          <w:i/>
        </w:rPr>
        <w:t>Texnologies</w:t>
      </w:r>
      <w:proofErr w:type="spellEnd"/>
      <w:r w:rsidRPr="00CD7F4A">
        <w:rPr>
          <w:rFonts w:ascii="Arial" w:hAnsi="Arial" w:cs="Arial"/>
          <w:i/>
        </w:rPr>
        <w:t xml:space="preserve"> </w:t>
      </w:r>
      <w:proofErr w:type="spellStart"/>
      <w:r w:rsidRPr="00CD7F4A">
        <w:rPr>
          <w:rFonts w:ascii="Arial" w:hAnsi="Arial" w:cs="Arial"/>
          <w:i/>
        </w:rPr>
        <w:t>Pliroforikis</w:t>
      </w:r>
      <w:proofErr w:type="spellEnd"/>
      <w:r w:rsidRPr="00CD7F4A">
        <w:rPr>
          <w:rFonts w:ascii="Arial" w:hAnsi="Arial" w:cs="Arial"/>
          <w:i/>
        </w:rPr>
        <w:t xml:space="preserve"> &amp; </w:t>
      </w:r>
      <w:proofErr w:type="spellStart"/>
      <w:r w:rsidRPr="00CD7F4A">
        <w:rPr>
          <w:rFonts w:ascii="Arial" w:hAnsi="Arial" w:cs="Arial"/>
          <w:i/>
        </w:rPr>
        <w:t>Epikoinonion</w:t>
      </w:r>
      <w:proofErr w:type="spellEnd"/>
      <w:r w:rsidRPr="00CD7F4A">
        <w:rPr>
          <w:rFonts w:ascii="Arial" w:hAnsi="Arial" w:cs="Arial"/>
          <w:i/>
        </w:rPr>
        <w:t xml:space="preserve"> </w:t>
      </w:r>
      <w:proofErr w:type="spellStart"/>
      <w:r w:rsidRPr="00CD7F4A">
        <w:rPr>
          <w:rFonts w:ascii="Arial" w:hAnsi="Arial" w:cs="Arial"/>
          <w:i/>
        </w:rPr>
        <w:t>stis</w:t>
      </w:r>
      <w:proofErr w:type="spellEnd"/>
      <w:r w:rsidRPr="00CD7F4A">
        <w:rPr>
          <w:rFonts w:ascii="Arial" w:hAnsi="Arial" w:cs="Arial"/>
          <w:i/>
        </w:rPr>
        <w:t xml:space="preserve"> </w:t>
      </w:r>
      <w:proofErr w:type="spellStart"/>
      <w:r w:rsidRPr="00CD7F4A">
        <w:rPr>
          <w:rFonts w:ascii="Arial" w:hAnsi="Arial" w:cs="Arial"/>
          <w:i/>
        </w:rPr>
        <w:t>Mikromesaies</w:t>
      </w:r>
      <w:proofErr w:type="spellEnd"/>
      <w:r w:rsidRPr="00CD7F4A">
        <w:rPr>
          <w:rFonts w:ascii="Arial" w:hAnsi="Arial" w:cs="Arial"/>
          <w:i/>
        </w:rPr>
        <w:t xml:space="preserve"> </w:t>
      </w:r>
      <w:proofErr w:type="spellStart"/>
      <w:r w:rsidRPr="00CD7F4A">
        <w:rPr>
          <w:rFonts w:ascii="Arial" w:hAnsi="Arial" w:cs="Arial"/>
          <w:i/>
        </w:rPr>
        <w:t>Epixeiriseis</w:t>
      </w:r>
      <w:proofErr w:type="spellEnd"/>
      <w:r w:rsidRPr="00CD7F4A">
        <w:rPr>
          <w:rFonts w:ascii="Arial" w:hAnsi="Arial" w:cs="Arial"/>
        </w:rPr>
        <w:t>. Athens: Greek Ministry of Finance publication.</w:t>
      </w:r>
    </w:p>
    <w:p w14:paraId="26169398"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-Greek Prime Minister (1999)., </w:t>
      </w:r>
      <w:r w:rsidRPr="00CD7F4A">
        <w:rPr>
          <w:rFonts w:ascii="Arial" w:hAnsi="Arial" w:cs="Arial"/>
          <w:i/>
        </w:rPr>
        <w:t xml:space="preserve">Greece in the Information </w:t>
      </w:r>
      <w:proofErr w:type="gramStart"/>
      <w:r w:rsidRPr="00CD7F4A">
        <w:rPr>
          <w:rFonts w:ascii="Arial" w:hAnsi="Arial" w:cs="Arial"/>
          <w:i/>
        </w:rPr>
        <w:t>Society :strategy</w:t>
      </w:r>
      <w:proofErr w:type="gramEnd"/>
      <w:r w:rsidRPr="00CD7F4A">
        <w:rPr>
          <w:rFonts w:ascii="Arial" w:hAnsi="Arial" w:cs="Arial"/>
          <w:i/>
        </w:rPr>
        <w:t xml:space="preserve"> and actions,</w:t>
      </w:r>
      <w:r w:rsidRPr="00CD7F4A">
        <w:rPr>
          <w:rFonts w:ascii="Arial" w:hAnsi="Arial" w:cs="Arial"/>
        </w:rPr>
        <w:t xml:space="preserve"> White Paper draft, February 1999. Available from &lt;</w:t>
      </w:r>
      <w:hyperlink r:id="rId12" w:history="1">
        <w:r w:rsidRPr="00CD7F4A">
          <w:rPr>
            <w:rStyle w:val="Hyperlink"/>
            <w:rFonts w:ascii="Arial" w:hAnsi="Arial" w:cs="Arial"/>
            <w:color w:val="000000"/>
          </w:rPr>
          <w:t>www.primeminister.gr</w:t>
        </w:r>
      </w:hyperlink>
      <w:r w:rsidRPr="00CD7F4A">
        <w:rPr>
          <w:rFonts w:ascii="Arial" w:hAnsi="Arial" w:cs="Arial"/>
        </w:rPr>
        <w:t>&gt;.</w:t>
      </w:r>
    </w:p>
    <w:p w14:paraId="4B28FDDE"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-Grossman L. (1995). </w:t>
      </w:r>
      <w:r w:rsidRPr="00CD7F4A">
        <w:rPr>
          <w:rFonts w:ascii="Arial" w:hAnsi="Arial" w:cs="Arial"/>
          <w:i/>
        </w:rPr>
        <w:t>The Electronic Republic: reshaping democracy in the information age</w:t>
      </w:r>
      <w:r w:rsidRPr="00CD7F4A">
        <w:rPr>
          <w:rFonts w:ascii="Arial" w:hAnsi="Arial" w:cs="Arial"/>
        </w:rPr>
        <w:t>. New York: The Viking Press.</w:t>
      </w:r>
    </w:p>
    <w:p w14:paraId="7EA00AB5"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color w:val="000000"/>
        </w:rPr>
        <w:t>-</w:t>
      </w:r>
      <w:r w:rsidRPr="00CD7F4A">
        <w:rPr>
          <w:rFonts w:ascii="Arial" w:hAnsi="Arial" w:cs="Arial"/>
        </w:rPr>
        <w:t xml:space="preserve">H </w:t>
      </w:r>
      <w:proofErr w:type="spellStart"/>
      <w:r w:rsidRPr="00CD7F4A">
        <w:rPr>
          <w:rFonts w:ascii="Arial" w:hAnsi="Arial" w:cs="Arial"/>
        </w:rPr>
        <w:t>akribeia</w:t>
      </w:r>
      <w:proofErr w:type="spellEnd"/>
      <w:r w:rsidRPr="00CD7F4A">
        <w:rPr>
          <w:rFonts w:ascii="Arial" w:hAnsi="Arial" w:cs="Arial"/>
        </w:rPr>
        <w:t xml:space="preserve"> </w:t>
      </w:r>
      <w:proofErr w:type="spellStart"/>
      <w:r w:rsidRPr="00CD7F4A">
        <w:rPr>
          <w:rFonts w:ascii="Arial" w:hAnsi="Arial" w:cs="Arial"/>
        </w:rPr>
        <w:t>tou</w:t>
      </w:r>
      <w:proofErr w:type="spellEnd"/>
      <w:r w:rsidRPr="00CD7F4A">
        <w:rPr>
          <w:rFonts w:ascii="Arial" w:hAnsi="Arial" w:cs="Arial"/>
        </w:rPr>
        <w:t xml:space="preserve"> Internet </w:t>
      </w:r>
      <w:proofErr w:type="spellStart"/>
      <w:r w:rsidRPr="00CD7F4A">
        <w:rPr>
          <w:rFonts w:ascii="Arial" w:hAnsi="Arial" w:cs="Arial"/>
        </w:rPr>
        <w:t>dioxnei</w:t>
      </w:r>
      <w:proofErr w:type="spellEnd"/>
      <w:r w:rsidRPr="00CD7F4A">
        <w:rPr>
          <w:rFonts w:ascii="Arial" w:hAnsi="Arial" w:cs="Arial"/>
        </w:rPr>
        <w:t xml:space="preserve"> </w:t>
      </w:r>
      <w:proofErr w:type="spellStart"/>
      <w:r w:rsidRPr="00CD7F4A">
        <w:rPr>
          <w:rFonts w:ascii="Arial" w:hAnsi="Arial" w:cs="Arial"/>
        </w:rPr>
        <w:t>tous</w:t>
      </w:r>
      <w:proofErr w:type="spellEnd"/>
      <w:r w:rsidRPr="00CD7F4A">
        <w:rPr>
          <w:rFonts w:ascii="Arial" w:hAnsi="Arial" w:cs="Arial"/>
        </w:rPr>
        <w:t xml:space="preserve"> </w:t>
      </w:r>
      <w:proofErr w:type="spellStart"/>
      <w:r w:rsidRPr="00CD7F4A">
        <w:rPr>
          <w:rFonts w:ascii="Arial" w:hAnsi="Arial" w:cs="Arial"/>
        </w:rPr>
        <w:t>xristes</w:t>
      </w:r>
      <w:proofErr w:type="spellEnd"/>
      <w:r w:rsidRPr="00CD7F4A">
        <w:rPr>
          <w:rFonts w:ascii="Arial" w:hAnsi="Arial" w:cs="Arial"/>
        </w:rPr>
        <w:t xml:space="preserve">. </w:t>
      </w:r>
      <w:r w:rsidRPr="00CD7F4A">
        <w:rPr>
          <w:rFonts w:ascii="Arial" w:hAnsi="Arial" w:cs="Arial"/>
          <w:i/>
        </w:rPr>
        <w:t xml:space="preserve">Ta </w:t>
      </w:r>
      <w:proofErr w:type="spellStart"/>
      <w:r w:rsidRPr="00CD7F4A">
        <w:rPr>
          <w:rFonts w:ascii="Arial" w:hAnsi="Arial" w:cs="Arial"/>
          <w:i/>
        </w:rPr>
        <w:t>Nea</w:t>
      </w:r>
      <w:proofErr w:type="spellEnd"/>
      <w:r w:rsidRPr="00CD7F4A">
        <w:rPr>
          <w:rFonts w:ascii="Arial" w:hAnsi="Arial" w:cs="Arial"/>
        </w:rPr>
        <w:t>. Available from &lt;</w:t>
      </w:r>
      <w:hyperlink r:id="rId13" w:history="1">
        <w:r w:rsidRPr="00CD7F4A">
          <w:rPr>
            <w:rStyle w:val="Hyperlink"/>
            <w:rFonts w:ascii="Arial" w:hAnsi="Arial" w:cs="Arial"/>
            <w:color w:val="000000"/>
          </w:rPr>
          <w:t>www.go-online.gr</w:t>
        </w:r>
      </w:hyperlink>
      <w:proofErr w:type="gramStart"/>
      <w:r w:rsidRPr="00CD7F4A">
        <w:rPr>
          <w:rFonts w:ascii="Arial" w:hAnsi="Arial" w:cs="Arial"/>
        </w:rPr>
        <w:t>&gt; .</w:t>
      </w:r>
      <w:proofErr w:type="gramEnd"/>
      <w:r w:rsidRPr="00CD7F4A">
        <w:rPr>
          <w:rFonts w:ascii="Arial" w:hAnsi="Arial" w:cs="Arial"/>
        </w:rPr>
        <w:t xml:space="preserve"> Accessed </w:t>
      </w:r>
      <w:smartTag w:uri="urn:schemas-microsoft-com:office:smarttags" w:element="date">
        <w:smartTagPr>
          <w:attr w:name="Year" w:val="2005"/>
          <w:attr w:name="Day" w:val="26"/>
          <w:attr w:name="Month" w:val="1"/>
        </w:smartTagPr>
        <w:r w:rsidRPr="00CD7F4A">
          <w:rPr>
            <w:rFonts w:ascii="Arial" w:hAnsi="Arial" w:cs="Arial"/>
          </w:rPr>
          <w:t>26/01/05</w:t>
        </w:r>
      </w:smartTag>
      <w:r w:rsidRPr="00CD7F4A">
        <w:rPr>
          <w:rFonts w:ascii="Arial" w:hAnsi="Arial" w:cs="Arial"/>
        </w:rPr>
        <w:t>.</w:t>
      </w:r>
    </w:p>
    <w:p w14:paraId="5CC7B285"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r w:rsidRPr="00CD7F4A">
        <w:rPr>
          <w:rFonts w:ascii="Arial" w:hAnsi="Arial" w:cs="Arial"/>
          <w:b/>
        </w:rPr>
        <w:t xml:space="preserve"> </w:t>
      </w:r>
      <w:r w:rsidRPr="00CD7F4A">
        <w:rPr>
          <w:rFonts w:ascii="Arial" w:hAnsi="Arial" w:cs="Arial"/>
        </w:rPr>
        <w:t xml:space="preserve">Haddon L. (1999). </w:t>
      </w:r>
      <w:r w:rsidRPr="00CD7F4A">
        <w:rPr>
          <w:rFonts w:ascii="Arial" w:hAnsi="Arial" w:cs="Arial"/>
          <w:i/>
        </w:rPr>
        <w:t xml:space="preserve">European Perceptions and Use of </w:t>
      </w:r>
      <w:proofErr w:type="gramStart"/>
      <w:r w:rsidRPr="00CD7F4A">
        <w:rPr>
          <w:rFonts w:ascii="Arial" w:hAnsi="Arial" w:cs="Arial"/>
          <w:i/>
        </w:rPr>
        <w:t>the  Internet</w:t>
      </w:r>
      <w:proofErr w:type="gramEnd"/>
      <w:r w:rsidRPr="00CD7F4A">
        <w:rPr>
          <w:rFonts w:ascii="Arial" w:hAnsi="Arial" w:cs="Arial"/>
        </w:rPr>
        <w:t>,</w:t>
      </w:r>
      <w:r w:rsidRPr="00CD7F4A">
        <w:rPr>
          <w:rFonts w:ascii="Arial" w:hAnsi="Arial" w:cs="Arial"/>
          <w:b/>
        </w:rPr>
        <w:t xml:space="preserve"> </w:t>
      </w:r>
      <w:r w:rsidRPr="00CD7F4A">
        <w:rPr>
          <w:rFonts w:ascii="Arial" w:hAnsi="Arial" w:cs="Arial"/>
        </w:rPr>
        <w:t>Paper for the conference “Usage and services in Telecommunications</w:t>
      </w:r>
      <w:r w:rsidRPr="00CD7F4A">
        <w:rPr>
          <w:rFonts w:ascii="Arial" w:hAnsi="Arial" w:cs="Arial"/>
          <w:b/>
        </w:rPr>
        <w:t xml:space="preserve">”, </w:t>
      </w:r>
      <w:proofErr w:type="spellStart"/>
      <w:r w:rsidRPr="00CD7F4A">
        <w:rPr>
          <w:rFonts w:ascii="Arial" w:hAnsi="Arial" w:cs="Arial"/>
        </w:rPr>
        <w:t>Arcachon</w:t>
      </w:r>
      <w:proofErr w:type="spellEnd"/>
      <w:r w:rsidRPr="00CD7F4A">
        <w:rPr>
          <w:rFonts w:ascii="Arial" w:hAnsi="Arial" w:cs="Arial"/>
        </w:rPr>
        <w:t>, 7-9 June 1999.</w:t>
      </w:r>
    </w:p>
    <w:p w14:paraId="74188064"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Hamelink</w:t>
      </w:r>
      <w:proofErr w:type="spellEnd"/>
      <w:r w:rsidRPr="00CD7F4A">
        <w:rPr>
          <w:rFonts w:ascii="Arial" w:hAnsi="Arial" w:cs="Arial"/>
        </w:rPr>
        <w:t xml:space="preserve"> C. J. (1994</w:t>
      </w:r>
      <w:proofErr w:type="gramStart"/>
      <w:r w:rsidRPr="00CD7F4A">
        <w:rPr>
          <w:rFonts w:ascii="Arial" w:hAnsi="Arial" w:cs="Arial"/>
        </w:rPr>
        <w:t>).</w:t>
      </w:r>
      <w:r w:rsidRPr="00CD7F4A">
        <w:rPr>
          <w:rFonts w:ascii="Arial" w:hAnsi="Arial" w:cs="Arial"/>
          <w:i/>
        </w:rPr>
        <w:t>The</w:t>
      </w:r>
      <w:proofErr w:type="gramEnd"/>
      <w:r w:rsidRPr="00CD7F4A">
        <w:rPr>
          <w:rFonts w:ascii="Arial" w:hAnsi="Arial" w:cs="Arial"/>
          <w:i/>
        </w:rPr>
        <w:t xml:space="preserve"> politics of world communication: human rights perspective</w:t>
      </w:r>
      <w:r w:rsidRPr="00CD7F4A">
        <w:rPr>
          <w:rFonts w:ascii="Arial" w:hAnsi="Arial" w:cs="Arial"/>
        </w:rPr>
        <w:t xml:space="preserve"> . London: SAGE.</w:t>
      </w:r>
    </w:p>
    <w:p w14:paraId="6B0261A1"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xml:space="preserve">- </w:t>
      </w:r>
      <w:proofErr w:type="spellStart"/>
      <w:r w:rsidRPr="00CD7F4A">
        <w:rPr>
          <w:rFonts w:ascii="Arial" w:hAnsi="Arial" w:cs="Arial"/>
        </w:rPr>
        <w:t>Hargittai</w:t>
      </w:r>
      <w:proofErr w:type="spellEnd"/>
      <w:r w:rsidRPr="00CD7F4A">
        <w:rPr>
          <w:rFonts w:ascii="Arial" w:hAnsi="Arial" w:cs="Arial"/>
        </w:rPr>
        <w:t xml:space="preserve"> E. (1999). Weaving the western web: explaining differences in Internet connectivity among OECD countries, </w:t>
      </w:r>
      <w:r w:rsidRPr="00CD7F4A">
        <w:rPr>
          <w:rFonts w:ascii="Arial" w:hAnsi="Arial" w:cs="Arial"/>
          <w:i/>
        </w:rPr>
        <w:t>Telecommunications Policy</w:t>
      </w:r>
      <w:r w:rsidRPr="00CD7F4A">
        <w:rPr>
          <w:rFonts w:ascii="Arial" w:hAnsi="Arial" w:cs="Arial"/>
        </w:rPr>
        <w:t>, vol. 3, no 10/11, pp. 701-718.</w:t>
      </w:r>
    </w:p>
    <w:p w14:paraId="55684D81"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Harindrarrath</w:t>
      </w:r>
      <w:proofErr w:type="spellEnd"/>
      <w:r w:rsidRPr="00CD7F4A">
        <w:rPr>
          <w:rFonts w:ascii="Arial" w:hAnsi="Arial" w:cs="Arial"/>
        </w:rPr>
        <w:t xml:space="preserve"> G., </w:t>
      </w:r>
      <w:proofErr w:type="spellStart"/>
      <w:r w:rsidRPr="00CD7F4A">
        <w:rPr>
          <w:rFonts w:ascii="Arial" w:hAnsi="Arial" w:cs="Arial"/>
        </w:rPr>
        <w:t>Liebenau</w:t>
      </w:r>
      <w:proofErr w:type="spellEnd"/>
      <w:r w:rsidRPr="00CD7F4A">
        <w:rPr>
          <w:rFonts w:ascii="Arial" w:hAnsi="Arial" w:cs="Arial"/>
        </w:rPr>
        <w:t xml:space="preserve"> J. (1998). </w:t>
      </w:r>
      <w:r w:rsidRPr="00CD7F4A">
        <w:rPr>
          <w:rFonts w:ascii="Arial" w:hAnsi="Arial" w:cs="Arial"/>
          <w:i/>
        </w:rPr>
        <w:t>NII in international perspective</w:t>
      </w:r>
      <w:r w:rsidRPr="00CD7F4A">
        <w:rPr>
          <w:rFonts w:ascii="Arial" w:hAnsi="Arial" w:cs="Arial"/>
        </w:rPr>
        <w:t xml:space="preserve">, Vienna: UNIDO publications. </w:t>
      </w:r>
    </w:p>
    <w:p w14:paraId="1D723CFC" w14:textId="77777777" w:rsidR="00CD7F4A" w:rsidRPr="00CD7F4A" w:rsidRDefault="00CD7F4A" w:rsidP="00CD7F4A">
      <w:pPr>
        <w:pStyle w:val="BodyText3"/>
        <w:spacing w:line="360" w:lineRule="auto"/>
        <w:rPr>
          <w:rFonts w:ascii="Arial" w:hAnsi="Arial" w:cs="Arial"/>
          <w:sz w:val="24"/>
          <w:szCs w:val="24"/>
        </w:rPr>
      </w:pPr>
      <w:r w:rsidRPr="00CD7F4A">
        <w:rPr>
          <w:rFonts w:ascii="Arial" w:hAnsi="Arial" w:cs="Arial"/>
          <w:sz w:val="24"/>
          <w:szCs w:val="24"/>
        </w:rPr>
        <w:t xml:space="preserve">-Heap et al. (1995). </w:t>
      </w:r>
      <w:r w:rsidRPr="00CD7F4A">
        <w:rPr>
          <w:rFonts w:ascii="Arial" w:hAnsi="Arial" w:cs="Arial"/>
          <w:i/>
          <w:sz w:val="24"/>
          <w:szCs w:val="24"/>
        </w:rPr>
        <w:t>Information Technology and society</w:t>
      </w:r>
      <w:r w:rsidRPr="00CD7F4A">
        <w:rPr>
          <w:rFonts w:ascii="Arial" w:hAnsi="Arial" w:cs="Arial"/>
          <w:sz w:val="24"/>
          <w:szCs w:val="24"/>
        </w:rPr>
        <w:t>. London: SAGE.</w:t>
      </w:r>
    </w:p>
    <w:p w14:paraId="429A5156"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Hearm</w:t>
      </w:r>
      <w:proofErr w:type="spellEnd"/>
      <w:r w:rsidRPr="00CD7F4A">
        <w:rPr>
          <w:rFonts w:ascii="Arial" w:hAnsi="Arial" w:cs="Arial"/>
        </w:rPr>
        <w:t xml:space="preserve"> G., Mandeville T., Anthony D. (1998). </w:t>
      </w:r>
      <w:r w:rsidRPr="00CD7F4A">
        <w:rPr>
          <w:rFonts w:ascii="Arial" w:hAnsi="Arial" w:cs="Arial"/>
          <w:i/>
        </w:rPr>
        <w:t>The communication superhighway: social and economic change in the digital age</w:t>
      </w:r>
      <w:r w:rsidRPr="00CD7F4A">
        <w:rPr>
          <w:rFonts w:ascii="Arial" w:hAnsi="Arial" w:cs="Arial"/>
        </w:rPr>
        <w:t xml:space="preserve">. </w:t>
      </w:r>
      <w:r w:rsidRPr="00CD7F4A">
        <w:rPr>
          <w:rFonts w:ascii="Arial" w:hAnsi="Arial" w:cs="Arial"/>
          <w:color w:val="000000"/>
        </w:rPr>
        <w:t>St Leonards, N.S.W</w:t>
      </w:r>
      <w:r w:rsidRPr="00CD7F4A">
        <w:rPr>
          <w:rFonts w:ascii="Arial" w:hAnsi="Arial" w:cs="Arial"/>
        </w:rPr>
        <w:t>: Allen &amp; Unwin.</w:t>
      </w:r>
    </w:p>
    <w:p w14:paraId="352F1627"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-Heidenheimer A.J. et al. (1990). </w:t>
      </w:r>
      <w:r w:rsidRPr="00CD7F4A">
        <w:rPr>
          <w:rFonts w:ascii="Arial" w:hAnsi="Arial" w:cs="Arial"/>
          <w:i/>
        </w:rPr>
        <w:t xml:space="preserve">Comparative public policy: the politics of social choice in America, </w:t>
      </w:r>
      <w:proofErr w:type="gramStart"/>
      <w:r w:rsidRPr="00CD7F4A">
        <w:rPr>
          <w:rFonts w:ascii="Arial" w:hAnsi="Arial" w:cs="Arial"/>
          <w:i/>
        </w:rPr>
        <w:t>Europe</w:t>
      </w:r>
      <w:proofErr w:type="gramEnd"/>
      <w:r w:rsidRPr="00CD7F4A">
        <w:rPr>
          <w:rFonts w:ascii="Arial" w:hAnsi="Arial" w:cs="Arial"/>
          <w:i/>
        </w:rPr>
        <w:t xml:space="preserve"> and Japan. </w:t>
      </w:r>
      <w:r w:rsidRPr="00CD7F4A">
        <w:rPr>
          <w:rFonts w:ascii="Arial" w:hAnsi="Arial" w:cs="Arial"/>
        </w:rPr>
        <w:t xml:space="preserve">Third edition. New York: ST </w:t>
      </w:r>
      <w:proofErr w:type="spellStart"/>
      <w:r w:rsidRPr="00CD7F4A">
        <w:rPr>
          <w:rFonts w:ascii="Arial" w:hAnsi="Arial" w:cs="Arial"/>
        </w:rPr>
        <w:t>Martins</w:t>
      </w:r>
      <w:proofErr w:type="spellEnd"/>
      <w:r w:rsidRPr="00CD7F4A">
        <w:rPr>
          <w:rFonts w:ascii="Arial" w:hAnsi="Arial" w:cs="Arial"/>
        </w:rPr>
        <w:t xml:space="preserve"> press.</w:t>
      </w:r>
    </w:p>
    <w:p w14:paraId="6A719BB3"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-Holt R.T., Turner J.E. (1970). </w:t>
      </w:r>
      <w:r w:rsidRPr="00CD7F4A">
        <w:rPr>
          <w:rFonts w:ascii="Arial" w:hAnsi="Arial" w:cs="Arial"/>
          <w:i/>
        </w:rPr>
        <w:t>The methodology of comparative research</w:t>
      </w:r>
      <w:r w:rsidRPr="00CD7F4A">
        <w:rPr>
          <w:rFonts w:ascii="Arial" w:hAnsi="Arial" w:cs="Arial"/>
        </w:rPr>
        <w:t xml:space="preserve"> New York: The Free Press.</w:t>
      </w:r>
    </w:p>
    <w:p w14:paraId="236F1173" w14:textId="77777777" w:rsidR="00CD7F4A" w:rsidRPr="00CD7F4A" w:rsidRDefault="00CD7F4A" w:rsidP="00CD7F4A">
      <w:pPr>
        <w:spacing w:line="360" w:lineRule="auto"/>
        <w:jc w:val="both"/>
        <w:rPr>
          <w:rFonts w:ascii="Arial" w:hAnsi="Arial" w:cs="Arial"/>
        </w:rPr>
      </w:pPr>
      <w:r w:rsidRPr="00CD7F4A">
        <w:rPr>
          <w:rFonts w:ascii="Arial" w:hAnsi="Arial" w:cs="Arial"/>
        </w:rPr>
        <w:lastRenderedPageBreak/>
        <w:t>-</w:t>
      </w:r>
      <w:proofErr w:type="spellStart"/>
      <w:r w:rsidRPr="00CD7F4A">
        <w:rPr>
          <w:rFonts w:ascii="Arial" w:hAnsi="Arial" w:cs="Arial"/>
        </w:rPr>
        <w:t>Hulsink</w:t>
      </w:r>
      <w:proofErr w:type="spellEnd"/>
      <w:r w:rsidRPr="00CD7F4A">
        <w:rPr>
          <w:rFonts w:ascii="Arial" w:hAnsi="Arial" w:cs="Arial"/>
        </w:rPr>
        <w:t xml:space="preserve"> </w:t>
      </w:r>
      <w:proofErr w:type="gramStart"/>
      <w:r w:rsidRPr="00CD7F4A">
        <w:rPr>
          <w:rFonts w:ascii="Arial" w:hAnsi="Arial" w:cs="Arial"/>
        </w:rPr>
        <w:t>W.(</w:t>
      </w:r>
      <w:proofErr w:type="gramEnd"/>
      <w:r w:rsidRPr="00CD7F4A">
        <w:rPr>
          <w:rFonts w:ascii="Arial" w:hAnsi="Arial" w:cs="Arial"/>
        </w:rPr>
        <w:t xml:space="preserve">1998). </w:t>
      </w:r>
      <w:r w:rsidRPr="00CD7F4A">
        <w:rPr>
          <w:rFonts w:ascii="Arial" w:hAnsi="Arial" w:cs="Arial"/>
          <w:i/>
        </w:rPr>
        <w:t xml:space="preserve">Privatization and liberalization in European </w:t>
      </w:r>
      <w:proofErr w:type="gramStart"/>
      <w:r w:rsidRPr="00CD7F4A">
        <w:rPr>
          <w:rFonts w:ascii="Arial" w:hAnsi="Arial" w:cs="Arial"/>
          <w:i/>
        </w:rPr>
        <w:t>telecommunications ;comparing</w:t>
      </w:r>
      <w:proofErr w:type="gramEnd"/>
      <w:r w:rsidRPr="00CD7F4A">
        <w:rPr>
          <w:rFonts w:ascii="Arial" w:hAnsi="Arial" w:cs="Arial"/>
          <w:i/>
        </w:rPr>
        <w:t xml:space="preserve"> Britain, the Netherlands and France.</w:t>
      </w:r>
      <w:r w:rsidRPr="00CD7F4A">
        <w:rPr>
          <w:rFonts w:ascii="Arial" w:hAnsi="Arial" w:cs="Arial"/>
        </w:rPr>
        <w:t xml:space="preserve"> New York; Routledge.</w:t>
      </w:r>
    </w:p>
    <w:p w14:paraId="76FD2012"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InfoSoc</w:t>
      </w:r>
      <w:proofErr w:type="spellEnd"/>
      <w:r w:rsidRPr="00CD7F4A">
        <w:rPr>
          <w:rFonts w:ascii="Arial" w:hAnsi="Arial" w:cs="Arial"/>
        </w:rPr>
        <w:t xml:space="preserve"> Observatory (2005). </w:t>
      </w:r>
      <w:r w:rsidRPr="00CD7F4A">
        <w:rPr>
          <w:rFonts w:ascii="Arial" w:hAnsi="Arial" w:cs="Arial"/>
          <w:i/>
        </w:rPr>
        <w:t>Optimum practices in the ICT sector in European countries,</w:t>
      </w:r>
      <w:r w:rsidRPr="00CD7F4A">
        <w:rPr>
          <w:rFonts w:ascii="Arial" w:hAnsi="Arial" w:cs="Arial"/>
        </w:rPr>
        <w:t xml:space="preserve"> June 2005. Available from &lt;www.observatory.gr &gt;.</w:t>
      </w:r>
    </w:p>
    <w:p w14:paraId="67C454B0"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InfoSoc</w:t>
      </w:r>
      <w:proofErr w:type="spellEnd"/>
      <w:r w:rsidRPr="00CD7F4A">
        <w:rPr>
          <w:rFonts w:ascii="Arial" w:hAnsi="Arial" w:cs="Arial"/>
        </w:rPr>
        <w:t xml:space="preserve"> Observatory (2005). </w:t>
      </w:r>
      <w:r w:rsidRPr="00CD7F4A">
        <w:rPr>
          <w:rFonts w:ascii="Arial" w:hAnsi="Arial" w:cs="Arial"/>
          <w:i/>
        </w:rPr>
        <w:t>Study on Broadband</w:t>
      </w:r>
      <w:r w:rsidRPr="00CD7F4A">
        <w:rPr>
          <w:rFonts w:ascii="Arial" w:hAnsi="Arial" w:cs="Arial"/>
        </w:rPr>
        <w:t xml:space="preserve">, July 2005. Available from &lt;www.observatory.gr </w:t>
      </w:r>
      <w:proofErr w:type="gramStart"/>
      <w:r w:rsidRPr="00CD7F4A">
        <w:rPr>
          <w:rFonts w:ascii="Arial" w:hAnsi="Arial" w:cs="Arial"/>
        </w:rPr>
        <w:t>&gt; .</w:t>
      </w:r>
      <w:proofErr w:type="gramEnd"/>
    </w:p>
    <w:p w14:paraId="71F1D168"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 IOM report (2003). </w:t>
      </w:r>
      <w:r w:rsidRPr="00CD7F4A">
        <w:rPr>
          <w:rFonts w:ascii="Arial" w:hAnsi="Arial" w:cs="Arial"/>
          <w:i/>
        </w:rPr>
        <w:t xml:space="preserve">The </w:t>
      </w:r>
      <w:proofErr w:type="spellStart"/>
      <w:r w:rsidRPr="00CD7F4A">
        <w:rPr>
          <w:rFonts w:ascii="Arial" w:hAnsi="Arial" w:cs="Arial"/>
          <w:i/>
        </w:rPr>
        <w:t>Audiovisual</w:t>
      </w:r>
      <w:proofErr w:type="spellEnd"/>
      <w:r w:rsidRPr="00CD7F4A">
        <w:rPr>
          <w:rFonts w:ascii="Arial" w:hAnsi="Arial" w:cs="Arial"/>
          <w:i/>
        </w:rPr>
        <w:t xml:space="preserve"> field in Greece</w:t>
      </w:r>
      <w:r w:rsidRPr="00CD7F4A">
        <w:rPr>
          <w:rFonts w:ascii="Arial" w:hAnsi="Arial" w:cs="Arial"/>
        </w:rPr>
        <w:t>, July 2003. Available from &lt;www.iom.gr</w:t>
      </w:r>
      <w:proofErr w:type="gramStart"/>
      <w:r w:rsidRPr="00CD7F4A">
        <w:rPr>
          <w:rFonts w:ascii="Arial" w:hAnsi="Arial" w:cs="Arial"/>
        </w:rPr>
        <w:t>&gt; .</w:t>
      </w:r>
      <w:proofErr w:type="gramEnd"/>
    </w:p>
    <w:p w14:paraId="64FB6B14"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Iosifidis</w:t>
      </w:r>
      <w:proofErr w:type="spellEnd"/>
      <w:r w:rsidRPr="00CD7F4A">
        <w:rPr>
          <w:rFonts w:ascii="Arial" w:hAnsi="Arial" w:cs="Arial"/>
        </w:rPr>
        <w:t xml:space="preserve"> P. (2000). </w:t>
      </w:r>
      <w:r w:rsidRPr="00CD7F4A">
        <w:rPr>
          <w:rFonts w:ascii="Arial" w:hAnsi="Arial" w:cs="Arial"/>
          <w:i/>
        </w:rPr>
        <w:t>Development of Digital TV in Europe: Greece</w:t>
      </w:r>
      <w:r w:rsidRPr="00CD7F4A">
        <w:rPr>
          <w:rFonts w:ascii="Arial" w:hAnsi="Arial" w:cs="Arial"/>
        </w:rPr>
        <w:t>, 2000 Report, IDATE.</w:t>
      </w:r>
    </w:p>
    <w:p w14:paraId="1C47D87A"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Iosifidis</w:t>
      </w:r>
      <w:proofErr w:type="spellEnd"/>
      <w:r w:rsidRPr="00CD7F4A">
        <w:rPr>
          <w:rFonts w:ascii="Arial" w:hAnsi="Arial" w:cs="Arial"/>
        </w:rPr>
        <w:t xml:space="preserve"> P. (2002). To </w:t>
      </w:r>
      <w:proofErr w:type="spellStart"/>
      <w:r w:rsidRPr="00CD7F4A">
        <w:rPr>
          <w:rFonts w:ascii="Arial" w:hAnsi="Arial" w:cs="Arial"/>
        </w:rPr>
        <w:t>mellon</w:t>
      </w:r>
      <w:proofErr w:type="spellEnd"/>
      <w:r w:rsidRPr="00CD7F4A">
        <w:rPr>
          <w:rFonts w:ascii="Arial" w:hAnsi="Arial" w:cs="Arial"/>
        </w:rPr>
        <w:t xml:space="preserve"> tis </w:t>
      </w:r>
      <w:proofErr w:type="spellStart"/>
      <w:r w:rsidRPr="00CD7F4A">
        <w:rPr>
          <w:rFonts w:ascii="Arial" w:hAnsi="Arial" w:cs="Arial"/>
        </w:rPr>
        <w:t>psifiakis</w:t>
      </w:r>
      <w:proofErr w:type="spellEnd"/>
      <w:r w:rsidRPr="00CD7F4A">
        <w:rPr>
          <w:rFonts w:ascii="Arial" w:hAnsi="Arial" w:cs="Arial"/>
        </w:rPr>
        <w:t xml:space="preserve"> </w:t>
      </w:r>
      <w:proofErr w:type="spellStart"/>
      <w:r w:rsidRPr="00CD7F4A">
        <w:rPr>
          <w:rFonts w:ascii="Arial" w:hAnsi="Arial" w:cs="Arial"/>
        </w:rPr>
        <w:t>tileorasis</w:t>
      </w:r>
      <w:proofErr w:type="spellEnd"/>
      <w:r w:rsidRPr="00CD7F4A">
        <w:rPr>
          <w:rFonts w:ascii="Arial" w:hAnsi="Arial" w:cs="Arial"/>
        </w:rPr>
        <w:t xml:space="preserve">, </w:t>
      </w:r>
      <w:r w:rsidRPr="00CD7F4A">
        <w:rPr>
          <w:rFonts w:ascii="Arial" w:hAnsi="Arial" w:cs="Arial"/>
          <w:i/>
        </w:rPr>
        <w:t xml:space="preserve">To </w:t>
      </w:r>
      <w:proofErr w:type="spellStart"/>
      <w:r w:rsidRPr="00CD7F4A">
        <w:rPr>
          <w:rFonts w:ascii="Arial" w:hAnsi="Arial" w:cs="Arial"/>
          <w:i/>
        </w:rPr>
        <w:t>Vima</w:t>
      </w:r>
      <w:proofErr w:type="spellEnd"/>
      <w:r w:rsidRPr="00CD7F4A">
        <w:rPr>
          <w:rFonts w:ascii="Arial" w:hAnsi="Arial" w:cs="Arial"/>
        </w:rPr>
        <w:t xml:space="preserve">, 25 </w:t>
      </w:r>
      <w:proofErr w:type="gramStart"/>
      <w:r w:rsidRPr="00CD7F4A">
        <w:rPr>
          <w:rFonts w:ascii="Arial" w:hAnsi="Arial" w:cs="Arial"/>
        </w:rPr>
        <w:t>August  p.A46.</w:t>
      </w:r>
      <w:proofErr w:type="gramEnd"/>
      <w:r w:rsidRPr="00CD7F4A">
        <w:rPr>
          <w:rFonts w:ascii="Arial" w:hAnsi="Arial" w:cs="Arial"/>
        </w:rPr>
        <w:t xml:space="preserve"> </w:t>
      </w:r>
    </w:p>
    <w:p w14:paraId="0B487D9D"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Iosifidis</w:t>
      </w:r>
      <w:proofErr w:type="spellEnd"/>
      <w:r w:rsidRPr="00CD7F4A">
        <w:rPr>
          <w:rFonts w:ascii="Arial" w:hAnsi="Arial" w:cs="Arial"/>
        </w:rPr>
        <w:t xml:space="preserve"> P. (2002). To </w:t>
      </w:r>
      <w:proofErr w:type="spellStart"/>
      <w:r w:rsidRPr="00CD7F4A">
        <w:rPr>
          <w:rFonts w:ascii="Arial" w:hAnsi="Arial" w:cs="Arial"/>
        </w:rPr>
        <w:t>ebropaiko</w:t>
      </w:r>
      <w:proofErr w:type="spellEnd"/>
      <w:r w:rsidRPr="00CD7F4A">
        <w:rPr>
          <w:rFonts w:ascii="Arial" w:hAnsi="Arial" w:cs="Arial"/>
        </w:rPr>
        <w:t xml:space="preserve"> </w:t>
      </w:r>
      <w:proofErr w:type="spellStart"/>
      <w:r w:rsidRPr="00CD7F4A">
        <w:rPr>
          <w:rFonts w:ascii="Arial" w:hAnsi="Arial" w:cs="Arial"/>
        </w:rPr>
        <w:t>plaisio</w:t>
      </w:r>
      <w:proofErr w:type="spellEnd"/>
      <w:r w:rsidRPr="00CD7F4A">
        <w:rPr>
          <w:rFonts w:ascii="Arial" w:hAnsi="Arial" w:cs="Arial"/>
        </w:rPr>
        <w:t xml:space="preserve"> tis </w:t>
      </w:r>
      <w:proofErr w:type="spellStart"/>
      <w:r w:rsidRPr="00CD7F4A">
        <w:rPr>
          <w:rFonts w:ascii="Arial" w:hAnsi="Arial" w:cs="Arial"/>
        </w:rPr>
        <w:t>apeleftherosis</w:t>
      </w:r>
      <w:proofErr w:type="spellEnd"/>
      <w:r w:rsidRPr="00CD7F4A">
        <w:rPr>
          <w:rFonts w:ascii="Arial" w:hAnsi="Arial" w:cs="Arial"/>
        </w:rPr>
        <w:t xml:space="preserve"> ton </w:t>
      </w:r>
      <w:proofErr w:type="spellStart"/>
      <w:r w:rsidRPr="00CD7F4A">
        <w:rPr>
          <w:rFonts w:ascii="Arial" w:hAnsi="Arial" w:cs="Arial"/>
        </w:rPr>
        <w:t>tilepikoinonion</w:t>
      </w:r>
      <w:proofErr w:type="spellEnd"/>
      <w:r w:rsidRPr="00CD7F4A">
        <w:rPr>
          <w:rFonts w:ascii="Arial" w:hAnsi="Arial" w:cs="Arial"/>
        </w:rPr>
        <w:t xml:space="preserve">, </w:t>
      </w:r>
      <w:r w:rsidRPr="00CD7F4A">
        <w:rPr>
          <w:rFonts w:ascii="Arial" w:hAnsi="Arial" w:cs="Arial"/>
          <w:i/>
        </w:rPr>
        <w:t xml:space="preserve">I </w:t>
      </w:r>
      <w:proofErr w:type="spellStart"/>
      <w:r w:rsidRPr="00CD7F4A">
        <w:rPr>
          <w:rFonts w:ascii="Arial" w:hAnsi="Arial" w:cs="Arial"/>
          <w:i/>
        </w:rPr>
        <w:t>Naftemporiki</w:t>
      </w:r>
      <w:proofErr w:type="spellEnd"/>
      <w:r w:rsidRPr="00CD7F4A">
        <w:rPr>
          <w:rFonts w:ascii="Arial" w:hAnsi="Arial" w:cs="Arial"/>
          <w:i/>
        </w:rPr>
        <w:t xml:space="preserve">, </w:t>
      </w:r>
      <w:r w:rsidRPr="00CD7F4A">
        <w:rPr>
          <w:rFonts w:ascii="Arial" w:hAnsi="Arial" w:cs="Arial"/>
        </w:rPr>
        <w:t xml:space="preserve">30 September, p32. </w:t>
      </w:r>
    </w:p>
    <w:p w14:paraId="7707B9D6"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Iosifidis</w:t>
      </w:r>
      <w:proofErr w:type="spellEnd"/>
      <w:r w:rsidRPr="00CD7F4A">
        <w:rPr>
          <w:rFonts w:ascii="Arial" w:hAnsi="Arial" w:cs="Arial"/>
        </w:rPr>
        <w:t xml:space="preserve"> P. &amp; </w:t>
      </w:r>
      <w:proofErr w:type="spellStart"/>
      <w:r w:rsidRPr="00CD7F4A">
        <w:rPr>
          <w:rFonts w:ascii="Arial" w:hAnsi="Arial" w:cs="Arial"/>
        </w:rPr>
        <w:t>Leandros</w:t>
      </w:r>
      <w:proofErr w:type="spellEnd"/>
      <w:r w:rsidRPr="00CD7F4A">
        <w:rPr>
          <w:rFonts w:ascii="Arial" w:hAnsi="Arial" w:cs="Arial"/>
        </w:rPr>
        <w:t xml:space="preserve"> N. (2003). Information Society strategies in the European context: the case of Greece, </w:t>
      </w:r>
      <w:r w:rsidRPr="00CD7F4A">
        <w:rPr>
          <w:rFonts w:ascii="Arial" w:hAnsi="Arial" w:cs="Arial"/>
          <w:i/>
        </w:rPr>
        <w:t>Southeast European and Black sea studies</w:t>
      </w:r>
      <w:r w:rsidRPr="00CD7F4A">
        <w:rPr>
          <w:rFonts w:ascii="Arial" w:hAnsi="Arial" w:cs="Arial"/>
        </w:rPr>
        <w:t>, Vol 3, No</w:t>
      </w:r>
      <w:proofErr w:type="gramStart"/>
      <w:r w:rsidRPr="00CD7F4A">
        <w:rPr>
          <w:rFonts w:ascii="Arial" w:hAnsi="Arial" w:cs="Arial"/>
        </w:rPr>
        <w:t>2 ,</w:t>
      </w:r>
      <w:proofErr w:type="gramEnd"/>
      <w:r w:rsidRPr="00CD7F4A">
        <w:rPr>
          <w:rFonts w:ascii="Arial" w:hAnsi="Arial" w:cs="Arial"/>
        </w:rPr>
        <w:t xml:space="preserve"> pp 67-96.</w:t>
      </w:r>
    </w:p>
    <w:p w14:paraId="7E7143B8" w14:textId="77777777" w:rsidR="00CD7F4A" w:rsidRPr="00CD7F4A" w:rsidRDefault="00CD7F4A" w:rsidP="00CD7F4A">
      <w:pPr>
        <w:spacing w:line="360" w:lineRule="auto"/>
        <w:jc w:val="both"/>
        <w:rPr>
          <w:rFonts w:ascii="Arial" w:hAnsi="Arial" w:cs="Arial"/>
          <w:color w:val="000000"/>
        </w:rPr>
      </w:pPr>
      <w:r w:rsidRPr="00CD7F4A">
        <w:rPr>
          <w:rFonts w:ascii="Arial" w:hAnsi="Arial" w:cs="Arial"/>
        </w:rPr>
        <w:t xml:space="preserve">-IPTS (2004). </w:t>
      </w:r>
      <w:r w:rsidRPr="00CD7F4A">
        <w:rPr>
          <w:rFonts w:ascii="Arial" w:hAnsi="Arial" w:cs="Arial"/>
          <w:i/>
        </w:rPr>
        <w:t xml:space="preserve">e Government in the EU in the next decade: the vision and key </w:t>
      </w:r>
      <w:proofErr w:type="gramStart"/>
      <w:r w:rsidRPr="00CD7F4A">
        <w:rPr>
          <w:rFonts w:ascii="Arial" w:hAnsi="Arial" w:cs="Arial"/>
          <w:i/>
        </w:rPr>
        <w:t xml:space="preserve">challenges,  </w:t>
      </w:r>
      <w:r w:rsidRPr="00CD7F4A">
        <w:rPr>
          <w:rFonts w:ascii="Arial" w:hAnsi="Arial" w:cs="Arial"/>
        </w:rPr>
        <w:t>EC</w:t>
      </w:r>
      <w:proofErr w:type="gramEnd"/>
      <w:r w:rsidRPr="00CD7F4A">
        <w:rPr>
          <w:rFonts w:ascii="Arial" w:hAnsi="Arial" w:cs="Arial"/>
        </w:rPr>
        <w:t xml:space="preserve">  publication  .Available  from </w:t>
      </w:r>
      <w:r w:rsidRPr="00CD7F4A">
        <w:rPr>
          <w:rFonts w:ascii="Arial" w:hAnsi="Arial" w:cs="Arial"/>
          <w:color w:val="000000"/>
        </w:rPr>
        <w:t>&lt;</w:t>
      </w:r>
      <w:hyperlink r:id="rId14" w:history="1">
        <w:r w:rsidRPr="00CD7F4A">
          <w:rPr>
            <w:rStyle w:val="Hyperlink"/>
            <w:rFonts w:ascii="Arial" w:hAnsi="Arial" w:cs="Arial"/>
            <w:color w:val="000000"/>
          </w:rPr>
          <w:t>http://europa.eu.int/idabc/en/document/3816/5666</w:t>
        </w:r>
      </w:hyperlink>
      <w:r w:rsidRPr="00CD7F4A">
        <w:rPr>
          <w:rFonts w:ascii="Arial" w:hAnsi="Arial" w:cs="Arial"/>
          <w:color w:val="000000"/>
        </w:rPr>
        <w:t>&gt;.</w:t>
      </w:r>
    </w:p>
    <w:p w14:paraId="5A3FE925"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-Jenkins W.I. (1978). </w:t>
      </w:r>
      <w:r w:rsidRPr="00CD7F4A">
        <w:rPr>
          <w:rFonts w:ascii="Arial" w:hAnsi="Arial" w:cs="Arial"/>
          <w:i/>
        </w:rPr>
        <w:t>Policy Analysis: a political and organisational perspective</w:t>
      </w:r>
      <w:r w:rsidRPr="00CD7F4A">
        <w:rPr>
          <w:rFonts w:ascii="Arial" w:hAnsi="Arial" w:cs="Arial"/>
        </w:rPr>
        <w:t xml:space="preserve">, London: </w:t>
      </w:r>
      <w:proofErr w:type="spellStart"/>
      <w:r w:rsidRPr="00CD7F4A">
        <w:rPr>
          <w:rFonts w:ascii="Arial" w:hAnsi="Arial" w:cs="Arial"/>
        </w:rPr>
        <w:t>Mertin</w:t>
      </w:r>
      <w:proofErr w:type="spellEnd"/>
      <w:r w:rsidRPr="00CD7F4A">
        <w:rPr>
          <w:rFonts w:ascii="Arial" w:hAnsi="Arial" w:cs="Arial"/>
        </w:rPr>
        <w:t xml:space="preserve"> Robertson.</w:t>
      </w:r>
    </w:p>
    <w:p w14:paraId="60E021A8" w14:textId="77777777" w:rsidR="00CD7F4A" w:rsidRPr="00CD7F4A" w:rsidRDefault="00CD7F4A" w:rsidP="00CD7F4A">
      <w:pPr>
        <w:pStyle w:val="BodyText2"/>
        <w:tabs>
          <w:tab w:val="num" w:pos="720"/>
        </w:tabs>
        <w:spacing w:line="360" w:lineRule="auto"/>
        <w:rPr>
          <w:rFonts w:ascii="Arial" w:hAnsi="Arial" w:cs="Arial"/>
          <w:b/>
          <w:lang w:val="en-US"/>
        </w:rPr>
      </w:pPr>
      <w:r w:rsidRPr="00CD7F4A">
        <w:rPr>
          <w:rFonts w:ascii="Arial" w:hAnsi="Arial" w:cs="Arial"/>
          <w:lang w:val="en-US"/>
        </w:rPr>
        <w:t>-</w:t>
      </w:r>
      <w:proofErr w:type="spellStart"/>
      <w:r w:rsidRPr="00CD7F4A">
        <w:rPr>
          <w:rFonts w:ascii="Arial" w:hAnsi="Arial" w:cs="Arial"/>
          <w:lang w:val="en-US"/>
        </w:rPr>
        <w:t>Kagami</w:t>
      </w:r>
      <w:proofErr w:type="spellEnd"/>
      <w:r w:rsidRPr="00CD7F4A">
        <w:rPr>
          <w:rFonts w:ascii="Arial" w:hAnsi="Arial" w:cs="Arial"/>
          <w:lang w:val="en-US"/>
        </w:rPr>
        <w:t xml:space="preserve"> </w:t>
      </w:r>
      <w:proofErr w:type="spellStart"/>
      <w:proofErr w:type="gramStart"/>
      <w:r w:rsidRPr="00CD7F4A">
        <w:rPr>
          <w:rFonts w:ascii="Arial" w:hAnsi="Arial" w:cs="Arial"/>
          <w:lang w:val="en-US"/>
        </w:rPr>
        <w:t>M.,Tsuji</w:t>
      </w:r>
      <w:proofErr w:type="spellEnd"/>
      <w:proofErr w:type="gramEnd"/>
      <w:r w:rsidRPr="00CD7F4A">
        <w:rPr>
          <w:rFonts w:ascii="Arial" w:hAnsi="Arial" w:cs="Arial"/>
          <w:lang w:val="en-US"/>
        </w:rPr>
        <w:t xml:space="preserve"> M.(2002</w:t>
      </w:r>
      <w:r w:rsidRPr="00CD7F4A">
        <w:rPr>
          <w:rFonts w:ascii="Arial" w:hAnsi="Arial" w:cs="Arial"/>
          <w:i/>
          <w:lang w:val="en-US"/>
        </w:rPr>
        <w:t>). Digital divide or digital jump: beyond IT revolution</w:t>
      </w:r>
      <w:r w:rsidRPr="00CD7F4A">
        <w:rPr>
          <w:rFonts w:ascii="Arial" w:hAnsi="Arial" w:cs="Arial"/>
          <w:lang w:val="en-US"/>
        </w:rPr>
        <w:t>. Chiba: Institute of Developing Economics.</w:t>
      </w:r>
    </w:p>
    <w:p w14:paraId="1178157B"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Kahin</w:t>
      </w:r>
      <w:proofErr w:type="spellEnd"/>
      <w:r w:rsidRPr="00CD7F4A">
        <w:rPr>
          <w:rFonts w:ascii="Arial" w:hAnsi="Arial" w:cs="Arial"/>
        </w:rPr>
        <w:t xml:space="preserve"> B., Wilson E. (1997). </w:t>
      </w:r>
      <w:r w:rsidRPr="00CD7F4A">
        <w:rPr>
          <w:rFonts w:ascii="Arial" w:hAnsi="Arial" w:cs="Arial"/>
          <w:i/>
        </w:rPr>
        <w:t>National Information Infrastructure Initiatives: vision and policy design</w:t>
      </w:r>
      <w:r w:rsidRPr="00CD7F4A">
        <w:rPr>
          <w:rFonts w:ascii="Arial" w:hAnsi="Arial" w:cs="Arial"/>
        </w:rPr>
        <w:t>. Cambridge Mass: MIT press.</w:t>
      </w:r>
    </w:p>
    <w:p w14:paraId="46DCD54B"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Kahin</w:t>
      </w:r>
      <w:proofErr w:type="spellEnd"/>
      <w:r w:rsidRPr="00CD7F4A">
        <w:rPr>
          <w:rFonts w:ascii="Arial" w:hAnsi="Arial" w:cs="Arial"/>
        </w:rPr>
        <w:t xml:space="preserve"> B.</w:t>
      </w:r>
      <w:proofErr w:type="gramStart"/>
      <w:r w:rsidRPr="00CD7F4A">
        <w:rPr>
          <w:rFonts w:ascii="Arial" w:hAnsi="Arial" w:cs="Arial"/>
        </w:rPr>
        <w:t xml:space="preserve">,  </w:t>
      </w:r>
      <w:proofErr w:type="spellStart"/>
      <w:r w:rsidRPr="00CD7F4A">
        <w:rPr>
          <w:rFonts w:ascii="Arial" w:hAnsi="Arial" w:cs="Arial"/>
        </w:rPr>
        <w:t>Nesson</w:t>
      </w:r>
      <w:proofErr w:type="spellEnd"/>
      <w:proofErr w:type="gramEnd"/>
      <w:r w:rsidRPr="00CD7F4A">
        <w:rPr>
          <w:rFonts w:ascii="Arial" w:hAnsi="Arial" w:cs="Arial"/>
        </w:rPr>
        <w:t xml:space="preserve"> C.(1998). </w:t>
      </w:r>
      <w:r w:rsidRPr="00CD7F4A">
        <w:rPr>
          <w:rFonts w:ascii="Arial" w:hAnsi="Arial" w:cs="Arial"/>
          <w:i/>
        </w:rPr>
        <w:t xml:space="preserve">Borders in </w:t>
      </w:r>
      <w:proofErr w:type="gramStart"/>
      <w:r w:rsidRPr="00CD7F4A">
        <w:rPr>
          <w:rFonts w:ascii="Arial" w:hAnsi="Arial" w:cs="Arial"/>
          <w:i/>
        </w:rPr>
        <w:t>cyberspace  :</w:t>
      </w:r>
      <w:proofErr w:type="gramEnd"/>
      <w:r w:rsidRPr="00CD7F4A">
        <w:rPr>
          <w:rFonts w:ascii="Arial" w:hAnsi="Arial" w:cs="Arial"/>
          <w:i/>
        </w:rPr>
        <w:t>information policy and the global information infrastructure.</w:t>
      </w:r>
      <w:r w:rsidRPr="00CD7F4A">
        <w:rPr>
          <w:rFonts w:ascii="Arial" w:hAnsi="Arial" w:cs="Arial"/>
        </w:rPr>
        <w:t xml:space="preserve"> Cambridge Mass: MIT press.</w:t>
      </w:r>
    </w:p>
    <w:p w14:paraId="20EF6E46"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Kaitatzi</w:t>
      </w:r>
      <w:proofErr w:type="spellEnd"/>
      <w:r w:rsidRPr="00CD7F4A">
        <w:rPr>
          <w:rFonts w:ascii="Arial" w:hAnsi="Arial" w:cs="Arial"/>
        </w:rPr>
        <w:t>-Whitlock S. (2003</w:t>
      </w:r>
      <w:r w:rsidRPr="00CD7F4A">
        <w:rPr>
          <w:rFonts w:ascii="Arial" w:hAnsi="Arial" w:cs="Arial"/>
          <w:i/>
        </w:rPr>
        <w:t xml:space="preserve">). I </w:t>
      </w:r>
      <w:proofErr w:type="spellStart"/>
      <w:r w:rsidRPr="00CD7F4A">
        <w:rPr>
          <w:rFonts w:ascii="Arial" w:hAnsi="Arial" w:cs="Arial"/>
          <w:i/>
        </w:rPr>
        <w:t>epikrateia</w:t>
      </w:r>
      <w:proofErr w:type="spellEnd"/>
      <w:r w:rsidRPr="00CD7F4A">
        <w:rPr>
          <w:rFonts w:ascii="Arial" w:hAnsi="Arial" w:cs="Arial"/>
          <w:i/>
        </w:rPr>
        <w:t xml:space="preserve"> tis </w:t>
      </w:r>
      <w:proofErr w:type="spellStart"/>
      <w:r w:rsidRPr="00CD7F4A">
        <w:rPr>
          <w:rFonts w:ascii="Arial" w:hAnsi="Arial" w:cs="Arial"/>
          <w:i/>
        </w:rPr>
        <w:t>pliroforias</w:t>
      </w:r>
      <w:proofErr w:type="spellEnd"/>
      <w:r w:rsidRPr="00CD7F4A">
        <w:rPr>
          <w:rFonts w:ascii="Arial" w:hAnsi="Arial" w:cs="Arial"/>
          <w:i/>
        </w:rPr>
        <w:t>.</w:t>
      </w:r>
      <w:r w:rsidRPr="00CD7F4A">
        <w:rPr>
          <w:rFonts w:ascii="Arial" w:hAnsi="Arial" w:cs="Arial"/>
        </w:rPr>
        <w:t xml:space="preserve"> </w:t>
      </w:r>
      <w:proofErr w:type="gramStart"/>
      <w:r w:rsidRPr="00CD7F4A">
        <w:rPr>
          <w:rFonts w:ascii="Arial" w:hAnsi="Arial" w:cs="Arial"/>
        </w:rPr>
        <w:t>Thessaloniki :</w:t>
      </w:r>
      <w:proofErr w:type="gramEnd"/>
      <w:r w:rsidRPr="00CD7F4A">
        <w:rPr>
          <w:rFonts w:ascii="Arial" w:hAnsi="Arial" w:cs="Arial"/>
        </w:rPr>
        <w:t xml:space="preserve"> </w:t>
      </w:r>
      <w:proofErr w:type="spellStart"/>
      <w:r w:rsidRPr="00CD7F4A">
        <w:rPr>
          <w:rFonts w:ascii="Arial" w:hAnsi="Arial" w:cs="Arial"/>
        </w:rPr>
        <w:t>Kritiki</w:t>
      </w:r>
      <w:proofErr w:type="spellEnd"/>
      <w:r w:rsidRPr="00CD7F4A">
        <w:rPr>
          <w:rFonts w:ascii="Arial" w:hAnsi="Arial" w:cs="Arial"/>
        </w:rPr>
        <w:t>.</w:t>
      </w:r>
    </w:p>
    <w:p w14:paraId="1C66269C"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Karakostas</w:t>
      </w:r>
      <w:proofErr w:type="spellEnd"/>
      <w:r w:rsidRPr="00CD7F4A">
        <w:rPr>
          <w:rFonts w:ascii="Arial" w:hAnsi="Arial" w:cs="Arial"/>
        </w:rPr>
        <w:t xml:space="preserve"> G. (1998). </w:t>
      </w:r>
      <w:r w:rsidRPr="00CD7F4A">
        <w:rPr>
          <w:rFonts w:ascii="Arial" w:hAnsi="Arial" w:cs="Arial"/>
          <w:i/>
        </w:rPr>
        <w:t xml:space="preserve">To </w:t>
      </w:r>
      <w:proofErr w:type="spellStart"/>
      <w:r w:rsidRPr="00CD7F4A">
        <w:rPr>
          <w:rFonts w:ascii="Arial" w:hAnsi="Arial" w:cs="Arial"/>
          <w:i/>
        </w:rPr>
        <w:t>dikaio</w:t>
      </w:r>
      <w:proofErr w:type="spellEnd"/>
      <w:r w:rsidRPr="00CD7F4A">
        <w:rPr>
          <w:rFonts w:ascii="Arial" w:hAnsi="Arial" w:cs="Arial"/>
          <w:i/>
        </w:rPr>
        <w:t xml:space="preserve"> ton MME.</w:t>
      </w:r>
      <w:r w:rsidRPr="00CD7F4A">
        <w:rPr>
          <w:rFonts w:ascii="Arial" w:hAnsi="Arial" w:cs="Arial"/>
        </w:rPr>
        <w:t xml:space="preserve">  Athens: </w:t>
      </w:r>
      <w:proofErr w:type="spellStart"/>
      <w:r w:rsidRPr="00CD7F4A">
        <w:rPr>
          <w:rFonts w:ascii="Arial" w:hAnsi="Arial" w:cs="Arial"/>
        </w:rPr>
        <w:t>Sakkoula</w:t>
      </w:r>
      <w:proofErr w:type="spellEnd"/>
      <w:r w:rsidRPr="00CD7F4A">
        <w:rPr>
          <w:rFonts w:ascii="Arial" w:hAnsi="Arial" w:cs="Arial"/>
        </w:rPr>
        <w:t>.</w:t>
      </w:r>
    </w:p>
    <w:p w14:paraId="15E3E479" w14:textId="77777777" w:rsidR="00CD7F4A" w:rsidRPr="00CD7F4A" w:rsidRDefault="00CD7F4A" w:rsidP="00CD7F4A">
      <w:pPr>
        <w:pStyle w:val="BodyText3"/>
        <w:spacing w:line="360" w:lineRule="auto"/>
        <w:rPr>
          <w:rFonts w:ascii="Arial" w:hAnsi="Arial" w:cs="Arial"/>
          <w:sz w:val="24"/>
          <w:szCs w:val="24"/>
        </w:rPr>
      </w:pPr>
      <w:r w:rsidRPr="00CD7F4A">
        <w:rPr>
          <w:rFonts w:ascii="Arial" w:hAnsi="Arial" w:cs="Arial"/>
          <w:sz w:val="24"/>
          <w:szCs w:val="24"/>
        </w:rPr>
        <w:t>-</w:t>
      </w:r>
      <w:proofErr w:type="spellStart"/>
      <w:r w:rsidRPr="00CD7F4A">
        <w:rPr>
          <w:rFonts w:ascii="Arial" w:hAnsi="Arial" w:cs="Arial"/>
          <w:sz w:val="24"/>
          <w:szCs w:val="24"/>
        </w:rPr>
        <w:t>Karapetsis</w:t>
      </w:r>
      <w:proofErr w:type="spellEnd"/>
      <w:r w:rsidRPr="00CD7F4A">
        <w:rPr>
          <w:rFonts w:ascii="Arial" w:hAnsi="Arial" w:cs="Arial"/>
          <w:sz w:val="24"/>
          <w:szCs w:val="24"/>
        </w:rPr>
        <w:t xml:space="preserve"> G. (2002). To e-Europe </w:t>
      </w:r>
      <w:proofErr w:type="spellStart"/>
      <w:r w:rsidRPr="00CD7F4A">
        <w:rPr>
          <w:rFonts w:ascii="Arial" w:hAnsi="Arial" w:cs="Arial"/>
          <w:sz w:val="24"/>
          <w:szCs w:val="24"/>
        </w:rPr>
        <w:t>einai</w:t>
      </w:r>
      <w:proofErr w:type="spellEnd"/>
      <w:r w:rsidRPr="00CD7F4A">
        <w:rPr>
          <w:rFonts w:ascii="Arial" w:hAnsi="Arial" w:cs="Arial"/>
          <w:sz w:val="24"/>
          <w:szCs w:val="24"/>
        </w:rPr>
        <w:t xml:space="preserve"> </w:t>
      </w:r>
      <w:proofErr w:type="spellStart"/>
      <w:r w:rsidRPr="00CD7F4A">
        <w:rPr>
          <w:rFonts w:ascii="Arial" w:hAnsi="Arial" w:cs="Arial"/>
          <w:sz w:val="24"/>
          <w:szCs w:val="24"/>
        </w:rPr>
        <w:t>mia</w:t>
      </w:r>
      <w:proofErr w:type="spellEnd"/>
      <w:r w:rsidRPr="00CD7F4A">
        <w:rPr>
          <w:rFonts w:ascii="Arial" w:hAnsi="Arial" w:cs="Arial"/>
          <w:sz w:val="24"/>
          <w:szCs w:val="24"/>
        </w:rPr>
        <w:t xml:space="preserve"> </w:t>
      </w:r>
      <w:proofErr w:type="spellStart"/>
      <w:r w:rsidRPr="00CD7F4A">
        <w:rPr>
          <w:rFonts w:ascii="Arial" w:hAnsi="Arial" w:cs="Arial"/>
          <w:sz w:val="24"/>
          <w:szCs w:val="24"/>
        </w:rPr>
        <w:t>proklisi</w:t>
      </w:r>
      <w:proofErr w:type="spellEnd"/>
      <w:r w:rsidRPr="00CD7F4A">
        <w:rPr>
          <w:rFonts w:ascii="Arial" w:hAnsi="Arial" w:cs="Arial"/>
          <w:sz w:val="24"/>
          <w:szCs w:val="24"/>
        </w:rPr>
        <w:t xml:space="preserve"> </w:t>
      </w:r>
      <w:proofErr w:type="spellStart"/>
      <w:r w:rsidRPr="00CD7F4A">
        <w:rPr>
          <w:rFonts w:ascii="Arial" w:hAnsi="Arial" w:cs="Arial"/>
          <w:sz w:val="24"/>
          <w:szCs w:val="24"/>
        </w:rPr>
        <w:t>pou</w:t>
      </w:r>
      <w:proofErr w:type="spellEnd"/>
      <w:r w:rsidRPr="00CD7F4A">
        <w:rPr>
          <w:rFonts w:ascii="Arial" w:hAnsi="Arial" w:cs="Arial"/>
          <w:sz w:val="24"/>
          <w:szCs w:val="24"/>
        </w:rPr>
        <w:t xml:space="preserve"> </w:t>
      </w:r>
      <w:proofErr w:type="spellStart"/>
      <w:r w:rsidRPr="00CD7F4A">
        <w:rPr>
          <w:rFonts w:ascii="Arial" w:hAnsi="Arial" w:cs="Arial"/>
          <w:sz w:val="24"/>
          <w:szCs w:val="24"/>
        </w:rPr>
        <w:t>mporei</w:t>
      </w:r>
      <w:proofErr w:type="spellEnd"/>
      <w:r w:rsidRPr="00CD7F4A">
        <w:rPr>
          <w:rFonts w:ascii="Arial" w:hAnsi="Arial" w:cs="Arial"/>
          <w:sz w:val="24"/>
          <w:szCs w:val="24"/>
        </w:rPr>
        <w:t xml:space="preserve"> </w:t>
      </w:r>
      <w:proofErr w:type="spellStart"/>
      <w:r w:rsidRPr="00CD7F4A">
        <w:rPr>
          <w:rFonts w:ascii="Arial" w:hAnsi="Arial" w:cs="Arial"/>
          <w:sz w:val="24"/>
          <w:szCs w:val="24"/>
        </w:rPr>
        <w:t>na</w:t>
      </w:r>
      <w:proofErr w:type="spellEnd"/>
      <w:r w:rsidRPr="00CD7F4A">
        <w:rPr>
          <w:rFonts w:ascii="Arial" w:hAnsi="Arial" w:cs="Arial"/>
          <w:sz w:val="24"/>
          <w:szCs w:val="24"/>
        </w:rPr>
        <w:t xml:space="preserve"> </w:t>
      </w:r>
      <w:proofErr w:type="spellStart"/>
      <w:proofErr w:type="gramStart"/>
      <w:r w:rsidRPr="00CD7F4A">
        <w:rPr>
          <w:rFonts w:ascii="Arial" w:hAnsi="Arial" w:cs="Arial"/>
          <w:sz w:val="24"/>
          <w:szCs w:val="24"/>
        </w:rPr>
        <w:t>apantithei</w:t>
      </w:r>
      <w:proofErr w:type="spellEnd"/>
      <w:r w:rsidRPr="00CD7F4A">
        <w:rPr>
          <w:rFonts w:ascii="Arial" w:hAnsi="Arial" w:cs="Arial"/>
          <w:sz w:val="24"/>
          <w:szCs w:val="24"/>
        </w:rPr>
        <w:t xml:space="preserve"> ,</w:t>
      </w:r>
      <w:proofErr w:type="gramEnd"/>
      <w:r w:rsidRPr="00CD7F4A">
        <w:rPr>
          <w:rFonts w:ascii="Arial" w:hAnsi="Arial" w:cs="Arial"/>
          <w:sz w:val="24"/>
          <w:szCs w:val="24"/>
        </w:rPr>
        <w:t xml:space="preserve"> </w:t>
      </w:r>
      <w:r w:rsidRPr="00CD7F4A">
        <w:rPr>
          <w:rFonts w:ascii="Arial" w:hAnsi="Arial" w:cs="Arial"/>
          <w:i/>
          <w:sz w:val="24"/>
          <w:szCs w:val="24"/>
        </w:rPr>
        <w:t>SEPE news</w:t>
      </w:r>
      <w:r w:rsidRPr="00CD7F4A">
        <w:rPr>
          <w:rFonts w:ascii="Arial" w:hAnsi="Arial" w:cs="Arial"/>
          <w:sz w:val="24"/>
          <w:szCs w:val="24"/>
        </w:rPr>
        <w:t>, June 2002,p.20.</w:t>
      </w:r>
    </w:p>
    <w:p w14:paraId="62C0B977"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lastRenderedPageBreak/>
        <w:t xml:space="preserve">- </w:t>
      </w:r>
      <w:proofErr w:type="spellStart"/>
      <w:r w:rsidRPr="00CD7F4A">
        <w:rPr>
          <w:rFonts w:ascii="Arial" w:hAnsi="Arial" w:cs="Arial"/>
        </w:rPr>
        <w:t>Kassimeris</w:t>
      </w:r>
      <w:proofErr w:type="spellEnd"/>
      <w:r w:rsidRPr="00CD7F4A">
        <w:rPr>
          <w:rFonts w:ascii="Arial" w:hAnsi="Arial" w:cs="Arial"/>
        </w:rPr>
        <w:t xml:space="preserve"> G. (2004). The 2004 election: PASOK’s monopoly ends, </w:t>
      </w:r>
      <w:r w:rsidRPr="00CD7F4A">
        <w:rPr>
          <w:rFonts w:ascii="Arial" w:hAnsi="Arial" w:cs="Arial"/>
          <w:i/>
        </w:rPr>
        <w:t>West European Politics</w:t>
      </w:r>
      <w:r w:rsidRPr="00CD7F4A">
        <w:rPr>
          <w:rFonts w:ascii="Arial" w:hAnsi="Arial" w:cs="Arial"/>
        </w:rPr>
        <w:t>, vol27 no5, pp 943-953.</w:t>
      </w:r>
    </w:p>
    <w:p w14:paraId="1697FD53"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xml:space="preserve">- Katz E., </w:t>
      </w:r>
      <w:proofErr w:type="spellStart"/>
      <w:r w:rsidRPr="00CD7F4A">
        <w:rPr>
          <w:rFonts w:ascii="Arial" w:hAnsi="Arial" w:cs="Arial"/>
        </w:rPr>
        <w:t>Gurevitz</w:t>
      </w:r>
      <w:proofErr w:type="spellEnd"/>
      <w:r w:rsidRPr="00CD7F4A">
        <w:rPr>
          <w:rFonts w:ascii="Arial" w:hAnsi="Arial" w:cs="Arial"/>
        </w:rPr>
        <w:t xml:space="preserve"> M., Haas D. (1973). On the use of mass media for important things, </w:t>
      </w:r>
      <w:r w:rsidRPr="00CD7F4A">
        <w:rPr>
          <w:rFonts w:ascii="Arial" w:hAnsi="Arial" w:cs="Arial"/>
          <w:i/>
        </w:rPr>
        <w:t>American Sociological Review</w:t>
      </w:r>
      <w:r w:rsidRPr="00CD7F4A">
        <w:rPr>
          <w:rFonts w:ascii="Arial" w:hAnsi="Arial" w:cs="Arial"/>
        </w:rPr>
        <w:t>, n38, pp164-181.</w:t>
      </w:r>
    </w:p>
    <w:p w14:paraId="5FDE0CA0" w14:textId="77777777" w:rsidR="00CD7F4A" w:rsidRPr="00CD7F4A" w:rsidRDefault="00CD7F4A" w:rsidP="00CD7F4A">
      <w:pPr>
        <w:pStyle w:val="BodyText2"/>
        <w:tabs>
          <w:tab w:val="num" w:pos="720"/>
        </w:tabs>
        <w:spacing w:line="360" w:lineRule="auto"/>
        <w:rPr>
          <w:rFonts w:ascii="Arial" w:hAnsi="Arial" w:cs="Arial"/>
          <w:b/>
          <w:lang w:val="en-US"/>
        </w:rPr>
      </w:pPr>
      <w:r w:rsidRPr="00CD7F4A">
        <w:rPr>
          <w:rFonts w:ascii="Arial" w:hAnsi="Arial" w:cs="Arial"/>
          <w:lang w:val="it-IT"/>
        </w:rPr>
        <w:t xml:space="preserve">-Katz J.E., Rice R.(2002). </w:t>
      </w:r>
      <w:r w:rsidRPr="00CD7F4A">
        <w:rPr>
          <w:rFonts w:ascii="Arial" w:hAnsi="Arial" w:cs="Arial"/>
          <w:i/>
          <w:lang w:val="en-US"/>
        </w:rPr>
        <w:t xml:space="preserve">Social consequences of Internet use, access, </w:t>
      </w:r>
      <w:proofErr w:type="gramStart"/>
      <w:r w:rsidRPr="00CD7F4A">
        <w:rPr>
          <w:rFonts w:ascii="Arial" w:hAnsi="Arial" w:cs="Arial"/>
          <w:i/>
          <w:lang w:val="en-US"/>
        </w:rPr>
        <w:t>involvement</w:t>
      </w:r>
      <w:proofErr w:type="gramEnd"/>
      <w:r w:rsidRPr="00CD7F4A">
        <w:rPr>
          <w:rFonts w:ascii="Arial" w:hAnsi="Arial" w:cs="Arial"/>
          <w:i/>
          <w:lang w:val="en-US"/>
        </w:rPr>
        <w:t xml:space="preserve"> and interaction</w:t>
      </w:r>
      <w:r w:rsidRPr="00CD7F4A">
        <w:rPr>
          <w:rFonts w:ascii="Arial" w:hAnsi="Arial" w:cs="Arial"/>
          <w:lang w:val="en-US"/>
        </w:rPr>
        <w:t>. Cambridge, Mass/London: MIT Press.</w:t>
      </w:r>
    </w:p>
    <w:p w14:paraId="64974E29"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Kazakos</w:t>
      </w:r>
      <w:proofErr w:type="spellEnd"/>
      <w:r w:rsidRPr="00CD7F4A">
        <w:rPr>
          <w:rFonts w:ascii="Arial" w:hAnsi="Arial" w:cs="Arial"/>
        </w:rPr>
        <w:t xml:space="preserve"> P. (2004). Europeanisation, Public Goals and Group Interests: Convergence policy in Greece 1990-2003, </w:t>
      </w:r>
      <w:r w:rsidRPr="00CD7F4A">
        <w:rPr>
          <w:rFonts w:ascii="Arial" w:hAnsi="Arial" w:cs="Arial"/>
          <w:i/>
        </w:rPr>
        <w:t xml:space="preserve">West European </w:t>
      </w:r>
      <w:proofErr w:type="gramStart"/>
      <w:r w:rsidRPr="00CD7F4A">
        <w:rPr>
          <w:rFonts w:ascii="Arial" w:hAnsi="Arial" w:cs="Arial"/>
          <w:i/>
        </w:rPr>
        <w:t>Politics</w:t>
      </w:r>
      <w:r w:rsidRPr="00CD7F4A">
        <w:rPr>
          <w:rFonts w:ascii="Arial" w:hAnsi="Arial" w:cs="Arial"/>
        </w:rPr>
        <w:t xml:space="preserve">  Vol</w:t>
      </w:r>
      <w:proofErr w:type="gramEnd"/>
      <w:r w:rsidRPr="00CD7F4A">
        <w:rPr>
          <w:rFonts w:ascii="Arial" w:hAnsi="Arial" w:cs="Arial"/>
        </w:rPr>
        <w:t xml:space="preserve"> 7 No 5. pp 901-918.</w:t>
      </w:r>
    </w:p>
    <w:p w14:paraId="1B9E5449"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-Kohn M.L. (1989). </w:t>
      </w:r>
      <w:r w:rsidRPr="00CD7F4A">
        <w:rPr>
          <w:rFonts w:ascii="Arial" w:hAnsi="Arial" w:cs="Arial"/>
          <w:i/>
        </w:rPr>
        <w:t>Cross-national Research in sociology</w:t>
      </w:r>
      <w:r w:rsidRPr="00CD7F4A">
        <w:rPr>
          <w:rFonts w:ascii="Arial" w:hAnsi="Arial" w:cs="Arial"/>
        </w:rPr>
        <w:t xml:space="preserve">. American Sociological Association Presidential Series, Newbury Park, </w:t>
      </w:r>
      <w:proofErr w:type="spellStart"/>
      <w:proofErr w:type="gramStart"/>
      <w:r w:rsidRPr="00CD7F4A">
        <w:rPr>
          <w:rFonts w:ascii="Arial" w:hAnsi="Arial" w:cs="Arial"/>
        </w:rPr>
        <w:t>Ca:Sage</w:t>
      </w:r>
      <w:proofErr w:type="spellEnd"/>
      <w:proofErr w:type="gramEnd"/>
      <w:r w:rsidRPr="00CD7F4A">
        <w:rPr>
          <w:rFonts w:ascii="Arial" w:hAnsi="Arial" w:cs="Arial"/>
        </w:rPr>
        <w:t>.</w:t>
      </w:r>
    </w:p>
    <w:p w14:paraId="241442BF" w14:textId="77777777" w:rsidR="00CD7F4A" w:rsidRPr="00CD7F4A" w:rsidRDefault="00CD7F4A" w:rsidP="00CD7F4A">
      <w:pPr>
        <w:spacing w:line="360" w:lineRule="auto"/>
        <w:jc w:val="both"/>
        <w:rPr>
          <w:rFonts w:ascii="Arial" w:hAnsi="Arial" w:cs="Arial"/>
        </w:rPr>
      </w:pPr>
      <w:r w:rsidRPr="00CD7F4A">
        <w:rPr>
          <w:rFonts w:ascii="Arial" w:hAnsi="Arial" w:cs="Arial"/>
        </w:rPr>
        <w:t>-KPMG report (1996).</w:t>
      </w:r>
      <w:r w:rsidRPr="00CD7F4A">
        <w:rPr>
          <w:rFonts w:ascii="Arial" w:hAnsi="Arial" w:cs="Arial"/>
          <w:i/>
        </w:rPr>
        <w:t xml:space="preserve"> Public policy issues arising from telecommunications and </w:t>
      </w:r>
      <w:proofErr w:type="spellStart"/>
      <w:r w:rsidRPr="00CD7F4A">
        <w:rPr>
          <w:rFonts w:ascii="Arial" w:hAnsi="Arial" w:cs="Arial"/>
          <w:i/>
        </w:rPr>
        <w:t>audiovisual</w:t>
      </w:r>
      <w:proofErr w:type="spellEnd"/>
      <w:r w:rsidRPr="00CD7F4A">
        <w:rPr>
          <w:rFonts w:ascii="Arial" w:hAnsi="Arial" w:cs="Arial"/>
          <w:i/>
        </w:rPr>
        <w:t xml:space="preserve"> </w:t>
      </w:r>
      <w:proofErr w:type="gramStart"/>
      <w:r w:rsidRPr="00CD7F4A">
        <w:rPr>
          <w:rFonts w:ascii="Arial" w:hAnsi="Arial" w:cs="Arial"/>
          <w:i/>
        </w:rPr>
        <w:t>convergence .</w:t>
      </w:r>
      <w:r w:rsidRPr="00CD7F4A">
        <w:rPr>
          <w:rFonts w:ascii="Arial" w:hAnsi="Arial" w:cs="Arial"/>
        </w:rPr>
        <w:t>Available</w:t>
      </w:r>
      <w:proofErr w:type="gramEnd"/>
      <w:r w:rsidRPr="00CD7F4A">
        <w:rPr>
          <w:rFonts w:ascii="Arial" w:hAnsi="Arial" w:cs="Arial"/>
        </w:rPr>
        <w:t xml:space="preserve"> from &lt;http://europa.eu.int/ISPO/convergencegp/&gt;.</w:t>
      </w:r>
    </w:p>
    <w:p w14:paraId="38516524"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 </w:t>
      </w:r>
      <w:proofErr w:type="spellStart"/>
      <w:r w:rsidRPr="00CD7F4A">
        <w:rPr>
          <w:rFonts w:ascii="Arial" w:hAnsi="Arial" w:cs="Arial"/>
        </w:rPr>
        <w:t>Lagoudi</w:t>
      </w:r>
      <w:proofErr w:type="spellEnd"/>
      <w:r w:rsidRPr="00CD7F4A">
        <w:rPr>
          <w:rFonts w:ascii="Arial" w:hAnsi="Arial" w:cs="Arial"/>
        </w:rPr>
        <w:t xml:space="preserve"> A. (2003). Il digital divide </w:t>
      </w:r>
      <w:proofErr w:type="spellStart"/>
      <w:r w:rsidRPr="00CD7F4A">
        <w:rPr>
          <w:rFonts w:ascii="Arial" w:hAnsi="Arial" w:cs="Arial"/>
        </w:rPr>
        <w:t>nella</w:t>
      </w:r>
      <w:proofErr w:type="spellEnd"/>
      <w:r w:rsidRPr="00CD7F4A">
        <w:rPr>
          <w:rFonts w:ascii="Arial" w:hAnsi="Arial" w:cs="Arial"/>
        </w:rPr>
        <w:t xml:space="preserve"> </w:t>
      </w:r>
      <w:proofErr w:type="spellStart"/>
      <w:r w:rsidRPr="00CD7F4A">
        <w:rPr>
          <w:rFonts w:ascii="Arial" w:hAnsi="Arial" w:cs="Arial"/>
        </w:rPr>
        <w:t>societa</w:t>
      </w:r>
      <w:proofErr w:type="spellEnd"/>
      <w:r w:rsidRPr="00CD7F4A">
        <w:rPr>
          <w:rFonts w:ascii="Arial" w:hAnsi="Arial" w:cs="Arial"/>
        </w:rPr>
        <w:t xml:space="preserve"> dell’ </w:t>
      </w:r>
      <w:proofErr w:type="spellStart"/>
      <w:r w:rsidRPr="00CD7F4A">
        <w:rPr>
          <w:rFonts w:ascii="Arial" w:hAnsi="Arial" w:cs="Arial"/>
        </w:rPr>
        <w:t>informazione</w:t>
      </w:r>
      <w:proofErr w:type="spellEnd"/>
      <w:r w:rsidRPr="00CD7F4A">
        <w:rPr>
          <w:rFonts w:ascii="Arial" w:hAnsi="Arial" w:cs="Arial"/>
        </w:rPr>
        <w:t xml:space="preserve">: </w:t>
      </w:r>
      <w:proofErr w:type="spellStart"/>
      <w:r w:rsidRPr="00CD7F4A">
        <w:rPr>
          <w:rFonts w:ascii="Arial" w:hAnsi="Arial" w:cs="Arial"/>
        </w:rPr>
        <w:t>esiste</w:t>
      </w:r>
      <w:proofErr w:type="spellEnd"/>
      <w:r w:rsidRPr="00CD7F4A">
        <w:rPr>
          <w:rFonts w:ascii="Arial" w:hAnsi="Arial" w:cs="Arial"/>
        </w:rPr>
        <w:t xml:space="preserve"> </w:t>
      </w:r>
      <w:proofErr w:type="spellStart"/>
      <w:r w:rsidRPr="00CD7F4A">
        <w:rPr>
          <w:rFonts w:ascii="Arial" w:hAnsi="Arial" w:cs="Arial"/>
        </w:rPr>
        <w:t>daverro</w:t>
      </w:r>
      <w:proofErr w:type="spellEnd"/>
      <w:r w:rsidRPr="00CD7F4A">
        <w:rPr>
          <w:rFonts w:ascii="Arial" w:hAnsi="Arial" w:cs="Arial"/>
        </w:rPr>
        <w:t xml:space="preserve"> il </w:t>
      </w:r>
      <w:proofErr w:type="spellStart"/>
      <w:r w:rsidRPr="00CD7F4A">
        <w:rPr>
          <w:rFonts w:ascii="Arial" w:hAnsi="Arial" w:cs="Arial"/>
        </w:rPr>
        <w:t>villagio</w:t>
      </w:r>
      <w:proofErr w:type="spellEnd"/>
      <w:r w:rsidRPr="00CD7F4A">
        <w:rPr>
          <w:rFonts w:ascii="Arial" w:hAnsi="Arial" w:cs="Arial"/>
        </w:rPr>
        <w:t xml:space="preserve"> </w:t>
      </w:r>
      <w:proofErr w:type="spellStart"/>
      <w:r w:rsidRPr="00CD7F4A">
        <w:rPr>
          <w:rFonts w:ascii="Arial" w:hAnsi="Arial" w:cs="Arial"/>
        </w:rPr>
        <w:t>globale</w:t>
      </w:r>
      <w:proofErr w:type="spellEnd"/>
      <w:r w:rsidRPr="00CD7F4A">
        <w:rPr>
          <w:rFonts w:ascii="Arial" w:hAnsi="Arial" w:cs="Arial"/>
        </w:rPr>
        <w:t xml:space="preserve">? Postgraduate Thesis. Roma: </w:t>
      </w:r>
      <w:proofErr w:type="spellStart"/>
      <w:r w:rsidRPr="00CD7F4A">
        <w:rPr>
          <w:rFonts w:ascii="Arial" w:hAnsi="Arial" w:cs="Arial"/>
        </w:rPr>
        <w:t>Universita</w:t>
      </w:r>
      <w:proofErr w:type="spellEnd"/>
      <w:r w:rsidRPr="00CD7F4A">
        <w:rPr>
          <w:rFonts w:ascii="Arial" w:hAnsi="Arial" w:cs="Arial"/>
        </w:rPr>
        <w:t xml:space="preserve"> La Sapienza.</w:t>
      </w:r>
    </w:p>
    <w:p w14:paraId="25A1E20F"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 </w:t>
      </w:r>
      <w:proofErr w:type="spellStart"/>
      <w:r w:rsidRPr="00CD7F4A">
        <w:rPr>
          <w:rFonts w:ascii="Arial" w:hAnsi="Arial" w:cs="Arial"/>
        </w:rPr>
        <w:t>Lagoudi</w:t>
      </w:r>
      <w:proofErr w:type="spellEnd"/>
      <w:r w:rsidRPr="00CD7F4A">
        <w:rPr>
          <w:rFonts w:ascii="Arial" w:hAnsi="Arial" w:cs="Arial"/>
        </w:rPr>
        <w:t xml:space="preserve"> A. (2006) The digital divide in the EU: The Greek case (1990-2004), MPhil dissertation, London: Goldsmiths College, University of London</w:t>
      </w:r>
    </w:p>
    <w:p w14:paraId="4E6A13F8"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-Lawson Mack R. (2001). </w:t>
      </w:r>
      <w:r w:rsidRPr="00CD7F4A">
        <w:rPr>
          <w:rFonts w:ascii="Arial" w:hAnsi="Arial" w:cs="Arial"/>
          <w:i/>
        </w:rPr>
        <w:t>Digital divide: standing at the intersection of race and technology.</w:t>
      </w:r>
      <w:r w:rsidRPr="00CD7F4A">
        <w:rPr>
          <w:rFonts w:ascii="Arial" w:hAnsi="Arial" w:cs="Arial"/>
        </w:rPr>
        <w:t xml:space="preserve"> Carolina Academic Press.</w:t>
      </w:r>
    </w:p>
    <w:p w14:paraId="568CE59D"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-Lee Y. Et al. (2002). </w:t>
      </w:r>
      <w:r w:rsidRPr="00CD7F4A">
        <w:rPr>
          <w:rFonts w:ascii="Arial" w:hAnsi="Arial" w:cs="Arial"/>
          <w:i/>
        </w:rPr>
        <w:t>Digital divide and growth gap, a cumulative relationship</w:t>
      </w:r>
      <w:r w:rsidRPr="00CD7F4A">
        <w:rPr>
          <w:rFonts w:ascii="Arial" w:hAnsi="Arial" w:cs="Arial"/>
        </w:rPr>
        <w:t xml:space="preserve"> Helsinki: UNU World Institute for Development Economics Research publications.</w:t>
      </w:r>
    </w:p>
    <w:p w14:paraId="76518DAD"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 Levy D. (1999). </w:t>
      </w:r>
      <w:r w:rsidRPr="00CD7F4A">
        <w:rPr>
          <w:rFonts w:ascii="Arial" w:hAnsi="Arial" w:cs="Arial"/>
          <w:i/>
        </w:rPr>
        <w:t xml:space="preserve">Europe’s digital revolution: broadcasting regulation, the </w:t>
      </w:r>
      <w:proofErr w:type="gramStart"/>
      <w:r w:rsidRPr="00CD7F4A">
        <w:rPr>
          <w:rFonts w:ascii="Arial" w:hAnsi="Arial" w:cs="Arial"/>
          <w:i/>
        </w:rPr>
        <w:t>EU</w:t>
      </w:r>
      <w:proofErr w:type="gramEnd"/>
      <w:r w:rsidRPr="00CD7F4A">
        <w:rPr>
          <w:rFonts w:ascii="Arial" w:hAnsi="Arial" w:cs="Arial"/>
          <w:i/>
        </w:rPr>
        <w:t xml:space="preserve"> and the Nation State</w:t>
      </w:r>
      <w:r w:rsidRPr="00CD7F4A">
        <w:rPr>
          <w:rFonts w:ascii="Arial" w:hAnsi="Arial" w:cs="Arial"/>
        </w:rPr>
        <w:t xml:space="preserve">. </w:t>
      </w:r>
      <w:proofErr w:type="gramStart"/>
      <w:r w:rsidRPr="00CD7F4A">
        <w:rPr>
          <w:rFonts w:ascii="Arial" w:hAnsi="Arial" w:cs="Arial"/>
        </w:rPr>
        <w:t>London :</w:t>
      </w:r>
      <w:proofErr w:type="gramEnd"/>
      <w:r w:rsidRPr="00CD7F4A">
        <w:rPr>
          <w:rFonts w:ascii="Arial" w:hAnsi="Arial" w:cs="Arial"/>
        </w:rPr>
        <w:t xml:space="preserve"> Routledge.</w:t>
      </w:r>
    </w:p>
    <w:p w14:paraId="31B5174A"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 </w:t>
      </w:r>
      <w:proofErr w:type="spellStart"/>
      <w:r w:rsidRPr="00CD7F4A">
        <w:rPr>
          <w:rFonts w:ascii="Arial" w:hAnsi="Arial" w:cs="Arial"/>
        </w:rPr>
        <w:t>Likanen</w:t>
      </w:r>
      <w:proofErr w:type="spellEnd"/>
      <w:r w:rsidRPr="00CD7F4A">
        <w:rPr>
          <w:rFonts w:ascii="Arial" w:hAnsi="Arial" w:cs="Arial"/>
        </w:rPr>
        <w:t xml:space="preserve"> E., (2004). </w:t>
      </w:r>
      <w:r w:rsidRPr="00CD7F4A">
        <w:rPr>
          <w:rFonts w:ascii="Arial" w:hAnsi="Arial" w:cs="Arial"/>
          <w:i/>
        </w:rPr>
        <w:t>Information Society Policy in an Enlarged Europe</w:t>
      </w:r>
      <w:r w:rsidRPr="00CD7F4A">
        <w:rPr>
          <w:rFonts w:ascii="Arial" w:hAnsi="Arial" w:cs="Arial"/>
        </w:rPr>
        <w:t>, Speech at the European Ministerial Conference on the IS, Budapest, February 2004.</w:t>
      </w:r>
    </w:p>
    <w:p w14:paraId="0B4B4C06"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-Loader B.D. (1998). </w:t>
      </w:r>
      <w:r w:rsidRPr="00CD7F4A">
        <w:rPr>
          <w:rFonts w:ascii="Arial" w:hAnsi="Arial" w:cs="Arial"/>
          <w:i/>
        </w:rPr>
        <w:t xml:space="preserve">Cyberspace Divide: equality, </w:t>
      </w:r>
      <w:proofErr w:type="gramStart"/>
      <w:r w:rsidRPr="00CD7F4A">
        <w:rPr>
          <w:rFonts w:ascii="Arial" w:hAnsi="Arial" w:cs="Arial"/>
          <w:i/>
        </w:rPr>
        <w:t>agency</w:t>
      </w:r>
      <w:proofErr w:type="gramEnd"/>
      <w:r w:rsidRPr="00CD7F4A">
        <w:rPr>
          <w:rFonts w:ascii="Arial" w:hAnsi="Arial" w:cs="Arial"/>
          <w:i/>
        </w:rPr>
        <w:t xml:space="preserve"> and policy in the information society</w:t>
      </w:r>
      <w:r w:rsidRPr="00CD7F4A">
        <w:rPr>
          <w:rFonts w:ascii="Arial" w:hAnsi="Arial" w:cs="Arial"/>
        </w:rPr>
        <w:t>. London/NY: Routledge.</w:t>
      </w:r>
    </w:p>
    <w:p w14:paraId="62B0495C"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lang w:val="it-IT"/>
        </w:rPr>
        <w:t xml:space="preserve">- Lush D. et al.(2000). </w:t>
      </w:r>
      <w:r w:rsidRPr="00CD7F4A">
        <w:rPr>
          <w:rFonts w:ascii="Arial" w:hAnsi="Arial" w:cs="Arial"/>
          <w:i/>
        </w:rPr>
        <w:t>Into or out of the digital divide? perspectives on ICTs and Development in Southern Africa</w:t>
      </w:r>
      <w:r w:rsidRPr="00CD7F4A">
        <w:rPr>
          <w:rFonts w:ascii="Arial" w:hAnsi="Arial" w:cs="Arial"/>
        </w:rPr>
        <w:t xml:space="preserve">. London: </w:t>
      </w:r>
      <w:proofErr w:type="spellStart"/>
      <w:r w:rsidRPr="00CD7F4A">
        <w:rPr>
          <w:rFonts w:ascii="Arial" w:hAnsi="Arial" w:cs="Arial"/>
        </w:rPr>
        <w:t>Panos</w:t>
      </w:r>
      <w:proofErr w:type="spellEnd"/>
      <w:r w:rsidRPr="00CD7F4A">
        <w:rPr>
          <w:rFonts w:ascii="Arial" w:hAnsi="Arial" w:cs="Arial"/>
        </w:rPr>
        <w:t xml:space="preserve"> books.</w:t>
      </w:r>
    </w:p>
    <w:p w14:paraId="1FFB3DB1"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lastRenderedPageBreak/>
        <w:t xml:space="preserve">-Lyon D. (1988). </w:t>
      </w:r>
      <w:r w:rsidRPr="00CD7F4A">
        <w:rPr>
          <w:rFonts w:ascii="Arial" w:hAnsi="Arial" w:cs="Arial"/>
          <w:i/>
        </w:rPr>
        <w:t xml:space="preserve">The Information </w:t>
      </w:r>
      <w:proofErr w:type="gramStart"/>
      <w:r w:rsidRPr="00CD7F4A">
        <w:rPr>
          <w:rFonts w:ascii="Arial" w:hAnsi="Arial" w:cs="Arial"/>
          <w:i/>
        </w:rPr>
        <w:t>Society :issues</w:t>
      </w:r>
      <w:proofErr w:type="gramEnd"/>
      <w:r w:rsidRPr="00CD7F4A">
        <w:rPr>
          <w:rFonts w:ascii="Arial" w:hAnsi="Arial" w:cs="Arial"/>
          <w:i/>
        </w:rPr>
        <w:t xml:space="preserve"> and illusions</w:t>
      </w:r>
      <w:r w:rsidRPr="00CD7F4A">
        <w:rPr>
          <w:rFonts w:ascii="Arial" w:hAnsi="Arial" w:cs="Arial"/>
        </w:rPr>
        <w:t>. Cambridge: Polity Press.</w:t>
      </w:r>
    </w:p>
    <w:p w14:paraId="047A7F07"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-MacBride S. et al. (1980). </w:t>
      </w:r>
      <w:r w:rsidRPr="00CD7F4A">
        <w:rPr>
          <w:rFonts w:ascii="Arial" w:hAnsi="Arial" w:cs="Arial"/>
          <w:i/>
        </w:rPr>
        <w:t>International Commission for the study of communication problems, Many voices One world</w:t>
      </w:r>
      <w:r w:rsidRPr="00CD7F4A">
        <w:rPr>
          <w:rFonts w:ascii="Arial" w:hAnsi="Arial" w:cs="Arial"/>
        </w:rPr>
        <w:t xml:space="preserve">. London: </w:t>
      </w:r>
      <w:proofErr w:type="spellStart"/>
      <w:r w:rsidRPr="00CD7F4A">
        <w:rPr>
          <w:rFonts w:ascii="Arial" w:hAnsi="Arial" w:cs="Arial"/>
        </w:rPr>
        <w:t>Koganpage</w:t>
      </w:r>
      <w:proofErr w:type="spellEnd"/>
      <w:r w:rsidRPr="00CD7F4A">
        <w:rPr>
          <w:rFonts w:ascii="Arial" w:hAnsi="Arial" w:cs="Arial"/>
        </w:rPr>
        <w:t xml:space="preserve"> /</w:t>
      </w:r>
      <w:proofErr w:type="spellStart"/>
      <w:r w:rsidRPr="00CD7F4A">
        <w:rPr>
          <w:rFonts w:ascii="Arial" w:hAnsi="Arial" w:cs="Arial"/>
        </w:rPr>
        <w:t>Unisco</w:t>
      </w:r>
      <w:proofErr w:type="spellEnd"/>
      <w:r w:rsidRPr="00CD7F4A">
        <w:rPr>
          <w:rFonts w:ascii="Arial" w:hAnsi="Arial" w:cs="Arial"/>
        </w:rPr>
        <w:t>.</w:t>
      </w:r>
    </w:p>
    <w:p w14:paraId="6A67ED35"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-Majchrzak A. (1984). </w:t>
      </w:r>
      <w:r w:rsidRPr="00CD7F4A">
        <w:rPr>
          <w:rFonts w:ascii="Arial" w:hAnsi="Arial" w:cs="Arial"/>
          <w:i/>
        </w:rPr>
        <w:t>Methods for policy research</w:t>
      </w:r>
      <w:r w:rsidRPr="00CD7F4A">
        <w:rPr>
          <w:rFonts w:ascii="Arial" w:hAnsi="Arial" w:cs="Arial"/>
        </w:rPr>
        <w:t>, London: Sage.</w:t>
      </w:r>
    </w:p>
    <w:p w14:paraId="3003F6E7"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xml:space="preserve">-Mansell </w:t>
      </w:r>
      <w:proofErr w:type="spellStart"/>
      <w:proofErr w:type="gramStart"/>
      <w:r w:rsidRPr="00CD7F4A">
        <w:rPr>
          <w:rFonts w:ascii="Arial" w:hAnsi="Arial" w:cs="Arial"/>
        </w:rPr>
        <w:t>R.,Silverstone</w:t>
      </w:r>
      <w:proofErr w:type="spellEnd"/>
      <w:proofErr w:type="gramEnd"/>
      <w:r w:rsidRPr="00CD7F4A">
        <w:rPr>
          <w:rFonts w:ascii="Arial" w:hAnsi="Arial" w:cs="Arial"/>
        </w:rPr>
        <w:t xml:space="preserve"> R.(1996). </w:t>
      </w:r>
      <w:r w:rsidRPr="00CD7F4A">
        <w:rPr>
          <w:rFonts w:ascii="Arial" w:hAnsi="Arial" w:cs="Arial"/>
          <w:i/>
        </w:rPr>
        <w:t xml:space="preserve">Communication by </w:t>
      </w:r>
      <w:proofErr w:type="gramStart"/>
      <w:r w:rsidRPr="00CD7F4A">
        <w:rPr>
          <w:rFonts w:ascii="Arial" w:hAnsi="Arial" w:cs="Arial"/>
          <w:i/>
        </w:rPr>
        <w:t>design :the</w:t>
      </w:r>
      <w:proofErr w:type="gramEnd"/>
      <w:r w:rsidRPr="00CD7F4A">
        <w:rPr>
          <w:rFonts w:ascii="Arial" w:hAnsi="Arial" w:cs="Arial"/>
          <w:i/>
        </w:rPr>
        <w:t xml:space="preserve"> politics of ICT,</w:t>
      </w:r>
      <w:r w:rsidRPr="00CD7F4A">
        <w:rPr>
          <w:rFonts w:ascii="Arial" w:hAnsi="Arial" w:cs="Arial"/>
        </w:rPr>
        <w:t xml:space="preserve"> Oxford: Oxford University Press.</w:t>
      </w:r>
    </w:p>
    <w:p w14:paraId="2323BDEF"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Markillie</w:t>
      </w:r>
      <w:proofErr w:type="spellEnd"/>
      <w:r w:rsidRPr="00CD7F4A">
        <w:rPr>
          <w:rFonts w:ascii="Arial" w:hAnsi="Arial" w:cs="Arial"/>
        </w:rPr>
        <w:t xml:space="preserve"> P. (2004). A perfect market, </w:t>
      </w:r>
      <w:r w:rsidRPr="00CD7F4A">
        <w:rPr>
          <w:rFonts w:ascii="Arial" w:hAnsi="Arial" w:cs="Arial"/>
          <w:i/>
        </w:rPr>
        <w:t xml:space="preserve">The Economist, </w:t>
      </w:r>
      <w:r w:rsidRPr="00CD7F4A">
        <w:rPr>
          <w:rFonts w:ascii="Arial" w:hAnsi="Arial" w:cs="Arial"/>
        </w:rPr>
        <w:t xml:space="preserve">15 </w:t>
      </w:r>
      <w:proofErr w:type="gramStart"/>
      <w:r w:rsidRPr="00CD7F4A">
        <w:rPr>
          <w:rFonts w:ascii="Arial" w:hAnsi="Arial" w:cs="Arial"/>
        </w:rPr>
        <w:t>May ,</w:t>
      </w:r>
      <w:proofErr w:type="gramEnd"/>
      <w:r w:rsidRPr="00CD7F4A">
        <w:rPr>
          <w:rFonts w:ascii="Arial" w:hAnsi="Arial" w:cs="Arial"/>
        </w:rPr>
        <w:t>pp.3-9.</w:t>
      </w:r>
    </w:p>
    <w:p w14:paraId="2D3A2E47"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-Marshall C., Rossman G.B. (1999). </w:t>
      </w:r>
      <w:r w:rsidRPr="00CD7F4A">
        <w:rPr>
          <w:rFonts w:ascii="Arial" w:hAnsi="Arial" w:cs="Arial"/>
          <w:i/>
        </w:rPr>
        <w:t>Designing qualitative research</w:t>
      </w:r>
      <w:r w:rsidRPr="00CD7F4A">
        <w:rPr>
          <w:rFonts w:ascii="Arial" w:hAnsi="Arial" w:cs="Arial"/>
        </w:rPr>
        <w:t>, 3d edition, Thousand Oaks Calif: Sage.</w:t>
      </w:r>
    </w:p>
    <w:p w14:paraId="2C0E12F7" w14:textId="77777777" w:rsidR="00CD7F4A" w:rsidRPr="00CD7F4A" w:rsidRDefault="00CD7F4A" w:rsidP="00CD7F4A">
      <w:pPr>
        <w:spacing w:line="360" w:lineRule="auto"/>
        <w:jc w:val="both"/>
        <w:rPr>
          <w:rFonts w:ascii="Arial" w:hAnsi="Arial" w:cs="Arial"/>
          <w:lang w:val="it-IT"/>
        </w:rPr>
      </w:pPr>
      <w:r w:rsidRPr="00CD7F4A">
        <w:rPr>
          <w:rFonts w:ascii="Arial" w:hAnsi="Arial" w:cs="Arial"/>
          <w:lang w:val="it-IT"/>
        </w:rPr>
        <w:t xml:space="preserve">- Mascolo F., Fiorella L., Michelone G. (1997). </w:t>
      </w:r>
      <w:r w:rsidRPr="00CD7F4A">
        <w:rPr>
          <w:rFonts w:ascii="Arial" w:hAnsi="Arial" w:cs="Arial"/>
          <w:i/>
          <w:lang w:val="it-IT"/>
        </w:rPr>
        <w:t>Internet: L’ informazione senza frontiere.</w:t>
      </w:r>
      <w:r w:rsidRPr="00CD7F4A">
        <w:rPr>
          <w:rFonts w:ascii="Arial" w:hAnsi="Arial" w:cs="Arial"/>
          <w:lang w:val="it-IT"/>
        </w:rPr>
        <w:t xml:space="preserve"> Milano:  Paoline.</w:t>
      </w:r>
    </w:p>
    <w:p w14:paraId="32FA57E9"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lang w:val="it-IT"/>
        </w:rPr>
        <w:t xml:space="preserve">-May C.(2002). </w:t>
      </w:r>
      <w:r w:rsidRPr="00CD7F4A">
        <w:rPr>
          <w:rFonts w:ascii="Arial" w:hAnsi="Arial" w:cs="Arial"/>
          <w:i/>
        </w:rPr>
        <w:t>The Information Society: a sceptical view</w:t>
      </w:r>
      <w:r w:rsidRPr="00CD7F4A">
        <w:rPr>
          <w:rFonts w:ascii="Arial" w:hAnsi="Arial" w:cs="Arial"/>
        </w:rPr>
        <w:t>, Cambridge: Polity Press.</w:t>
      </w:r>
    </w:p>
    <w:p w14:paraId="490B58BD" w14:textId="77777777" w:rsidR="00CD7F4A" w:rsidRPr="00CD7F4A" w:rsidRDefault="00CD7F4A" w:rsidP="00CD7F4A">
      <w:pPr>
        <w:spacing w:line="360" w:lineRule="auto"/>
        <w:jc w:val="both"/>
        <w:rPr>
          <w:rFonts w:ascii="Arial" w:hAnsi="Arial" w:cs="Arial"/>
          <w:lang w:val="it-IT"/>
        </w:rPr>
      </w:pPr>
      <w:r w:rsidRPr="00CD7F4A">
        <w:rPr>
          <w:rFonts w:ascii="Arial" w:hAnsi="Arial" w:cs="Arial"/>
        </w:rPr>
        <w:t xml:space="preserve">-McLuhan M., Powers B.R. (1989). </w:t>
      </w:r>
      <w:r w:rsidRPr="00CD7F4A">
        <w:rPr>
          <w:rFonts w:ascii="Arial" w:hAnsi="Arial" w:cs="Arial"/>
          <w:i/>
          <w:lang w:val="it-IT"/>
        </w:rPr>
        <w:t>Il villaggio globale: 21mo secolo trasformazioni nella vita e nei media</w:t>
      </w:r>
      <w:r w:rsidRPr="00CD7F4A">
        <w:rPr>
          <w:rFonts w:ascii="Arial" w:hAnsi="Arial" w:cs="Arial"/>
          <w:lang w:val="it-IT"/>
        </w:rPr>
        <w:t xml:space="preserve">. Milano: Sugarco. </w:t>
      </w:r>
    </w:p>
    <w:p w14:paraId="5358355B"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-McNeill P. (1990). </w:t>
      </w:r>
      <w:r w:rsidRPr="00CD7F4A">
        <w:rPr>
          <w:rFonts w:ascii="Arial" w:hAnsi="Arial" w:cs="Arial"/>
          <w:i/>
        </w:rPr>
        <w:t>Research methods</w:t>
      </w:r>
      <w:r w:rsidRPr="00CD7F4A">
        <w:rPr>
          <w:rFonts w:ascii="Arial" w:hAnsi="Arial" w:cs="Arial"/>
        </w:rPr>
        <w:t>, 2</w:t>
      </w:r>
      <w:r w:rsidRPr="00CD7F4A">
        <w:rPr>
          <w:rFonts w:ascii="Arial" w:hAnsi="Arial" w:cs="Arial"/>
          <w:vertAlign w:val="superscript"/>
        </w:rPr>
        <w:t>nd</w:t>
      </w:r>
      <w:r w:rsidRPr="00CD7F4A">
        <w:rPr>
          <w:rFonts w:ascii="Arial" w:hAnsi="Arial" w:cs="Arial"/>
        </w:rPr>
        <w:t xml:space="preserve"> edition, London: Routledge.</w:t>
      </w:r>
    </w:p>
    <w:p w14:paraId="7A03D712"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McQuail</w:t>
      </w:r>
      <w:proofErr w:type="spellEnd"/>
      <w:r w:rsidRPr="00CD7F4A">
        <w:rPr>
          <w:rFonts w:ascii="Arial" w:hAnsi="Arial" w:cs="Arial"/>
        </w:rPr>
        <w:t xml:space="preserve"> D., </w:t>
      </w:r>
      <w:proofErr w:type="spellStart"/>
      <w:r w:rsidRPr="00CD7F4A">
        <w:rPr>
          <w:rFonts w:ascii="Arial" w:hAnsi="Arial" w:cs="Arial"/>
        </w:rPr>
        <w:t>Windahl</w:t>
      </w:r>
      <w:proofErr w:type="spellEnd"/>
      <w:r w:rsidRPr="00CD7F4A">
        <w:rPr>
          <w:rFonts w:ascii="Arial" w:hAnsi="Arial" w:cs="Arial"/>
        </w:rPr>
        <w:t xml:space="preserve"> S. (1993). </w:t>
      </w:r>
      <w:proofErr w:type="spellStart"/>
      <w:r w:rsidRPr="00CD7F4A">
        <w:rPr>
          <w:rFonts w:ascii="Arial" w:hAnsi="Arial" w:cs="Arial"/>
          <w:i/>
        </w:rPr>
        <w:t>Montela</w:t>
      </w:r>
      <w:proofErr w:type="spellEnd"/>
      <w:r w:rsidRPr="00CD7F4A">
        <w:rPr>
          <w:rFonts w:ascii="Arial" w:hAnsi="Arial" w:cs="Arial"/>
          <w:i/>
        </w:rPr>
        <w:t xml:space="preserve"> </w:t>
      </w:r>
      <w:proofErr w:type="spellStart"/>
      <w:r w:rsidRPr="00CD7F4A">
        <w:rPr>
          <w:rFonts w:ascii="Arial" w:hAnsi="Arial" w:cs="Arial"/>
          <w:i/>
        </w:rPr>
        <w:t>epikoinonias</w:t>
      </w:r>
      <w:proofErr w:type="spellEnd"/>
      <w:r w:rsidRPr="00CD7F4A">
        <w:rPr>
          <w:rFonts w:ascii="Arial" w:hAnsi="Arial" w:cs="Arial"/>
          <w:i/>
        </w:rPr>
        <w:t xml:space="preserve"> </w:t>
      </w:r>
      <w:proofErr w:type="spellStart"/>
      <w:r w:rsidRPr="00CD7F4A">
        <w:rPr>
          <w:rFonts w:ascii="Arial" w:hAnsi="Arial" w:cs="Arial"/>
          <w:i/>
        </w:rPr>
        <w:t>gia</w:t>
      </w:r>
      <w:proofErr w:type="spellEnd"/>
      <w:r w:rsidRPr="00CD7F4A">
        <w:rPr>
          <w:rFonts w:ascii="Arial" w:hAnsi="Arial" w:cs="Arial"/>
          <w:i/>
        </w:rPr>
        <w:t xml:space="preserve"> </w:t>
      </w:r>
      <w:proofErr w:type="spellStart"/>
      <w:r w:rsidRPr="00CD7F4A">
        <w:rPr>
          <w:rFonts w:ascii="Arial" w:hAnsi="Arial" w:cs="Arial"/>
          <w:i/>
        </w:rPr>
        <w:t>ti</w:t>
      </w:r>
      <w:proofErr w:type="spellEnd"/>
      <w:r w:rsidRPr="00CD7F4A">
        <w:rPr>
          <w:rFonts w:ascii="Arial" w:hAnsi="Arial" w:cs="Arial"/>
          <w:i/>
        </w:rPr>
        <w:t xml:space="preserve"> </w:t>
      </w:r>
      <w:proofErr w:type="spellStart"/>
      <w:r w:rsidRPr="00CD7F4A">
        <w:rPr>
          <w:rFonts w:ascii="Arial" w:hAnsi="Arial" w:cs="Arial"/>
          <w:i/>
        </w:rPr>
        <w:t>meleti</w:t>
      </w:r>
      <w:proofErr w:type="spellEnd"/>
      <w:r w:rsidRPr="00CD7F4A">
        <w:rPr>
          <w:rFonts w:ascii="Arial" w:hAnsi="Arial" w:cs="Arial"/>
          <w:i/>
        </w:rPr>
        <w:t xml:space="preserve"> ton meson </w:t>
      </w:r>
      <w:proofErr w:type="spellStart"/>
      <w:r w:rsidRPr="00CD7F4A">
        <w:rPr>
          <w:rFonts w:ascii="Arial" w:hAnsi="Arial" w:cs="Arial"/>
          <w:i/>
        </w:rPr>
        <w:t>mazikis</w:t>
      </w:r>
      <w:proofErr w:type="spellEnd"/>
      <w:r w:rsidRPr="00CD7F4A">
        <w:rPr>
          <w:rFonts w:ascii="Arial" w:hAnsi="Arial" w:cs="Arial"/>
          <w:i/>
        </w:rPr>
        <w:t xml:space="preserve"> </w:t>
      </w:r>
      <w:proofErr w:type="spellStart"/>
      <w:r w:rsidRPr="00CD7F4A">
        <w:rPr>
          <w:rFonts w:ascii="Arial" w:hAnsi="Arial" w:cs="Arial"/>
          <w:i/>
        </w:rPr>
        <w:t>epikoinonias</w:t>
      </w:r>
      <w:proofErr w:type="spellEnd"/>
      <w:r w:rsidRPr="00CD7F4A">
        <w:rPr>
          <w:rFonts w:ascii="Arial" w:hAnsi="Arial" w:cs="Arial"/>
        </w:rPr>
        <w:t xml:space="preserve">, </w:t>
      </w:r>
      <w:proofErr w:type="spellStart"/>
      <w:proofErr w:type="gramStart"/>
      <w:r w:rsidRPr="00CD7F4A">
        <w:rPr>
          <w:rFonts w:ascii="Arial" w:hAnsi="Arial" w:cs="Arial"/>
        </w:rPr>
        <w:t>Athens:Kastanioti</w:t>
      </w:r>
      <w:proofErr w:type="spellEnd"/>
      <w:proofErr w:type="gramEnd"/>
      <w:r w:rsidRPr="00CD7F4A">
        <w:rPr>
          <w:rFonts w:ascii="Arial" w:hAnsi="Arial" w:cs="Arial"/>
        </w:rPr>
        <w:t>.</w:t>
      </w:r>
    </w:p>
    <w:p w14:paraId="005EC6C7"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-Millard J (2003). </w:t>
      </w:r>
      <w:r w:rsidRPr="00CD7F4A">
        <w:rPr>
          <w:rFonts w:ascii="Arial" w:hAnsi="Arial" w:cs="Arial"/>
          <w:i/>
        </w:rPr>
        <w:t>e -Public services in Europe, past present and future: research findings and new challenges</w:t>
      </w:r>
      <w:r w:rsidRPr="00CD7F4A">
        <w:rPr>
          <w:rFonts w:ascii="Arial" w:hAnsi="Arial" w:cs="Arial"/>
        </w:rPr>
        <w:t>. IPTS publications.</w:t>
      </w:r>
    </w:p>
    <w:p w14:paraId="4EFC6FDF"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-Miller D., Slater D. (2000). </w:t>
      </w:r>
      <w:r w:rsidRPr="00CD7F4A">
        <w:rPr>
          <w:rFonts w:ascii="Arial" w:hAnsi="Arial" w:cs="Arial"/>
          <w:i/>
        </w:rPr>
        <w:t>The Internet, an ethnographic approach</w:t>
      </w:r>
      <w:r w:rsidRPr="00CD7F4A">
        <w:rPr>
          <w:rFonts w:ascii="Arial" w:hAnsi="Arial" w:cs="Arial"/>
        </w:rPr>
        <w:t>. Oxford: Berg.</w:t>
      </w:r>
    </w:p>
    <w:p w14:paraId="455CA4F7"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Mohammadi</w:t>
      </w:r>
      <w:proofErr w:type="spellEnd"/>
      <w:r w:rsidRPr="00CD7F4A">
        <w:rPr>
          <w:rFonts w:ascii="Arial" w:hAnsi="Arial" w:cs="Arial"/>
        </w:rPr>
        <w:t xml:space="preserve"> A. (1997</w:t>
      </w:r>
      <w:proofErr w:type="gramStart"/>
      <w:r w:rsidRPr="00CD7F4A">
        <w:rPr>
          <w:rFonts w:ascii="Arial" w:hAnsi="Arial" w:cs="Arial"/>
        </w:rPr>
        <w:t>).</w:t>
      </w:r>
      <w:r w:rsidRPr="00CD7F4A">
        <w:rPr>
          <w:rFonts w:ascii="Arial" w:hAnsi="Arial" w:cs="Arial"/>
          <w:i/>
        </w:rPr>
        <w:t>International</w:t>
      </w:r>
      <w:proofErr w:type="gramEnd"/>
      <w:r w:rsidRPr="00CD7F4A">
        <w:rPr>
          <w:rFonts w:ascii="Arial" w:hAnsi="Arial" w:cs="Arial"/>
          <w:i/>
        </w:rPr>
        <w:t xml:space="preserve"> Communication and globalization</w:t>
      </w:r>
      <w:r w:rsidRPr="00CD7F4A">
        <w:rPr>
          <w:rFonts w:ascii="Arial" w:hAnsi="Arial" w:cs="Arial"/>
        </w:rPr>
        <w:t xml:space="preserve"> ,London: SAGE.</w:t>
      </w:r>
    </w:p>
    <w:p w14:paraId="0E316FA0" w14:textId="77777777" w:rsidR="00CD7F4A" w:rsidRPr="00CD7F4A" w:rsidRDefault="00CD7F4A" w:rsidP="00CD7F4A">
      <w:pPr>
        <w:pStyle w:val="Heading1"/>
        <w:tabs>
          <w:tab w:val="num" w:pos="720"/>
        </w:tabs>
        <w:jc w:val="both"/>
        <w:rPr>
          <w:b w:val="0"/>
        </w:rPr>
      </w:pPr>
      <w:bookmarkStart w:id="74" w:name="_Toc130628994"/>
      <w:bookmarkStart w:id="75" w:name="_Toc130633359"/>
      <w:bookmarkStart w:id="76" w:name="_Toc130633890"/>
      <w:r w:rsidRPr="00CD7F4A">
        <w:rPr>
          <w:b w:val="0"/>
          <w:bCs w:val="0"/>
        </w:rPr>
        <w:t>-</w:t>
      </w:r>
      <w:proofErr w:type="spellStart"/>
      <w:r w:rsidRPr="00CD7F4A">
        <w:rPr>
          <w:b w:val="0"/>
        </w:rPr>
        <w:t>Mowlana</w:t>
      </w:r>
      <w:proofErr w:type="spellEnd"/>
      <w:r w:rsidRPr="00CD7F4A">
        <w:rPr>
          <w:b w:val="0"/>
        </w:rPr>
        <w:t xml:space="preserve"> H. (1997). </w:t>
      </w:r>
      <w:r w:rsidRPr="00CD7F4A">
        <w:rPr>
          <w:b w:val="0"/>
          <w:i/>
        </w:rPr>
        <w:t xml:space="preserve">Global information and world communication, </w:t>
      </w:r>
      <w:proofErr w:type="gramStart"/>
      <w:r w:rsidRPr="00CD7F4A">
        <w:rPr>
          <w:b w:val="0"/>
        </w:rPr>
        <w:t>London :SAGE</w:t>
      </w:r>
      <w:bookmarkEnd w:id="74"/>
      <w:bookmarkEnd w:id="75"/>
      <w:bookmarkEnd w:id="76"/>
      <w:proofErr w:type="gramEnd"/>
      <w:r w:rsidRPr="00CD7F4A">
        <w:rPr>
          <w:b w:val="0"/>
        </w:rPr>
        <w:t>.</w:t>
      </w:r>
    </w:p>
    <w:p w14:paraId="19940313"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-Murdock </w:t>
      </w:r>
      <w:proofErr w:type="spellStart"/>
      <w:proofErr w:type="gramStart"/>
      <w:r w:rsidRPr="00CD7F4A">
        <w:rPr>
          <w:rFonts w:ascii="Arial" w:hAnsi="Arial" w:cs="Arial"/>
        </w:rPr>
        <w:t>G.,Golding</w:t>
      </w:r>
      <w:proofErr w:type="spellEnd"/>
      <w:proofErr w:type="gramEnd"/>
      <w:r w:rsidRPr="00CD7F4A">
        <w:rPr>
          <w:rFonts w:ascii="Arial" w:hAnsi="Arial" w:cs="Arial"/>
        </w:rPr>
        <w:t xml:space="preserve"> P.(1989). Information Poverty and Political Inequality: citizenship in the age of privatized communications, </w:t>
      </w:r>
      <w:r w:rsidRPr="00CD7F4A">
        <w:rPr>
          <w:rFonts w:ascii="Arial" w:hAnsi="Arial" w:cs="Arial"/>
          <w:i/>
        </w:rPr>
        <w:t>Journal of Communication</w:t>
      </w:r>
      <w:r w:rsidRPr="00CD7F4A">
        <w:rPr>
          <w:rFonts w:ascii="Arial" w:hAnsi="Arial" w:cs="Arial"/>
        </w:rPr>
        <w:t xml:space="preserve"> no </w:t>
      </w:r>
      <w:proofErr w:type="gramStart"/>
      <w:r w:rsidRPr="00CD7F4A">
        <w:rPr>
          <w:rFonts w:ascii="Arial" w:hAnsi="Arial" w:cs="Arial"/>
        </w:rPr>
        <w:t>39,  pp.</w:t>
      </w:r>
      <w:proofErr w:type="gramEnd"/>
      <w:r w:rsidRPr="00CD7F4A">
        <w:rPr>
          <w:rFonts w:ascii="Arial" w:hAnsi="Arial" w:cs="Arial"/>
        </w:rPr>
        <w:t xml:space="preserve"> 180-193.</w:t>
      </w:r>
    </w:p>
    <w:p w14:paraId="5E46C159" w14:textId="77777777" w:rsidR="00CD7F4A" w:rsidRPr="00CD7F4A" w:rsidRDefault="00CD7F4A" w:rsidP="00CD7F4A">
      <w:pPr>
        <w:spacing w:line="360" w:lineRule="auto"/>
        <w:jc w:val="both"/>
        <w:rPr>
          <w:rFonts w:ascii="Arial" w:hAnsi="Arial" w:cs="Arial"/>
        </w:rPr>
      </w:pPr>
      <w:r w:rsidRPr="00CD7F4A">
        <w:rPr>
          <w:rFonts w:ascii="Arial" w:hAnsi="Arial" w:cs="Arial"/>
          <w:lang w:val="it-IT"/>
        </w:rPr>
        <w:t xml:space="preserve">-Murelli E., Okot Uma R., Delgrossi L. (2001). </w:t>
      </w:r>
      <w:r w:rsidRPr="00CD7F4A">
        <w:rPr>
          <w:rFonts w:ascii="Arial" w:hAnsi="Arial" w:cs="Arial"/>
          <w:i/>
        </w:rPr>
        <w:t>Breaking the digital divide</w:t>
      </w:r>
      <w:r w:rsidRPr="00CD7F4A">
        <w:rPr>
          <w:rFonts w:ascii="Arial" w:hAnsi="Arial" w:cs="Arial"/>
        </w:rPr>
        <w:t xml:space="preserve"> Commonwealth Secretariat publications.</w:t>
      </w:r>
    </w:p>
    <w:p w14:paraId="5B745E2E"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lastRenderedPageBreak/>
        <w:t>-</w:t>
      </w:r>
      <w:proofErr w:type="spellStart"/>
      <w:r w:rsidRPr="00CD7F4A">
        <w:rPr>
          <w:rFonts w:ascii="Arial" w:hAnsi="Arial" w:cs="Arial"/>
        </w:rPr>
        <w:t>Murroni</w:t>
      </w:r>
      <w:proofErr w:type="spellEnd"/>
      <w:r w:rsidRPr="00CD7F4A">
        <w:rPr>
          <w:rFonts w:ascii="Arial" w:hAnsi="Arial" w:cs="Arial"/>
        </w:rPr>
        <w:t xml:space="preserve"> C, Collins R. (1996). </w:t>
      </w:r>
      <w:r w:rsidRPr="00CD7F4A">
        <w:rPr>
          <w:rFonts w:ascii="Arial" w:hAnsi="Arial" w:cs="Arial"/>
          <w:i/>
        </w:rPr>
        <w:t>New media, new policies: media and communications strategies for the future,</w:t>
      </w:r>
      <w:r w:rsidRPr="00CD7F4A">
        <w:rPr>
          <w:rFonts w:ascii="Arial" w:hAnsi="Arial" w:cs="Arial"/>
        </w:rPr>
        <w:t xml:space="preserve"> Cambridge: Blackwell.</w:t>
      </w:r>
    </w:p>
    <w:p w14:paraId="1A4DE54D"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Murroni</w:t>
      </w:r>
      <w:proofErr w:type="spellEnd"/>
      <w:r w:rsidRPr="00CD7F4A">
        <w:rPr>
          <w:rFonts w:ascii="Arial" w:hAnsi="Arial" w:cs="Arial"/>
        </w:rPr>
        <w:t xml:space="preserve"> C., Irvine </w:t>
      </w:r>
      <w:proofErr w:type="gramStart"/>
      <w:r w:rsidRPr="00CD7F4A">
        <w:rPr>
          <w:rFonts w:ascii="Arial" w:hAnsi="Arial" w:cs="Arial"/>
        </w:rPr>
        <w:t>N.(</w:t>
      </w:r>
      <w:proofErr w:type="gramEnd"/>
      <w:r w:rsidRPr="00CD7F4A">
        <w:rPr>
          <w:rFonts w:ascii="Arial" w:hAnsi="Arial" w:cs="Arial"/>
        </w:rPr>
        <w:t xml:space="preserve">1998). </w:t>
      </w:r>
      <w:r w:rsidRPr="00CD7F4A">
        <w:rPr>
          <w:rFonts w:ascii="Arial" w:hAnsi="Arial" w:cs="Arial"/>
          <w:i/>
        </w:rPr>
        <w:t>Access matters</w:t>
      </w:r>
      <w:r w:rsidRPr="00CD7F4A">
        <w:rPr>
          <w:rFonts w:ascii="Arial" w:hAnsi="Arial" w:cs="Arial"/>
        </w:rPr>
        <w:t>, London: IPPR.</w:t>
      </w:r>
    </w:p>
    <w:p w14:paraId="3962859A"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 xml:space="preserve">-National Statistical Service of Greece (2004). </w:t>
      </w:r>
      <w:proofErr w:type="spellStart"/>
      <w:r w:rsidRPr="00CD7F4A">
        <w:rPr>
          <w:rFonts w:ascii="Arial" w:hAnsi="Arial" w:cs="Arial"/>
          <w:i/>
        </w:rPr>
        <w:t>Xrisi</w:t>
      </w:r>
      <w:proofErr w:type="spellEnd"/>
      <w:r w:rsidRPr="00CD7F4A">
        <w:rPr>
          <w:rFonts w:ascii="Arial" w:hAnsi="Arial" w:cs="Arial"/>
          <w:i/>
        </w:rPr>
        <w:t xml:space="preserve"> </w:t>
      </w:r>
      <w:proofErr w:type="spellStart"/>
      <w:r w:rsidRPr="00CD7F4A">
        <w:rPr>
          <w:rFonts w:ascii="Arial" w:hAnsi="Arial" w:cs="Arial"/>
          <w:i/>
        </w:rPr>
        <w:t>diadiktiou</w:t>
      </w:r>
      <w:proofErr w:type="spellEnd"/>
      <w:r w:rsidRPr="00CD7F4A">
        <w:rPr>
          <w:rFonts w:ascii="Arial" w:hAnsi="Arial" w:cs="Arial"/>
          <w:i/>
        </w:rPr>
        <w:t xml:space="preserve">: </w:t>
      </w:r>
      <w:proofErr w:type="spellStart"/>
      <w:r w:rsidRPr="00CD7F4A">
        <w:rPr>
          <w:rFonts w:ascii="Arial" w:hAnsi="Arial" w:cs="Arial"/>
          <w:i/>
        </w:rPr>
        <w:t>kirioteroi</w:t>
      </w:r>
      <w:proofErr w:type="spellEnd"/>
      <w:r w:rsidRPr="00CD7F4A">
        <w:rPr>
          <w:rFonts w:ascii="Arial" w:hAnsi="Arial" w:cs="Arial"/>
          <w:i/>
        </w:rPr>
        <w:t xml:space="preserve"> logoi </w:t>
      </w:r>
      <w:proofErr w:type="spellStart"/>
      <w:r w:rsidRPr="00CD7F4A">
        <w:rPr>
          <w:rFonts w:ascii="Arial" w:hAnsi="Arial" w:cs="Arial"/>
          <w:i/>
        </w:rPr>
        <w:t>xrisis</w:t>
      </w:r>
      <w:proofErr w:type="spellEnd"/>
      <w:r w:rsidRPr="00CD7F4A">
        <w:rPr>
          <w:rFonts w:ascii="Arial" w:hAnsi="Arial" w:cs="Arial"/>
          <w:i/>
        </w:rPr>
        <w:t xml:space="preserve"> ana </w:t>
      </w:r>
      <w:proofErr w:type="spellStart"/>
      <w:r w:rsidRPr="00CD7F4A">
        <w:rPr>
          <w:rFonts w:ascii="Arial" w:hAnsi="Arial" w:cs="Arial"/>
          <w:i/>
        </w:rPr>
        <w:t>asxolia</w:t>
      </w:r>
      <w:proofErr w:type="spellEnd"/>
      <w:r w:rsidRPr="00CD7F4A">
        <w:rPr>
          <w:rFonts w:ascii="Arial" w:hAnsi="Arial" w:cs="Arial"/>
          <w:i/>
        </w:rPr>
        <w:t xml:space="preserve"> </w:t>
      </w:r>
      <w:proofErr w:type="spellStart"/>
      <w:r w:rsidRPr="00CD7F4A">
        <w:rPr>
          <w:rFonts w:ascii="Arial" w:hAnsi="Arial" w:cs="Arial"/>
          <w:i/>
        </w:rPr>
        <w:t>xristi</w:t>
      </w:r>
      <w:proofErr w:type="spellEnd"/>
      <w:r w:rsidRPr="00CD7F4A">
        <w:rPr>
          <w:rFonts w:ascii="Arial" w:hAnsi="Arial" w:cs="Arial"/>
        </w:rPr>
        <w:t xml:space="preserve">. Available from </w:t>
      </w:r>
      <w:r w:rsidRPr="00CD7F4A">
        <w:rPr>
          <w:rFonts w:ascii="Arial" w:hAnsi="Arial" w:cs="Arial"/>
          <w:color w:val="000000"/>
        </w:rPr>
        <w:t>&lt;</w:t>
      </w:r>
      <w:hyperlink r:id="rId15" w:history="1">
        <w:r w:rsidRPr="00CD7F4A">
          <w:rPr>
            <w:rStyle w:val="Hyperlink"/>
            <w:rFonts w:ascii="Arial" w:hAnsi="Arial" w:cs="Arial"/>
            <w:color w:val="000000"/>
          </w:rPr>
          <w:t>www.statistics.gr</w:t>
        </w:r>
      </w:hyperlink>
      <w:r w:rsidRPr="00CD7F4A">
        <w:rPr>
          <w:rFonts w:ascii="Arial" w:hAnsi="Arial" w:cs="Arial"/>
          <w:color w:val="000000"/>
        </w:rPr>
        <w:t xml:space="preserve"> &gt;.</w:t>
      </w:r>
      <w:r w:rsidRPr="00CD7F4A">
        <w:rPr>
          <w:rFonts w:ascii="Arial" w:hAnsi="Arial" w:cs="Arial"/>
        </w:rPr>
        <w:t xml:space="preserve"> </w:t>
      </w:r>
    </w:p>
    <w:p w14:paraId="13AC3B7E"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Navas-Sabater</w:t>
      </w:r>
      <w:proofErr w:type="spellEnd"/>
      <w:r w:rsidRPr="00CD7F4A">
        <w:rPr>
          <w:rFonts w:ascii="Arial" w:hAnsi="Arial" w:cs="Arial"/>
        </w:rPr>
        <w:t xml:space="preserve"> J., </w:t>
      </w:r>
      <w:proofErr w:type="spellStart"/>
      <w:r w:rsidRPr="00CD7F4A">
        <w:rPr>
          <w:rFonts w:ascii="Arial" w:hAnsi="Arial" w:cs="Arial"/>
        </w:rPr>
        <w:t>Dymond</w:t>
      </w:r>
      <w:proofErr w:type="spellEnd"/>
      <w:r w:rsidRPr="00CD7F4A">
        <w:rPr>
          <w:rFonts w:ascii="Arial" w:hAnsi="Arial" w:cs="Arial"/>
        </w:rPr>
        <w:t xml:space="preserve"> A, </w:t>
      </w:r>
      <w:proofErr w:type="spellStart"/>
      <w:r w:rsidRPr="00CD7F4A">
        <w:rPr>
          <w:rFonts w:ascii="Arial" w:hAnsi="Arial" w:cs="Arial"/>
        </w:rPr>
        <w:t>Juntunen</w:t>
      </w:r>
      <w:proofErr w:type="spellEnd"/>
      <w:r w:rsidRPr="00CD7F4A">
        <w:rPr>
          <w:rFonts w:ascii="Arial" w:hAnsi="Arial" w:cs="Arial"/>
        </w:rPr>
        <w:t xml:space="preserve"> N. (2002). </w:t>
      </w:r>
      <w:r w:rsidRPr="00CD7F4A">
        <w:rPr>
          <w:rFonts w:ascii="Arial" w:hAnsi="Arial" w:cs="Arial"/>
          <w:i/>
        </w:rPr>
        <w:t>Telecommunications and information services for the poor, towards a strategy for universal access,</w:t>
      </w:r>
      <w:r w:rsidRPr="00CD7F4A">
        <w:rPr>
          <w:rFonts w:ascii="Arial" w:hAnsi="Arial" w:cs="Arial"/>
        </w:rPr>
        <w:t xml:space="preserve"> Washington DC: World Bank. </w:t>
      </w:r>
    </w:p>
    <w:p w14:paraId="5172FC62"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-Nielsen M., </w:t>
      </w:r>
      <w:proofErr w:type="spellStart"/>
      <w:r w:rsidRPr="00CD7F4A">
        <w:rPr>
          <w:rFonts w:ascii="Arial" w:hAnsi="Arial" w:cs="Arial"/>
        </w:rPr>
        <w:t>Peschar</w:t>
      </w:r>
      <w:proofErr w:type="spellEnd"/>
      <w:r w:rsidRPr="00CD7F4A">
        <w:rPr>
          <w:rFonts w:ascii="Arial" w:hAnsi="Arial" w:cs="Arial"/>
        </w:rPr>
        <w:t xml:space="preserve"> </w:t>
      </w:r>
      <w:proofErr w:type="gramStart"/>
      <w:r w:rsidRPr="00CD7F4A">
        <w:rPr>
          <w:rFonts w:ascii="Arial" w:hAnsi="Arial" w:cs="Arial"/>
        </w:rPr>
        <w:t>J.,</w:t>
      </w:r>
      <w:proofErr w:type="spellStart"/>
      <w:r w:rsidRPr="00CD7F4A">
        <w:rPr>
          <w:rFonts w:ascii="Arial" w:hAnsi="Arial" w:cs="Arial"/>
        </w:rPr>
        <w:t>Kourilsky</w:t>
      </w:r>
      <w:proofErr w:type="spellEnd"/>
      <w:proofErr w:type="gramEnd"/>
      <w:r w:rsidRPr="00CD7F4A">
        <w:rPr>
          <w:rFonts w:ascii="Arial" w:hAnsi="Arial" w:cs="Arial"/>
        </w:rPr>
        <w:t xml:space="preserve"> C. (1984). </w:t>
      </w:r>
      <w:r w:rsidRPr="00CD7F4A">
        <w:rPr>
          <w:rFonts w:ascii="Arial" w:hAnsi="Arial" w:cs="Arial"/>
          <w:i/>
        </w:rPr>
        <w:t>International Comparative Research: social structures and public institutions in Eastern and Western Europe,</w:t>
      </w:r>
      <w:r w:rsidRPr="00CD7F4A">
        <w:rPr>
          <w:rFonts w:ascii="Arial" w:hAnsi="Arial" w:cs="Arial"/>
        </w:rPr>
        <w:t xml:space="preserve"> Pergamon Press.</w:t>
      </w:r>
    </w:p>
    <w:p w14:paraId="43490A80"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-Norris </w:t>
      </w:r>
      <w:proofErr w:type="gramStart"/>
      <w:r w:rsidRPr="00CD7F4A">
        <w:rPr>
          <w:rFonts w:ascii="Arial" w:hAnsi="Arial" w:cs="Arial"/>
        </w:rPr>
        <w:t>P.(</w:t>
      </w:r>
      <w:proofErr w:type="gramEnd"/>
      <w:r w:rsidRPr="00CD7F4A">
        <w:rPr>
          <w:rFonts w:ascii="Arial" w:hAnsi="Arial" w:cs="Arial"/>
        </w:rPr>
        <w:t xml:space="preserve">2001). </w:t>
      </w:r>
      <w:r w:rsidRPr="00CD7F4A">
        <w:rPr>
          <w:rFonts w:ascii="Arial" w:hAnsi="Arial" w:cs="Arial"/>
          <w:i/>
        </w:rPr>
        <w:t>Digital Divide: civic engagement, information poverty and the Internet worldwide</w:t>
      </w:r>
      <w:r w:rsidRPr="00CD7F4A">
        <w:rPr>
          <w:rFonts w:ascii="Arial" w:hAnsi="Arial" w:cs="Arial"/>
        </w:rPr>
        <w:t>. Cambridge: Cambridge University Press.</w:t>
      </w:r>
    </w:p>
    <w:p w14:paraId="6424B49A"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-Novak T.P.</w:t>
      </w:r>
      <w:proofErr w:type="gramStart"/>
      <w:r w:rsidRPr="00CD7F4A">
        <w:rPr>
          <w:rFonts w:ascii="Arial" w:hAnsi="Arial" w:cs="Arial"/>
        </w:rPr>
        <w:t>,  Hoffman</w:t>
      </w:r>
      <w:proofErr w:type="gramEnd"/>
      <w:r w:rsidRPr="00CD7F4A">
        <w:rPr>
          <w:rFonts w:ascii="Arial" w:hAnsi="Arial" w:cs="Arial"/>
        </w:rPr>
        <w:t xml:space="preserve"> D.L. (2000). </w:t>
      </w:r>
      <w:r w:rsidRPr="00CD7F4A">
        <w:rPr>
          <w:rFonts w:ascii="Arial" w:hAnsi="Arial" w:cs="Arial"/>
          <w:i/>
        </w:rPr>
        <w:t>Bridging the Digital Divide: The impact of race on computer access and internet use</w:t>
      </w:r>
      <w:r w:rsidRPr="00CD7F4A">
        <w:rPr>
          <w:rFonts w:ascii="Arial" w:hAnsi="Arial" w:cs="Arial"/>
        </w:rPr>
        <w:t>, USA: Vanderbilt University.</w:t>
      </w:r>
    </w:p>
    <w:p w14:paraId="6F316B8F" w14:textId="77777777" w:rsidR="00CD7F4A" w:rsidRPr="00CD7F4A" w:rsidRDefault="00CD7F4A" w:rsidP="00CD7F4A">
      <w:pPr>
        <w:spacing w:line="360" w:lineRule="auto"/>
        <w:jc w:val="both"/>
        <w:rPr>
          <w:rFonts w:ascii="Arial" w:hAnsi="Arial" w:cs="Arial"/>
          <w:lang w:val="it-IT"/>
        </w:rPr>
      </w:pPr>
      <w:r w:rsidRPr="00CD7F4A">
        <w:rPr>
          <w:rFonts w:ascii="Arial" w:hAnsi="Arial" w:cs="Arial"/>
        </w:rPr>
        <w:t>-</w:t>
      </w:r>
      <w:proofErr w:type="spellStart"/>
      <w:r w:rsidRPr="00CD7F4A">
        <w:rPr>
          <w:rFonts w:ascii="Arial" w:hAnsi="Arial" w:cs="Arial"/>
        </w:rPr>
        <w:t>Nulens</w:t>
      </w:r>
      <w:proofErr w:type="spellEnd"/>
      <w:r w:rsidRPr="00CD7F4A">
        <w:rPr>
          <w:rFonts w:ascii="Arial" w:hAnsi="Arial" w:cs="Arial"/>
        </w:rPr>
        <w:t xml:space="preserve"> N.</w:t>
      </w:r>
      <w:proofErr w:type="gramStart"/>
      <w:r w:rsidRPr="00CD7F4A">
        <w:rPr>
          <w:rFonts w:ascii="Arial" w:hAnsi="Arial" w:cs="Arial"/>
        </w:rPr>
        <w:t xml:space="preserve">,  </w:t>
      </w:r>
      <w:proofErr w:type="spellStart"/>
      <w:r w:rsidRPr="00CD7F4A">
        <w:rPr>
          <w:rFonts w:ascii="Arial" w:hAnsi="Arial" w:cs="Arial"/>
        </w:rPr>
        <w:t>Hafkin</w:t>
      </w:r>
      <w:proofErr w:type="spellEnd"/>
      <w:proofErr w:type="gramEnd"/>
      <w:r w:rsidRPr="00CD7F4A">
        <w:rPr>
          <w:rFonts w:ascii="Arial" w:hAnsi="Arial" w:cs="Arial"/>
        </w:rPr>
        <w:t xml:space="preserve"> J,  </w:t>
      </w:r>
      <w:proofErr w:type="spellStart"/>
      <w:r w:rsidRPr="00CD7F4A">
        <w:rPr>
          <w:rFonts w:ascii="Arial" w:hAnsi="Arial" w:cs="Arial"/>
        </w:rPr>
        <w:t>Cammaerts</w:t>
      </w:r>
      <w:proofErr w:type="spellEnd"/>
      <w:r w:rsidRPr="00CD7F4A">
        <w:rPr>
          <w:rFonts w:ascii="Arial" w:hAnsi="Arial" w:cs="Arial"/>
        </w:rPr>
        <w:t xml:space="preserve"> B.(2002). </w:t>
      </w:r>
      <w:r w:rsidRPr="00CD7F4A">
        <w:rPr>
          <w:rFonts w:ascii="Arial" w:hAnsi="Arial" w:cs="Arial"/>
          <w:i/>
        </w:rPr>
        <w:t>The digital divide in developing countries: an information society in Africa.</w:t>
      </w:r>
      <w:r w:rsidRPr="00CD7F4A">
        <w:rPr>
          <w:rFonts w:ascii="Arial" w:hAnsi="Arial" w:cs="Arial"/>
        </w:rPr>
        <w:t xml:space="preserve"> VUB University press.</w:t>
      </w:r>
    </w:p>
    <w:p w14:paraId="55F83134"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-OECD (2000). </w:t>
      </w:r>
      <w:r w:rsidRPr="00CD7F4A">
        <w:rPr>
          <w:rFonts w:ascii="Arial" w:hAnsi="Arial" w:cs="Arial"/>
          <w:i/>
        </w:rPr>
        <w:t xml:space="preserve">Learning to bridge the digital divide, </w:t>
      </w:r>
      <w:r w:rsidRPr="00CD7F4A">
        <w:rPr>
          <w:rFonts w:ascii="Arial" w:hAnsi="Arial" w:cs="Arial"/>
        </w:rPr>
        <w:t>Paris: OECD publications.</w:t>
      </w:r>
    </w:p>
    <w:p w14:paraId="2D84733B"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gramStart"/>
      <w:r w:rsidRPr="00CD7F4A">
        <w:rPr>
          <w:rFonts w:ascii="Arial" w:hAnsi="Arial" w:cs="Arial"/>
        </w:rPr>
        <w:t>OECD ,</w:t>
      </w:r>
      <w:proofErr w:type="gramEnd"/>
      <w:r w:rsidRPr="00CD7F4A">
        <w:rPr>
          <w:rFonts w:ascii="Arial" w:hAnsi="Arial" w:cs="Arial"/>
        </w:rPr>
        <w:t xml:space="preserve"> WPTISP/WPIE workshop (2000). </w:t>
      </w:r>
      <w:r w:rsidRPr="00CD7F4A">
        <w:rPr>
          <w:rFonts w:ascii="Arial" w:hAnsi="Arial" w:cs="Arial"/>
          <w:i/>
        </w:rPr>
        <w:t>The digital divide: enhancing access to ICT’s, measuring the digital divide</w:t>
      </w:r>
      <w:r w:rsidRPr="00CD7F4A">
        <w:rPr>
          <w:rFonts w:ascii="Arial" w:hAnsi="Arial" w:cs="Arial"/>
        </w:rPr>
        <w:t>, Italy: OECD publications.</w:t>
      </w:r>
    </w:p>
    <w:p w14:paraId="4D456205" w14:textId="77777777" w:rsidR="00CD7F4A" w:rsidRPr="00CD7F4A" w:rsidRDefault="00CD7F4A" w:rsidP="00CD7F4A">
      <w:pPr>
        <w:autoSpaceDE w:val="0"/>
        <w:autoSpaceDN w:val="0"/>
        <w:adjustRightInd w:val="0"/>
        <w:spacing w:line="360" w:lineRule="auto"/>
        <w:jc w:val="both"/>
        <w:rPr>
          <w:rFonts w:ascii="Arial" w:hAnsi="Arial" w:cs="Arial"/>
          <w:color w:val="000000"/>
        </w:rPr>
      </w:pPr>
      <w:r w:rsidRPr="00CD7F4A">
        <w:rPr>
          <w:rFonts w:ascii="Arial" w:hAnsi="Arial" w:cs="Arial"/>
        </w:rPr>
        <w:t>-OECD (2003</w:t>
      </w:r>
      <w:proofErr w:type="gramStart"/>
      <w:r w:rsidRPr="00CD7F4A">
        <w:rPr>
          <w:rFonts w:ascii="Arial" w:hAnsi="Arial" w:cs="Arial"/>
        </w:rPr>
        <w:t>).</w:t>
      </w:r>
      <w:r w:rsidRPr="00CD7F4A">
        <w:rPr>
          <w:rFonts w:ascii="Arial" w:hAnsi="Arial" w:cs="Arial"/>
          <w:i/>
        </w:rPr>
        <w:t>The</w:t>
      </w:r>
      <w:proofErr w:type="gramEnd"/>
      <w:r w:rsidRPr="00CD7F4A">
        <w:rPr>
          <w:rFonts w:ascii="Arial" w:hAnsi="Arial" w:cs="Arial"/>
          <w:i/>
        </w:rPr>
        <w:t xml:space="preserve"> e-Government imperative</w:t>
      </w:r>
      <w:r w:rsidRPr="00CD7F4A">
        <w:rPr>
          <w:rFonts w:ascii="Arial" w:hAnsi="Arial" w:cs="Arial"/>
        </w:rPr>
        <w:t xml:space="preserve">, e-Government studies: OECD publications. Available from </w:t>
      </w:r>
      <w:r w:rsidRPr="00CD7F4A">
        <w:rPr>
          <w:rFonts w:ascii="Arial" w:hAnsi="Arial" w:cs="Arial"/>
          <w:color w:val="000000"/>
        </w:rPr>
        <w:t>&lt;</w:t>
      </w:r>
      <w:hyperlink r:id="rId16" w:history="1">
        <w:r w:rsidRPr="00CD7F4A">
          <w:rPr>
            <w:rStyle w:val="Hyperlink"/>
            <w:rFonts w:ascii="Arial" w:hAnsi="Arial" w:cs="Arial"/>
            <w:color w:val="000000"/>
          </w:rPr>
          <w:t>www.oecd.org</w:t>
        </w:r>
      </w:hyperlink>
      <w:r w:rsidRPr="00CD7F4A">
        <w:rPr>
          <w:rFonts w:ascii="Arial" w:hAnsi="Arial" w:cs="Arial"/>
          <w:color w:val="000000"/>
        </w:rPr>
        <w:t>&gt;.</w:t>
      </w:r>
    </w:p>
    <w:p w14:paraId="79CE2D82" w14:textId="77777777" w:rsidR="00CD7F4A" w:rsidRPr="00CD7F4A" w:rsidRDefault="00CD7F4A" w:rsidP="00CD7F4A">
      <w:pPr>
        <w:autoSpaceDE w:val="0"/>
        <w:autoSpaceDN w:val="0"/>
        <w:adjustRightInd w:val="0"/>
        <w:spacing w:line="360" w:lineRule="auto"/>
        <w:jc w:val="both"/>
        <w:rPr>
          <w:rFonts w:ascii="Arial" w:hAnsi="Arial" w:cs="Arial"/>
          <w:color w:val="000000"/>
        </w:rPr>
      </w:pPr>
      <w:r w:rsidRPr="00CD7F4A">
        <w:rPr>
          <w:rFonts w:ascii="Arial" w:hAnsi="Arial" w:cs="Arial"/>
        </w:rPr>
        <w:t xml:space="preserve">-OECD (2004). </w:t>
      </w:r>
      <w:r w:rsidRPr="00CD7F4A">
        <w:rPr>
          <w:rFonts w:ascii="Arial" w:hAnsi="Arial" w:cs="Arial"/>
          <w:i/>
        </w:rPr>
        <w:t>Public Management Initiatives and promising practices</w:t>
      </w:r>
      <w:r w:rsidRPr="00CD7F4A">
        <w:rPr>
          <w:rFonts w:ascii="Arial" w:hAnsi="Arial" w:cs="Arial"/>
        </w:rPr>
        <w:t xml:space="preserve">. Country </w:t>
      </w:r>
      <w:proofErr w:type="gramStart"/>
      <w:r w:rsidRPr="00CD7F4A">
        <w:rPr>
          <w:rFonts w:ascii="Arial" w:hAnsi="Arial" w:cs="Arial"/>
        </w:rPr>
        <w:t>Factsheet,  GOV</w:t>
      </w:r>
      <w:proofErr w:type="gramEnd"/>
      <w:r w:rsidRPr="00CD7F4A">
        <w:rPr>
          <w:rFonts w:ascii="Arial" w:hAnsi="Arial" w:cs="Arial"/>
        </w:rPr>
        <w:t>/PGC (2004)</w:t>
      </w:r>
      <w:smartTag w:uri="urn:schemas-microsoft-com:office:smarttags" w:element="date">
        <w:smartTagPr>
          <w:attr w:name="Year" w:val="2004"/>
          <w:attr w:name="Day" w:val="13"/>
          <w:attr w:name="Month" w:val="4"/>
        </w:smartTagPr>
        <w:r w:rsidRPr="00CD7F4A">
          <w:rPr>
            <w:rFonts w:ascii="Arial" w:hAnsi="Arial" w:cs="Arial"/>
          </w:rPr>
          <w:t>13 April 2004</w:t>
        </w:r>
      </w:smartTag>
      <w:r w:rsidRPr="00CD7F4A">
        <w:rPr>
          <w:rFonts w:ascii="Arial" w:hAnsi="Arial" w:cs="Arial"/>
        </w:rPr>
        <w:t xml:space="preserve">. Available from </w:t>
      </w:r>
      <w:r w:rsidRPr="00CD7F4A">
        <w:rPr>
          <w:rFonts w:ascii="Arial" w:hAnsi="Arial" w:cs="Arial"/>
          <w:color w:val="000000"/>
        </w:rPr>
        <w:t>&lt;</w:t>
      </w:r>
      <w:hyperlink r:id="rId17" w:history="1">
        <w:r w:rsidRPr="00CD7F4A">
          <w:rPr>
            <w:rStyle w:val="Hyperlink"/>
            <w:rFonts w:ascii="Arial" w:hAnsi="Arial" w:cs="Arial"/>
            <w:color w:val="000000"/>
          </w:rPr>
          <w:t>www.oecd.org</w:t>
        </w:r>
      </w:hyperlink>
      <w:r w:rsidRPr="00CD7F4A">
        <w:rPr>
          <w:rFonts w:ascii="Arial" w:hAnsi="Arial" w:cs="Arial"/>
          <w:color w:val="000000"/>
        </w:rPr>
        <w:t xml:space="preserve">&gt;. </w:t>
      </w:r>
    </w:p>
    <w:p w14:paraId="75B4D04E" w14:textId="77777777" w:rsidR="00CD7F4A" w:rsidRPr="00CD7F4A" w:rsidRDefault="00CD7F4A" w:rsidP="00CD7F4A">
      <w:pPr>
        <w:autoSpaceDE w:val="0"/>
        <w:autoSpaceDN w:val="0"/>
        <w:adjustRightInd w:val="0"/>
        <w:spacing w:line="360" w:lineRule="auto"/>
        <w:jc w:val="both"/>
        <w:rPr>
          <w:rFonts w:ascii="Arial" w:hAnsi="Arial" w:cs="Arial"/>
          <w:color w:val="000000"/>
        </w:rPr>
      </w:pPr>
      <w:r w:rsidRPr="00CD7F4A">
        <w:rPr>
          <w:rFonts w:ascii="Arial" w:hAnsi="Arial" w:cs="Arial"/>
        </w:rPr>
        <w:t xml:space="preserve">-OECD room document. </w:t>
      </w:r>
      <w:r w:rsidRPr="00CD7F4A">
        <w:rPr>
          <w:rFonts w:ascii="Arial" w:hAnsi="Arial" w:cs="Arial"/>
          <w:i/>
        </w:rPr>
        <w:t xml:space="preserve">The digital divide in </w:t>
      </w:r>
      <w:proofErr w:type="gramStart"/>
      <w:r w:rsidRPr="00CD7F4A">
        <w:rPr>
          <w:rFonts w:ascii="Arial" w:hAnsi="Arial" w:cs="Arial"/>
          <w:i/>
        </w:rPr>
        <w:t>Greece</w:t>
      </w:r>
      <w:r w:rsidRPr="00CD7F4A">
        <w:rPr>
          <w:rFonts w:ascii="Arial" w:hAnsi="Arial" w:cs="Arial"/>
        </w:rPr>
        <w:t xml:space="preserve"> ,</w:t>
      </w:r>
      <w:proofErr w:type="gramEnd"/>
      <w:r w:rsidRPr="00CD7F4A">
        <w:rPr>
          <w:rFonts w:ascii="Arial" w:hAnsi="Arial" w:cs="Arial"/>
        </w:rPr>
        <w:t xml:space="preserve"> OECD publications. Available from </w:t>
      </w:r>
      <w:r w:rsidRPr="00CD7F4A">
        <w:rPr>
          <w:rFonts w:ascii="Arial" w:hAnsi="Arial" w:cs="Arial"/>
          <w:color w:val="000000"/>
        </w:rPr>
        <w:t>&lt;</w:t>
      </w:r>
      <w:hyperlink r:id="rId18" w:history="1">
        <w:r w:rsidRPr="00CD7F4A">
          <w:rPr>
            <w:rStyle w:val="Hyperlink"/>
            <w:rFonts w:ascii="Arial" w:hAnsi="Arial" w:cs="Arial"/>
            <w:color w:val="000000"/>
          </w:rPr>
          <w:t>www.oecd.org</w:t>
        </w:r>
      </w:hyperlink>
      <w:r w:rsidRPr="00CD7F4A">
        <w:rPr>
          <w:rFonts w:ascii="Arial" w:hAnsi="Arial" w:cs="Arial"/>
          <w:color w:val="000000"/>
        </w:rPr>
        <w:t xml:space="preserve">&gt;. </w:t>
      </w:r>
    </w:p>
    <w:p w14:paraId="34A838BF"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-Oyen E. (1990). </w:t>
      </w:r>
      <w:r w:rsidRPr="00CD7F4A">
        <w:rPr>
          <w:rFonts w:ascii="Arial" w:hAnsi="Arial" w:cs="Arial"/>
          <w:i/>
        </w:rPr>
        <w:t>Comparative methodology: theory and practice in international social research.</w:t>
      </w:r>
      <w:r w:rsidRPr="00CD7F4A">
        <w:rPr>
          <w:rFonts w:ascii="Arial" w:hAnsi="Arial" w:cs="Arial"/>
        </w:rPr>
        <w:t xml:space="preserve"> London: Sage.</w:t>
      </w:r>
    </w:p>
    <w:p w14:paraId="3495CD55"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 </w:t>
      </w:r>
      <w:proofErr w:type="spellStart"/>
      <w:r w:rsidRPr="00CD7F4A">
        <w:rPr>
          <w:rFonts w:ascii="Arial" w:hAnsi="Arial" w:cs="Arial"/>
        </w:rPr>
        <w:t>Pagoulatos</w:t>
      </w:r>
      <w:proofErr w:type="spellEnd"/>
      <w:r w:rsidRPr="00CD7F4A">
        <w:rPr>
          <w:rFonts w:ascii="Arial" w:hAnsi="Arial" w:cs="Arial"/>
        </w:rPr>
        <w:t xml:space="preserve"> G (1996). Governing in a constrained environment: policy making in the Greek banking deregulation and privatization reform, </w:t>
      </w:r>
      <w:r w:rsidRPr="00CD7F4A">
        <w:rPr>
          <w:rFonts w:ascii="Arial" w:hAnsi="Arial" w:cs="Arial"/>
          <w:i/>
        </w:rPr>
        <w:t xml:space="preserve">West European </w:t>
      </w:r>
      <w:proofErr w:type="gramStart"/>
      <w:r w:rsidRPr="00CD7F4A">
        <w:rPr>
          <w:rFonts w:ascii="Arial" w:hAnsi="Arial" w:cs="Arial"/>
          <w:i/>
        </w:rPr>
        <w:t>Politics</w:t>
      </w:r>
      <w:r w:rsidRPr="00CD7F4A">
        <w:rPr>
          <w:rFonts w:ascii="Arial" w:hAnsi="Arial" w:cs="Arial"/>
        </w:rPr>
        <w:t xml:space="preserve"> ,</w:t>
      </w:r>
      <w:proofErr w:type="gramEnd"/>
      <w:r w:rsidRPr="00CD7F4A">
        <w:rPr>
          <w:rFonts w:ascii="Arial" w:hAnsi="Arial" w:cs="Arial"/>
        </w:rPr>
        <w:t xml:space="preserve"> Vol19, No4, pp744-769.</w:t>
      </w:r>
    </w:p>
    <w:p w14:paraId="71F2F677" w14:textId="77777777" w:rsidR="00CD7F4A" w:rsidRPr="00CD7F4A" w:rsidRDefault="00CD7F4A" w:rsidP="00CD7F4A">
      <w:pPr>
        <w:spacing w:line="360" w:lineRule="auto"/>
        <w:jc w:val="both"/>
        <w:rPr>
          <w:rFonts w:ascii="Arial" w:hAnsi="Arial" w:cs="Arial"/>
        </w:rPr>
      </w:pPr>
      <w:r w:rsidRPr="00CD7F4A">
        <w:rPr>
          <w:rFonts w:ascii="Arial" w:hAnsi="Arial" w:cs="Arial"/>
          <w:color w:val="000000"/>
        </w:rPr>
        <w:t>-</w:t>
      </w:r>
      <w:proofErr w:type="spellStart"/>
      <w:r w:rsidRPr="00CD7F4A">
        <w:rPr>
          <w:rFonts w:ascii="Arial" w:hAnsi="Arial" w:cs="Arial"/>
          <w:color w:val="000000"/>
        </w:rPr>
        <w:t>Panos</w:t>
      </w:r>
      <w:proofErr w:type="spellEnd"/>
      <w:r w:rsidRPr="00CD7F4A">
        <w:rPr>
          <w:rFonts w:ascii="Arial" w:hAnsi="Arial" w:cs="Arial"/>
          <w:color w:val="000000"/>
        </w:rPr>
        <w:t xml:space="preserve"> (1995). </w:t>
      </w:r>
      <w:r w:rsidRPr="00CD7F4A">
        <w:rPr>
          <w:rFonts w:ascii="Arial" w:hAnsi="Arial" w:cs="Arial"/>
          <w:i/>
          <w:color w:val="000000"/>
        </w:rPr>
        <w:t>The Internet and the South: Superhighway or Dirt-track?</w:t>
      </w:r>
      <w:r w:rsidRPr="00CD7F4A">
        <w:rPr>
          <w:rFonts w:ascii="Arial" w:hAnsi="Arial" w:cs="Arial"/>
          <w:color w:val="000000"/>
        </w:rPr>
        <w:t xml:space="preserve"> </w:t>
      </w:r>
      <w:proofErr w:type="spellStart"/>
      <w:r w:rsidRPr="00CD7F4A">
        <w:rPr>
          <w:rFonts w:ascii="Arial" w:hAnsi="Arial" w:cs="Arial"/>
        </w:rPr>
        <w:t>Panos</w:t>
      </w:r>
      <w:proofErr w:type="spellEnd"/>
      <w:r w:rsidRPr="00CD7F4A">
        <w:rPr>
          <w:rFonts w:ascii="Arial" w:hAnsi="Arial" w:cs="Arial"/>
        </w:rPr>
        <w:t xml:space="preserve"> Media Briefing No.16. Available from &lt;</w:t>
      </w:r>
      <w:hyperlink r:id="rId19" w:history="1">
        <w:r w:rsidRPr="00CD7F4A">
          <w:rPr>
            <w:rStyle w:val="Hyperlink"/>
            <w:rFonts w:ascii="Arial" w:hAnsi="Arial" w:cs="Arial"/>
            <w:color w:val="000000"/>
          </w:rPr>
          <w:t>www.panos.org</w:t>
        </w:r>
      </w:hyperlink>
      <w:r w:rsidRPr="00CD7F4A">
        <w:rPr>
          <w:rFonts w:ascii="Arial" w:hAnsi="Arial" w:cs="Arial"/>
          <w:color w:val="000000"/>
        </w:rPr>
        <w:t>.uk</w:t>
      </w:r>
      <w:r w:rsidRPr="00CD7F4A">
        <w:rPr>
          <w:rFonts w:ascii="Arial" w:hAnsi="Arial" w:cs="Arial"/>
        </w:rPr>
        <w:t xml:space="preserve">&gt;. </w:t>
      </w:r>
    </w:p>
    <w:p w14:paraId="10E6231A" w14:textId="77777777" w:rsidR="00CD7F4A" w:rsidRPr="00CD7F4A" w:rsidRDefault="00CD7F4A" w:rsidP="00CD7F4A">
      <w:pPr>
        <w:pStyle w:val="Heading3"/>
        <w:rPr>
          <w:rFonts w:ascii="Arial" w:hAnsi="Arial" w:cs="Arial"/>
          <w:i/>
        </w:rPr>
      </w:pPr>
      <w:bookmarkStart w:id="77" w:name="_Toc130628995"/>
      <w:bookmarkStart w:id="78" w:name="_Toc130633360"/>
      <w:bookmarkStart w:id="79" w:name="_Toc130633891"/>
      <w:r w:rsidRPr="00CD7F4A">
        <w:rPr>
          <w:rFonts w:ascii="Arial" w:hAnsi="Arial" w:cs="Arial"/>
        </w:rPr>
        <w:lastRenderedPageBreak/>
        <w:t>-</w:t>
      </w:r>
      <w:proofErr w:type="spellStart"/>
      <w:r w:rsidRPr="00CD7F4A">
        <w:rPr>
          <w:rFonts w:ascii="Arial" w:hAnsi="Arial" w:cs="Arial"/>
        </w:rPr>
        <w:t>Panos</w:t>
      </w:r>
      <w:proofErr w:type="spellEnd"/>
      <w:r w:rsidRPr="00CD7F4A">
        <w:rPr>
          <w:rFonts w:ascii="Arial" w:hAnsi="Arial" w:cs="Arial"/>
        </w:rPr>
        <w:t xml:space="preserve"> (1997). Telecommunications development and the market: The promises and the problems. </w:t>
      </w:r>
      <w:proofErr w:type="spellStart"/>
      <w:r w:rsidRPr="00CD7F4A">
        <w:rPr>
          <w:rFonts w:ascii="Arial" w:hAnsi="Arial" w:cs="Arial"/>
        </w:rPr>
        <w:t>Panos</w:t>
      </w:r>
      <w:proofErr w:type="spellEnd"/>
      <w:r w:rsidRPr="00CD7F4A">
        <w:rPr>
          <w:rFonts w:ascii="Arial" w:hAnsi="Arial" w:cs="Arial"/>
        </w:rPr>
        <w:t xml:space="preserve"> Media Briefing No.23</w:t>
      </w:r>
      <w:bookmarkEnd w:id="77"/>
      <w:bookmarkEnd w:id="78"/>
      <w:bookmarkEnd w:id="79"/>
      <w:r w:rsidRPr="00CD7F4A">
        <w:rPr>
          <w:rFonts w:ascii="Arial" w:hAnsi="Arial" w:cs="Arial"/>
        </w:rPr>
        <w:t>. Available from &lt;</w:t>
      </w:r>
      <w:hyperlink r:id="rId20" w:history="1">
        <w:r w:rsidRPr="00CD7F4A">
          <w:rPr>
            <w:rStyle w:val="Hyperlink"/>
            <w:rFonts w:ascii="Arial" w:hAnsi="Arial" w:cs="Arial"/>
            <w:color w:val="000000"/>
          </w:rPr>
          <w:t>www.panos.org</w:t>
        </w:r>
      </w:hyperlink>
      <w:r w:rsidRPr="00CD7F4A">
        <w:rPr>
          <w:rFonts w:ascii="Arial" w:hAnsi="Arial" w:cs="Arial"/>
          <w:color w:val="000000"/>
        </w:rPr>
        <w:t>.uk</w:t>
      </w:r>
      <w:r w:rsidRPr="00CD7F4A">
        <w:rPr>
          <w:rFonts w:ascii="Arial" w:hAnsi="Arial" w:cs="Arial"/>
        </w:rPr>
        <w:t>&gt;.</w:t>
      </w:r>
    </w:p>
    <w:p w14:paraId="67DD5743"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Panos</w:t>
      </w:r>
      <w:proofErr w:type="spellEnd"/>
      <w:r w:rsidRPr="00CD7F4A">
        <w:rPr>
          <w:rFonts w:ascii="Arial" w:hAnsi="Arial" w:cs="Arial"/>
        </w:rPr>
        <w:t xml:space="preserve"> (1998). </w:t>
      </w:r>
      <w:r w:rsidRPr="00CD7F4A">
        <w:rPr>
          <w:rFonts w:ascii="Arial" w:hAnsi="Arial" w:cs="Arial"/>
          <w:i/>
        </w:rPr>
        <w:t xml:space="preserve">The Internet and </w:t>
      </w:r>
      <w:proofErr w:type="gramStart"/>
      <w:r w:rsidRPr="00CD7F4A">
        <w:rPr>
          <w:rFonts w:ascii="Arial" w:hAnsi="Arial" w:cs="Arial"/>
          <w:i/>
        </w:rPr>
        <w:t>poverty :Real</w:t>
      </w:r>
      <w:proofErr w:type="gramEnd"/>
      <w:r w:rsidRPr="00CD7F4A">
        <w:rPr>
          <w:rFonts w:ascii="Arial" w:hAnsi="Arial" w:cs="Arial"/>
          <w:i/>
        </w:rPr>
        <w:t xml:space="preserve"> help or real hype?</w:t>
      </w:r>
      <w:r w:rsidRPr="00CD7F4A">
        <w:rPr>
          <w:rFonts w:ascii="Arial" w:hAnsi="Arial" w:cs="Arial"/>
        </w:rPr>
        <w:t xml:space="preserve"> </w:t>
      </w:r>
      <w:proofErr w:type="spellStart"/>
      <w:r w:rsidRPr="00CD7F4A">
        <w:rPr>
          <w:rFonts w:ascii="Arial" w:hAnsi="Arial" w:cs="Arial"/>
        </w:rPr>
        <w:t>Panos</w:t>
      </w:r>
      <w:proofErr w:type="spellEnd"/>
      <w:r w:rsidRPr="00CD7F4A">
        <w:rPr>
          <w:rFonts w:ascii="Arial" w:hAnsi="Arial" w:cs="Arial"/>
        </w:rPr>
        <w:t xml:space="preserve"> Media Briefing No. 28. Available from &lt;</w:t>
      </w:r>
      <w:hyperlink r:id="rId21" w:history="1">
        <w:r w:rsidRPr="00CD7F4A">
          <w:rPr>
            <w:rStyle w:val="Hyperlink"/>
            <w:rFonts w:ascii="Arial" w:hAnsi="Arial" w:cs="Arial"/>
            <w:color w:val="000000"/>
          </w:rPr>
          <w:t>www.panos.org</w:t>
        </w:r>
      </w:hyperlink>
      <w:r w:rsidRPr="00CD7F4A">
        <w:rPr>
          <w:rFonts w:ascii="Arial" w:hAnsi="Arial" w:cs="Arial"/>
          <w:color w:val="000000"/>
        </w:rPr>
        <w:t>.uk</w:t>
      </w:r>
      <w:r w:rsidRPr="00CD7F4A">
        <w:rPr>
          <w:rFonts w:ascii="Arial" w:hAnsi="Arial" w:cs="Arial"/>
        </w:rPr>
        <w:t>&gt;.</w:t>
      </w:r>
    </w:p>
    <w:p w14:paraId="316995BC"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Papathanasopoulos</w:t>
      </w:r>
      <w:proofErr w:type="spellEnd"/>
      <w:r w:rsidRPr="00CD7F4A">
        <w:rPr>
          <w:rFonts w:ascii="Arial" w:hAnsi="Arial" w:cs="Arial"/>
        </w:rPr>
        <w:t xml:space="preserve"> S. (2004). </w:t>
      </w:r>
      <w:proofErr w:type="spellStart"/>
      <w:r w:rsidRPr="00CD7F4A">
        <w:rPr>
          <w:rFonts w:ascii="Arial" w:hAnsi="Arial" w:cs="Arial"/>
          <w:i/>
        </w:rPr>
        <w:t>Politiki</w:t>
      </w:r>
      <w:proofErr w:type="spellEnd"/>
      <w:r w:rsidRPr="00CD7F4A">
        <w:rPr>
          <w:rFonts w:ascii="Arial" w:hAnsi="Arial" w:cs="Arial"/>
          <w:i/>
        </w:rPr>
        <w:t xml:space="preserve"> kai MME: I </w:t>
      </w:r>
      <w:proofErr w:type="spellStart"/>
      <w:r w:rsidRPr="00CD7F4A">
        <w:rPr>
          <w:rFonts w:ascii="Arial" w:hAnsi="Arial" w:cs="Arial"/>
          <w:i/>
        </w:rPr>
        <w:t>periptosi</w:t>
      </w:r>
      <w:proofErr w:type="spellEnd"/>
      <w:r w:rsidRPr="00CD7F4A">
        <w:rPr>
          <w:rFonts w:ascii="Arial" w:hAnsi="Arial" w:cs="Arial"/>
          <w:i/>
        </w:rPr>
        <w:t xml:space="preserve"> tis </w:t>
      </w:r>
      <w:proofErr w:type="spellStart"/>
      <w:r w:rsidRPr="00CD7F4A">
        <w:rPr>
          <w:rFonts w:ascii="Arial" w:hAnsi="Arial" w:cs="Arial"/>
          <w:i/>
        </w:rPr>
        <w:t>Notias</w:t>
      </w:r>
      <w:proofErr w:type="spellEnd"/>
      <w:r w:rsidRPr="00CD7F4A">
        <w:rPr>
          <w:rFonts w:ascii="Arial" w:hAnsi="Arial" w:cs="Arial"/>
          <w:i/>
        </w:rPr>
        <w:t xml:space="preserve"> </w:t>
      </w:r>
      <w:proofErr w:type="spellStart"/>
      <w:r w:rsidRPr="00CD7F4A">
        <w:rPr>
          <w:rFonts w:ascii="Arial" w:hAnsi="Arial" w:cs="Arial"/>
          <w:i/>
        </w:rPr>
        <w:t>Evropis</w:t>
      </w:r>
      <w:proofErr w:type="spellEnd"/>
      <w:r w:rsidRPr="00CD7F4A">
        <w:rPr>
          <w:rFonts w:ascii="Arial" w:hAnsi="Arial" w:cs="Arial"/>
        </w:rPr>
        <w:t xml:space="preserve"> Athens: </w:t>
      </w:r>
      <w:proofErr w:type="spellStart"/>
      <w:r w:rsidRPr="00CD7F4A">
        <w:rPr>
          <w:rFonts w:ascii="Arial" w:hAnsi="Arial" w:cs="Arial"/>
        </w:rPr>
        <w:t>Kastanioti</w:t>
      </w:r>
      <w:proofErr w:type="spellEnd"/>
      <w:r w:rsidRPr="00CD7F4A">
        <w:rPr>
          <w:rFonts w:ascii="Arial" w:hAnsi="Arial" w:cs="Arial"/>
        </w:rPr>
        <w:t xml:space="preserve">. </w:t>
      </w:r>
    </w:p>
    <w:p w14:paraId="3AA21275"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Papazoglou</w:t>
      </w:r>
      <w:proofErr w:type="spellEnd"/>
      <w:r w:rsidRPr="00CD7F4A">
        <w:rPr>
          <w:rFonts w:ascii="Arial" w:hAnsi="Arial" w:cs="Arial"/>
        </w:rPr>
        <w:t xml:space="preserve"> M. (1995). </w:t>
      </w:r>
      <w:proofErr w:type="spellStart"/>
      <w:r w:rsidRPr="00CD7F4A">
        <w:rPr>
          <w:rFonts w:ascii="Arial" w:hAnsi="Arial" w:cs="Arial"/>
          <w:i/>
        </w:rPr>
        <w:t>Peitharxiko</w:t>
      </w:r>
      <w:proofErr w:type="spellEnd"/>
      <w:r w:rsidRPr="00CD7F4A">
        <w:rPr>
          <w:rFonts w:ascii="Arial" w:hAnsi="Arial" w:cs="Arial"/>
          <w:i/>
        </w:rPr>
        <w:t xml:space="preserve"> </w:t>
      </w:r>
      <w:proofErr w:type="spellStart"/>
      <w:r w:rsidRPr="00CD7F4A">
        <w:rPr>
          <w:rFonts w:ascii="Arial" w:hAnsi="Arial" w:cs="Arial"/>
          <w:i/>
        </w:rPr>
        <w:t>Dikaio</w:t>
      </w:r>
      <w:proofErr w:type="spellEnd"/>
      <w:r w:rsidRPr="00CD7F4A">
        <w:rPr>
          <w:rFonts w:ascii="Arial" w:hAnsi="Arial" w:cs="Arial"/>
          <w:i/>
        </w:rPr>
        <w:t xml:space="preserve"> kai </w:t>
      </w:r>
      <w:proofErr w:type="spellStart"/>
      <w:r w:rsidRPr="00CD7F4A">
        <w:rPr>
          <w:rFonts w:ascii="Arial" w:hAnsi="Arial" w:cs="Arial"/>
          <w:i/>
        </w:rPr>
        <w:t>Kodikas</w:t>
      </w:r>
      <w:proofErr w:type="spellEnd"/>
      <w:r w:rsidRPr="00CD7F4A">
        <w:rPr>
          <w:rFonts w:ascii="Arial" w:hAnsi="Arial" w:cs="Arial"/>
          <w:i/>
        </w:rPr>
        <w:t xml:space="preserve"> </w:t>
      </w:r>
      <w:proofErr w:type="spellStart"/>
      <w:r w:rsidRPr="00CD7F4A">
        <w:rPr>
          <w:rFonts w:ascii="Arial" w:hAnsi="Arial" w:cs="Arial"/>
          <w:i/>
        </w:rPr>
        <w:t>Deontologias</w:t>
      </w:r>
      <w:proofErr w:type="spellEnd"/>
      <w:r w:rsidRPr="00CD7F4A">
        <w:rPr>
          <w:rFonts w:ascii="Arial" w:hAnsi="Arial" w:cs="Arial"/>
          <w:i/>
        </w:rPr>
        <w:t xml:space="preserve"> se Tipo kai </w:t>
      </w:r>
      <w:proofErr w:type="spellStart"/>
      <w:proofErr w:type="gramStart"/>
      <w:r w:rsidRPr="00CD7F4A">
        <w:rPr>
          <w:rFonts w:ascii="Arial" w:hAnsi="Arial" w:cs="Arial"/>
          <w:i/>
        </w:rPr>
        <w:t>Radiotileorasi,</w:t>
      </w:r>
      <w:r w:rsidRPr="00CD7F4A">
        <w:rPr>
          <w:rFonts w:ascii="Arial" w:hAnsi="Arial" w:cs="Arial"/>
        </w:rPr>
        <w:t>Athens</w:t>
      </w:r>
      <w:proofErr w:type="gramEnd"/>
      <w:r w:rsidRPr="00CD7F4A">
        <w:rPr>
          <w:rFonts w:ascii="Arial" w:hAnsi="Arial" w:cs="Arial"/>
        </w:rPr>
        <w:t>:Ellin</w:t>
      </w:r>
      <w:proofErr w:type="spellEnd"/>
      <w:r w:rsidRPr="00CD7F4A">
        <w:rPr>
          <w:rFonts w:ascii="Arial" w:hAnsi="Arial" w:cs="Arial"/>
        </w:rPr>
        <w:t>.</w:t>
      </w:r>
      <w:r w:rsidRPr="00CD7F4A">
        <w:rPr>
          <w:rFonts w:ascii="Arial" w:hAnsi="Arial" w:cs="Arial"/>
        </w:rPr>
        <w:br/>
        <w:t xml:space="preserve">-Pappas T. (2003). The transformation of the Greek Party system since 1951, </w:t>
      </w:r>
      <w:r w:rsidRPr="00CD7F4A">
        <w:rPr>
          <w:rFonts w:ascii="Arial" w:hAnsi="Arial" w:cs="Arial"/>
          <w:i/>
        </w:rPr>
        <w:t xml:space="preserve">West European </w:t>
      </w:r>
      <w:proofErr w:type="gramStart"/>
      <w:r w:rsidRPr="00CD7F4A">
        <w:rPr>
          <w:rFonts w:ascii="Arial" w:hAnsi="Arial" w:cs="Arial"/>
          <w:i/>
        </w:rPr>
        <w:t>Politics</w:t>
      </w:r>
      <w:r w:rsidRPr="00CD7F4A">
        <w:rPr>
          <w:rFonts w:ascii="Arial" w:hAnsi="Arial" w:cs="Arial"/>
          <w:u w:val="single"/>
        </w:rPr>
        <w:t>,</w:t>
      </w:r>
      <w:r w:rsidRPr="00CD7F4A">
        <w:rPr>
          <w:rFonts w:ascii="Arial" w:hAnsi="Arial" w:cs="Arial"/>
        </w:rPr>
        <w:t xml:space="preserve">  Vol</w:t>
      </w:r>
      <w:proofErr w:type="gramEnd"/>
      <w:r w:rsidRPr="00CD7F4A">
        <w:rPr>
          <w:rFonts w:ascii="Arial" w:hAnsi="Arial" w:cs="Arial"/>
        </w:rPr>
        <w:t>26, No2,  pp90-114.</w:t>
      </w:r>
    </w:p>
    <w:p w14:paraId="76AADF14"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-Paraskevopoulos C.J. (1998). Social capital and the public-private divide in Greek regions, </w:t>
      </w:r>
      <w:r w:rsidRPr="00CD7F4A">
        <w:rPr>
          <w:rFonts w:ascii="Arial" w:hAnsi="Arial" w:cs="Arial"/>
          <w:i/>
        </w:rPr>
        <w:t>West European Politics</w:t>
      </w:r>
      <w:r w:rsidRPr="00CD7F4A">
        <w:rPr>
          <w:rFonts w:ascii="Arial" w:hAnsi="Arial" w:cs="Arial"/>
        </w:rPr>
        <w:t>, Vol</w:t>
      </w:r>
      <w:proofErr w:type="gramStart"/>
      <w:r w:rsidRPr="00CD7F4A">
        <w:rPr>
          <w:rFonts w:ascii="Arial" w:hAnsi="Arial" w:cs="Arial"/>
        </w:rPr>
        <w:t>21,No</w:t>
      </w:r>
      <w:proofErr w:type="gramEnd"/>
      <w:r w:rsidRPr="00CD7F4A">
        <w:rPr>
          <w:rFonts w:ascii="Arial" w:hAnsi="Arial" w:cs="Arial"/>
        </w:rPr>
        <w:t xml:space="preserve"> 2, pp154-177.</w:t>
      </w:r>
    </w:p>
    <w:p w14:paraId="143CF489"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Plaskovitis</w:t>
      </w:r>
      <w:proofErr w:type="spellEnd"/>
      <w:r w:rsidRPr="00CD7F4A">
        <w:rPr>
          <w:rFonts w:ascii="Arial" w:hAnsi="Arial" w:cs="Arial"/>
        </w:rPr>
        <w:t xml:space="preserve"> I. (1994). EC regional policy in Greece: 10 years of structural funds,</w:t>
      </w:r>
      <w:r w:rsidRPr="00CD7F4A">
        <w:rPr>
          <w:rFonts w:ascii="Arial" w:hAnsi="Arial" w:cs="Arial"/>
          <w:u w:val="single"/>
        </w:rPr>
        <w:t xml:space="preserve"> </w:t>
      </w:r>
      <w:r w:rsidRPr="00CD7F4A">
        <w:rPr>
          <w:rFonts w:ascii="Arial" w:hAnsi="Arial" w:cs="Arial"/>
          <w:i/>
        </w:rPr>
        <w:t>West European Politics</w:t>
      </w:r>
      <w:r w:rsidRPr="00CD7F4A">
        <w:rPr>
          <w:rFonts w:ascii="Arial" w:hAnsi="Arial" w:cs="Arial"/>
        </w:rPr>
        <w:t>, vol 15, no2.</w:t>
      </w:r>
    </w:p>
    <w:p w14:paraId="017DDF66"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-Pole C.J., Burgess R.G. (2000). </w:t>
      </w:r>
      <w:r w:rsidRPr="00CD7F4A">
        <w:rPr>
          <w:rFonts w:ascii="Arial" w:hAnsi="Arial" w:cs="Arial"/>
          <w:i/>
        </w:rPr>
        <w:t>Cross-cultural case study</w:t>
      </w:r>
      <w:r w:rsidRPr="00CD7F4A">
        <w:rPr>
          <w:rFonts w:ascii="Arial" w:hAnsi="Arial" w:cs="Arial"/>
        </w:rPr>
        <w:t xml:space="preserve">, New </w:t>
      </w:r>
      <w:proofErr w:type="gramStart"/>
      <w:r w:rsidRPr="00CD7F4A">
        <w:rPr>
          <w:rFonts w:ascii="Arial" w:hAnsi="Arial" w:cs="Arial"/>
        </w:rPr>
        <w:t>York :JAI</w:t>
      </w:r>
      <w:proofErr w:type="gramEnd"/>
      <w:r w:rsidRPr="00CD7F4A">
        <w:rPr>
          <w:rFonts w:ascii="Arial" w:hAnsi="Arial" w:cs="Arial"/>
        </w:rPr>
        <w:t xml:space="preserve"> Elsevier Science.</w:t>
      </w:r>
    </w:p>
    <w:p w14:paraId="54F0054D"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lang w:val="it-IT"/>
        </w:rPr>
        <w:t xml:space="preserve">-Quibria MG. et al. </w:t>
      </w:r>
      <w:r w:rsidRPr="00CD7F4A">
        <w:rPr>
          <w:rFonts w:ascii="Arial" w:hAnsi="Arial" w:cs="Arial"/>
        </w:rPr>
        <w:t xml:space="preserve">(2002). </w:t>
      </w:r>
      <w:r w:rsidRPr="00CD7F4A">
        <w:rPr>
          <w:rFonts w:ascii="Arial" w:hAnsi="Arial" w:cs="Arial"/>
          <w:i/>
        </w:rPr>
        <w:t>Digital divide: determinants and policies with special reference to Asia</w:t>
      </w:r>
      <w:r w:rsidRPr="00CD7F4A">
        <w:rPr>
          <w:rFonts w:ascii="Arial" w:hAnsi="Arial" w:cs="Arial"/>
        </w:rPr>
        <w:t xml:space="preserve">, </w:t>
      </w:r>
      <w:proofErr w:type="spellStart"/>
      <w:proofErr w:type="gramStart"/>
      <w:r w:rsidRPr="00CD7F4A">
        <w:rPr>
          <w:rFonts w:ascii="Arial" w:hAnsi="Arial" w:cs="Arial"/>
        </w:rPr>
        <w:t>NY:Asian</w:t>
      </w:r>
      <w:proofErr w:type="spellEnd"/>
      <w:proofErr w:type="gramEnd"/>
      <w:r w:rsidRPr="00CD7F4A">
        <w:rPr>
          <w:rFonts w:ascii="Arial" w:hAnsi="Arial" w:cs="Arial"/>
        </w:rPr>
        <w:t xml:space="preserve"> Development Bank publication.</w:t>
      </w:r>
    </w:p>
    <w:p w14:paraId="17082C20"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-Ramone I. (2002). The big battle for the e-commerce, </w:t>
      </w:r>
      <w:proofErr w:type="spellStart"/>
      <w:r w:rsidRPr="00CD7F4A">
        <w:rPr>
          <w:rFonts w:ascii="Arial" w:hAnsi="Arial" w:cs="Arial"/>
          <w:i/>
        </w:rPr>
        <w:t>Afieroma</w:t>
      </w:r>
      <w:proofErr w:type="spellEnd"/>
      <w:r w:rsidRPr="00CD7F4A">
        <w:rPr>
          <w:rFonts w:ascii="Arial" w:hAnsi="Arial" w:cs="Arial"/>
        </w:rPr>
        <w:t xml:space="preserve">, 15 </w:t>
      </w:r>
      <w:proofErr w:type="gramStart"/>
      <w:r w:rsidRPr="00CD7F4A">
        <w:rPr>
          <w:rFonts w:ascii="Arial" w:hAnsi="Arial" w:cs="Arial"/>
        </w:rPr>
        <w:t>January,p.</w:t>
      </w:r>
      <w:proofErr w:type="gramEnd"/>
      <w:r w:rsidRPr="00CD7F4A">
        <w:rPr>
          <w:rFonts w:ascii="Arial" w:hAnsi="Arial" w:cs="Arial"/>
        </w:rPr>
        <w:t>18.</w:t>
      </w:r>
    </w:p>
    <w:p w14:paraId="2F917BB4"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-Rand Europe (2003). </w:t>
      </w:r>
      <w:r w:rsidRPr="00CD7F4A">
        <w:rPr>
          <w:rFonts w:ascii="Arial" w:hAnsi="Arial" w:cs="Arial"/>
          <w:i/>
        </w:rPr>
        <w:t>Benchmarking e-Government in Europe and the US</w:t>
      </w:r>
      <w:r w:rsidRPr="00CD7F4A">
        <w:rPr>
          <w:rFonts w:ascii="Arial" w:hAnsi="Arial" w:cs="Arial"/>
        </w:rPr>
        <w:t xml:space="preserve">, SIBIS, March 2003, SIBIS publications. </w:t>
      </w:r>
    </w:p>
    <w:p w14:paraId="7B436514"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-Rao </w:t>
      </w:r>
      <w:proofErr w:type="gramStart"/>
      <w:r w:rsidRPr="00CD7F4A">
        <w:rPr>
          <w:rFonts w:ascii="Arial" w:hAnsi="Arial" w:cs="Arial"/>
        </w:rPr>
        <w:t>S. ,Klopfenstein</w:t>
      </w:r>
      <w:proofErr w:type="gramEnd"/>
      <w:r w:rsidRPr="00CD7F4A">
        <w:rPr>
          <w:rFonts w:ascii="Arial" w:hAnsi="Arial" w:cs="Arial"/>
        </w:rPr>
        <w:t xml:space="preserve"> B.(2002). </w:t>
      </w:r>
      <w:r w:rsidRPr="00CD7F4A">
        <w:rPr>
          <w:rFonts w:ascii="Arial" w:hAnsi="Arial" w:cs="Arial"/>
          <w:i/>
        </w:rPr>
        <w:t>Cyberpath to development in Asia, issues and challenges</w:t>
      </w:r>
      <w:r w:rsidRPr="00CD7F4A">
        <w:rPr>
          <w:rFonts w:ascii="Arial" w:hAnsi="Arial" w:cs="Arial"/>
        </w:rPr>
        <w:t xml:space="preserve">, London: </w:t>
      </w:r>
      <w:proofErr w:type="spellStart"/>
      <w:proofErr w:type="gramStart"/>
      <w:r w:rsidRPr="00CD7F4A">
        <w:rPr>
          <w:rFonts w:ascii="Arial" w:hAnsi="Arial" w:cs="Arial"/>
        </w:rPr>
        <w:t>Westport,Conn</w:t>
      </w:r>
      <w:proofErr w:type="spellEnd"/>
      <w:proofErr w:type="gramEnd"/>
      <w:r w:rsidRPr="00CD7F4A">
        <w:rPr>
          <w:rFonts w:ascii="Arial" w:hAnsi="Arial" w:cs="Arial"/>
        </w:rPr>
        <w:t xml:space="preserve"> , Praeger. </w:t>
      </w:r>
    </w:p>
    <w:p w14:paraId="6389B569"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-Reich R. (1991). </w:t>
      </w:r>
      <w:r w:rsidRPr="00CD7F4A">
        <w:rPr>
          <w:rFonts w:ascii="Arial" w:hAnsi="Arial" w:cs="Arial"/>
          <w:i/>
        </w:rPr>
        <w:t>The work of nations: preparing ourselves for 21</w:t>
      </w:r>
      <w:r w:rsidRPr="00CD7F4A">
        <w:rPr>
          <w:rFonts w:ascii="Arial" w:hAnsi="Arial" w:cs="Arial"/>
          <w:i/>
          <w:vertAlign w:val="superscript"/>
        </w:rPr>
        <w:t>st</w:t>
      </w:r>
      <w:r w:rsidRPr="00CD7F4A">
        <w:rPr>
          <w:rFonts w:ascii="Arial" w:hAnsi="Arial" w:cs="Arial"/>
          <w:i/>
        </w:rPr>
        <w:t xml:space="preserve"> century capitalism, </w:t>
      </w:r>
      <w:r w:rsidRPr="00CD7F4A">
        <w:rPr>
          <w:rFonts w:ascii="Arial" w:hAnsi="Arial" w:cs="Arial"/>
        </w:rPr>
        <w:t>New York: Vintage books.</w:t>
      </w:r>
    </w:p>
    <w:p w14:paraId="350174CE" w14:textId="77777777" w:rsidR="00CD7F4A" w:rsidRPr="00CD7F4A" w:rsidRDefault="00CD7F4A" w:rsidP="00CD7F4A">
      <w:pPr>
        <w:spacing w:line="360" w:lineRule="auto"/>
        <w:jc w:val="both"/>
        <w:rPr>
          <w:rFonts w:ascii="Arial" w:hAnsi="Arial" w:cs="Arial"/>
          <w:lang w:val="it-IT"/>
        </w:rPr>
      </w:pPr>
      <w:r w:rsidRPr="00CD7F4A">
        <w:rPr>
          <w:rFonts w:ascii="Arial" w:hAnsi="Arial" w:cs="Arial"/>
          <w:lang w:val="it-IT"/>
        </w:rPr>
        <w:t xml:space="preserve">-Rodota S. (1997). </w:t>
      </w:r>
      <w:r w:rsidRPr="00CD7F4A">
        <w:rPr>
          <w:rFonts w:ascii="Arial" w:hAnsi="Arial" w:cs="Arial"/>
          <w:i/>
          <w:lang w:val="it-IT"/>
        </w:rPr>
        <w:t>Tecnopolitica:la democrazia e le nuove technologie della comunicazione</w:t>
      </w:r>
      <w:r w:rsidRPr="00CD7F4A">
        <w:rPr>
          <w:rFonts w:ascii="Arial" w:hAnsi="Arial" w:cs="Arial"/>
          <w:lang w:val="it-IT"/>
        </w:rPr>
        <w:t>. Roma:LaTerza.</w:t>
      </w:r>
    </w:p>
    <w:p w14:paraId="13EADFC0"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-Rogers E.M. (1976). Communication and Development: the passing of the dominant paradigm. </w:t>
      </w:r>
      <w:r w:rsidRPr="00CD7F4A">
        <w:rPr>
          <w:rFonts w:ascii="Arial" w:hAnsi="Arial" w:cs="Arial"/>
          <w:i/>
        </w:rPr>
        <w:t>Communication Research</w:t>
      </w:r>
      <w:r w:rsidRPr="00CD7F4A">
        <w:rPr>
          <w:rFonts w:ascii="Arial" w:hAnsi="Arial" w:cs="Arial"/>
        </w:rPr>
        <w:t xml:space="preserve"> vol. 3, pp.213-40.</w:t>
      </w:r>
    </w:p>
    <w:p w14:paraId="34968538" w14:textId="77777777" w:rsidR="00CD7F4A" w:rsidRPr="00CD7F4A" w:rsidRDefault="00CD7F4A" w:rsidP="00CD7F4A">
      <w:pPr>
        <w:spacing w:line="360" w:lineRule="auto"/>
        <w:jc w:val="both"/>
        <w:rPr>
          <w:rFonts w:ascii="Arial" w:hAnsi="Arial" w:cs="Arial"/>
          <w:lang w:val="it-IT"/>
        </w:rPr>
      </w:pPr>
      <w:r w:rsidRPr="00CD7F4A">
        <w:rPr>
          <w:rFonts w:ascii="Arial" w:hAnsi="Arial" w:cs="Arial"/>
          <w:lang w:val="it-IT"/>
        </w:rPr>
        <w:t xml:space="preserve">-Rose R. (2001). </w:t>
      </w:r>
      <w:r w:rsidRPr="00CD7F4A">
        <w:rPr>
          <w:rFonts w:ascii="Arial" w:hAnsi="Arial" w:cs="Arial"/>
          <w:i/>
          <w:lang w:val="it-IT"/>
        </w:rPr>
        <w:t>Openness Impersonal rules and accountability :the Internet’s prospective impact on East AsiaGovernance</w:t>
      </w:r>
      <w:r w:rsidRPr="00CD7F4A">
        <w:rPr>
          <w:rFonts w:ascii="Arial" w:hAnsi="Arial" w:cs="Arial"/>
          <w:lang w:val="it-IT"/>
        </w:rPr>
        <w:t>. Paper prepared for a World Bank seminar at the Asian Institute of Harvard University,Anmough Caugen, Massachusetts, 1-2 October 2001.</w:t>
      </w:r>
    </w:p>
    <w:p w14:paraId="0D817F3A" w14:textId="77777777" w:rsidR="00CD7F4A" w:rsidRPr="00CD7F4A" w:rsidRDefault="00CD7F4A" w:rsidP="00CD7F4A">
      <w:pPr>
        <w:spacing w:line="360" w:lineRule="auto"/>
        <w:jc w:val="both"/>
        <w:rPr>
          <w:rFonts w:ascii="Arial" w:hAnsi="Arial" w:cs="Arial"/>
        </w:rPr>
      </w:pPr>
      <w:r w:rsidRPr="00CD7F4A">
        <w:rPr>
          <w:rFonts w:ascii="Arial" w:hAnsi="Arial" w:cs="Arial"/>
        </w:rPr>
        <w:lastRenderedPageBreak/>
        <w:t xml:space="preserve">-Schiller H. (1996). </w:t>
      </w:r>
      <w:r w:rsidRPr="00CD7F4A">
        <w:rPr>
          <w:rFonts w:ascii="Arial" w:hAnsi="Arial" w:cs="Arial"/>
          <w:i/>
        </w:rPr>
        <w:t>Information Inequality</w:t>
      </w:r>
      <w:r w:rsidRPr="00CD7F4A">
        <w:rPr>
          <w:rFonts w:ascii="Arial" w:hAnsi="Arial" w:cs="Arial"/>
        </w:rPr>
        <w:t>. New York: Routledge.</w:t>
      </w:r>
    </w:p>
    <w:p w14:paraId="3BFA8B4B" w14:textId="77777777" w:rsidR="00CD7F4A" w:rsidRPr="00CD7F4A" w:rsidRDefault="00CD7F4A" w:rsidP="00CD7F4A">
      <w:pPr>
        <w:pStyle w:val="BodyText3"/>
        <w:spacing w:line="360" w:lineRule="auto"/>
        <w:rPr>
          <w:rFonts w:ascii="Arial" w:hAnsi="Arial" w:cs="Arial"/>
          <w:sz w:val="24"/>
          <w:szCs w:val="24"/>
        </w:rPr>
      </w:pPr>
      <w:r w:rsidRPr="00CD7F4A">
        <w:rPr>
          <w:rFonts w:ascii="Arial" w:hAnsi="Arial" w:cs="Arial"/>
          <w:sz w:val="24"/>
          <w:szCs w:val="24"/>
        </w:rPr>
        <w:t xml:space="preserve">-Selwyn N., </w:t>
      </w:r>
      <w:proofErr w:type="spellStart"/>
      <w:r w:rsidRPr="00CD7F4A">
        <w:rPr>
          <w:rFonts w:ascii="Arial" w:hAnsi="Arial" w:cs="Arial"/>
          <w:sz w:val="24"/>
          <w:szCs w:val="24"/>
        </w:rPr>
        <w:t>Gorard</w:t>
      </w:r>
      <w:proofErr w:type="spellEnd"/>
      <w:r w:rsidRPr="00CD7F4A">
        <w:rPr>
          <w:rFonts w:ascii="Arial" w:hAnsi="Arial" w:cs="Arial"/>
          <w:sz w:val="24"/>
          <w:szCs w:val="24"/>
        </w:rPr>
        <w:t xml:space="preserve"> S. (2002). </w:t>
      </w:r>
      <w:r w:rsidRPr="00CD7F4A">
        <w:rPr>
          <w:rFonts w:ascii="Arial" w:hAnsi="Arial" w:cs="Arial"/>
          <w:i/>
          <w:sz w:val="24"/>
          <w:szCs w:val="24"/>
        </w:rPr>
        <w:t>The Information age: technology, learning and exclusion in Wales</w:t>
      </w:r>
      <w:r w:rsidRPr="00CD7F4A">
        <w:rPr>
          <w:rFonts w:ascii="Arial" w:hAnsi="Arial" w:cs="Arial"/>
          <w:sz w:val="24"/>
          <w:szCs w:val="24"/>
        </w:rPr>
        <w:t xml:space="preserve">. Cardiff: University of Wales Press.    </w:t>
      </w:r>
    </w:p>
    <w:p w14:paraId="15BE9111"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-Selwyn N. (2002). ‘E-stablishing’ an Inclusive Society? Technology, Social Exclusion and UK Government Policy Making,</w:t>
      </w:r>
      <w:r w:rsidRPr="00CD7F4A">
        <w:rPr>
          <w:rFonts w:ascii="Arial" w:hAnsi="Arial" w:cs="Arial"/>
          <w:i/>
        </w:rPr>
        <w:t xml:space="preserve"> Journal </w:t>
      </w:r>
      <w:proofErr w:type="gramStart"/>
      <w:r w:rsidRPr="00CD7F4A">
        <w:rPr>
          <w:rFonts w:ascii="Arial" w:hAnsi="Arial" w:cs="Arial"/>
          <w:i/>
        </w:rPr>
        <w:t>of  Social</w:t>
      </w:r>
      <w:proofErr w:type="gramEnd"/>
      <w:r w:rsidRPr="00CD7F4A">
        <w:rPr>
          <w:rFonts w:ascii="Arial" w:hAnsi="Arial" w:cs="Arial"/>
          <w:i/>
        </w:rPr>
        <w:t xml:space="preserve"> Policy</w:t>
      </w:r>
      <w:r w:rsidRPr="00CD7F4A">
        <w:rPr>
          <w:rFonts w:ascii="Arial" w:hAnsi="Arial" w:cs="Arial"/>
        </w:rPr>
        <w:t>, vol 31, n1, pp.1–20.</w:t>
      </w:r>
    </w:p>
    <w:p w14:paraId="4AD00454" w14:textId="77777777" w:rsidR="00CD7F4A" w:rsidRPr="00CD7F4A" w:rsidRDefault="00CD7F4A" w:rsidP="00CD7F4A">
      <w:pPr>
        <w:pStyle w:val="BodyText3"/>
        <w:spacing w:line="360" w:lineRule="auto"/>
        <w:rPr>
          <w:rFonts w:ascii="Arial" w:hAnsi="Arial" w:cs="Arial"/>
          <w:color w:val="000000"/>
          <w:sz w:val="24"/>
          <w:szCs w:val="24"/>
        </w:rPr>
      </w:pPr>
      <w:r w:rsidRPr="00CD7F4A">
        <w:rPr>
          <w:rFonts w:ascii="Arial" w:hAnsi="Arial" w:cs="Arial"/>
          <w:sz w:val="24"/>
          <w:szCs w:val="24"/>
        </w:rPr>
        <w:t xml:space="preserve">-SEPE (2004). </w:t>
      </w:r>
      <w:r w:rsidRPr="00CD7F4A">
        <w:rPr>
          <w:rFonts w:ascii="Arial" w:hAnsi="Arial" w:cs="Arial"/>
          <w:i/>
          <w:sz w:val="24"/>
          <w:szCs w:val="24"/>
        </w:rPr>
        <w:t xml:space="preserve">Plano </w:t>
      </w:r>
      <w:proofErr w:type="spellStart"/>
      <w:r w:rsidRPr="00CD7F4A">
        <w:rPr>
          <w:rFonts w:ascii="Arial" w:hAnsi="Arial" w:cs="Arial"/>
          <w:i/>
          <w:sz w:val="24"/>
          <w:szCs w:val="24"/>
        </w:rPr>
        <w:t>Drasis</w:t>
      </w:r>
      <w:proofErr w:type="spellEnd"/>
      <w:r w:rsidRPr="00CD7F4A">
        <w:rPr>
          <w:rFonts w:ascii="Arial" w:hAnsi="Arial" w:cs="Arial"/>
          <w:i/>
          <w:sz w:val="24"/>
          <w:szCs w:val="24"/>
        </w:rPr>
        <w:t xml:space="preserve"> </w:t>
      </w:r>
      <w:proofErr w:type="spellStart"/>
      <w:r w:rsidRPr="00CD7F4A">
        <w:rPr>
          <w:rFonts w:ascii="Arial" w:hAnsi="Arial" w:cs="Arial"/>
          <w:i/>
          <w:sz w:val="24"/>
          <w:szCs w:val="24"/>
        </w:rPr>
        <w:t>gia</w:t>
      </w:r>
      <w:proofErr w:type="spellEnd"/>
      <w:r w:rsidRPr="00CD7F4A">
        <w:rPr>
          <w:rFonts w:ascii="Arial" w:hAnsi="Arial" w:cs="Arial"/>
          <w:i/>
          <w:sz w:val="24"/>
          <w:szCs w:val="24"/>
        </w:rPr>
        <w:t xml:space="preserve"> tin </w:t>
      </w:r>
      <w:proofErr w:type="spellStart"/>
      <w:r w:rsidRPr="00CD7F4A">
        <w:rPr>
          <w:rFonts w:ascii="Arial" w:hAnsi="Arial" w:cs="Arial"/>
          <w:i/>
          <w:sz w:val="24"/>
          <w:szCs w:val="24"/>
        </w:rPr>
        <w:t>anaptiksi</w:t>
      </w:r>
      <w:proofErr w:type="spellEnd"/>
      <w:r w:rsidRPr="00CD7F4A">
        <w:rPr>
          <w:rFonts w:ascii="Arial" w:hAnsi="Arial" w:cs="Arial"/>
          <w:i/>
          <w:sz w:val="24"/>
          <w:szCs w:val="24"/>
        </w:rPr>
        <w:t xml:space="preserve"> </w:t>
      </w:r>
      <w:proofErr w:type="spellStart"/>
      <w:r w:rsidRPr="00CD7F4A">
        <w:rPr>
          <w:rFonts w:ascii="Arial" w:hAnsi="Arial" w:cs="Arial"/>
          <w:i/>
          <w:sz w:val="24"/>
          <w:szCs w:val="24"/>
        </w:rPr>
        <w:t>tou</w:t>
      </w:r>
      <w:proofErr w:type="spellEnd"/>
      <w:r w:rsidRPr="00CD7F4A">
        <w:rPr>
          <w:rFonts w:ascii="Arial" w:hAnsi="Arial" w:cs="Arial"/>
          <w:i/>
          <w:sz w:val="24"/>
          <w:szCs w:val="24"/>
        </w:rPr>
        <w:t xml:space="preserve"> Internet </w:t>
      </w:r>
      <w:proofErr w:type="spellStart"/>
      <w:r w:rsidRPr="00CD7F4A">
        <w:rPr>
          <w:rFonts w:ascii="Arial" w:hAnsi="Arial" w:cs="Arial"/>
          <w:i/>
          <w:sz w:val="24"/>
          <w:szCs w:val="24"/>
        </w:rPr>
        <w:t>stin</w:t>
      </w:r>
      <w:proofErr w:type="spellEnd"/>
      <w:r w:rsidRPr="00CD7F4A">
        <w:rPr>
          <w:rFonts w:ascii="Arial" w:hAnsi="Arial" w:cs="Arial"/>
          <w:i/>
          <w:sz w:val="24"/>
          <w:szCs w:val="24"/>
        </w:rPr>
        <w:t xml:space="preserve"> </w:t>
      </w:r>
      <w:proofErr w:type="spellStart"/>
      <w:r w:rsidRPr="00CD7F4A">
        <w:rPr>
          <w:rFonts w:ascii="Arial" w:hAnsi="Arial" w:cs="Arial"/>
          <w:i/>
          <w:sz w:val="24"/>
          <w:szCs w:val="24"/>
        </w:rPr>
        <w:t>Ellada</w:t>
      </w:r>
      <w:proofErr w:type="spellEnd"/>
      <w:r w:rsidRPr="00CD7F4A">
        <w:rPr>
          <w:rFonts w:ascii="Arial" w:hAnsi="Arial" w:cs="Arial"/>
          <w:sz w:val="24"/>
          <w:szCs w:val="24"/>
        </w:rPr>
        <w:t xml:space="preserve"> Athens: SEPE publications. Available from </w:t>
      </w:r>
      <w:r w:rsidRPr="00CD7F4A">
        <w:rPr>
          <w:rFonts w:ascii="Arial" w:hAnsi="Arial" w:cs="Arial"/>
          <w:color w:val="000000"/>
          <w:sz w:val="24"/>
          <w:szCs w:val="24"/>
        </w:rPr>
        <w:t>&lt;</w:t>
      </w:r>
      <w:hyperlink r:id="rId22" w:history="1">
        <w:r w:rsidRPr="00CD7F4A">
          <w:rPr>
            <w:rStyle w:val="Hyperlink"/>
            <w:rFonts w:ascii="Arial" w:hAnsi="Arial" w:cs="Arial"/>
            <w:color w:val="000000"/>
            <w:sz w:val="24"/>
            <w:szCs w:val="24"/>
          </w:rPr>
          <w:t>www.sepe.gr</w:t>
        </w:r>
      </w:hyperlink>
      <w:r w:rsidRPr="00CD7F4A">
        <w:rPr>
          <w:rFonts w:ascii="Arial" w:hAnsi="Arial" w:cs="Arial"/>
          <w:color w:val="000000"/>
          <w:sz w:val="24"/>
          <w:szCs w:val="24"/>
        </w:rPr>
        <w:t xml:space="preserve">&gt;. </w:t>
      </w:r>
    </w:p>
    <w:p w14:paraId="2942EB79" w14:textId="77777777" w:rsidR="00CD7F4A" w:rsidRPr="00CD7F4A" w:rsidRDefault="00CD7F4A" w:rsidP="00CD7F4A">
      <w:pPr>
        <w:autoSpaceDE w:val="0"/>
        <w:autoSpaceDN w:val="0"/>
        <w:adjustRightInd w:val="0"/>
        <w:spacing w:line="360" w:lineRule="auto"/>
        <w:jc w:val="both"/>
        <w:rPr>
          <w:rFonts w:ascii="Arial" w:hAnsi="Arial" w:cs="Arial"/>
          <w:color w:val="000000"/>
        </w:rPr>
      </w:pPr>
      <w:r w:rsidRPr="00CD7F4A">
        <w:rPr>
          <w:rFonts w:ascii="Arial" w:hAnsi="Arial" w:cs="Arial"/>
        </w:rPr>
        <w:t xml:space="preserve"> -SEPE (2004). Small steps towards the recovery of the European ICT </w:t>
      </w:r>
      <w:proofErr w:type="gramStart"/>
      <w:r w:rsidRPr="00CD7F4A">
        <w:rPr>
          <w:rFonts w:ascii="Arial" w:hAnsi="Arial" w:cs="Arial"/>
        </w:rPr>
        <w:t xml:space="preserve">market,  </w:t>
      </w:r>
      <w:r w:rsidRPr="00CD7F4A">
        <w:rPr>
          <w:rFonts w:ascii="Arial" w:hAnsi="Arial" w:cs="Arial"/>
          <w:i/>
        </w:rPr>
        <w:t>SEPE</w:t>
      </w:r>
      <w:proofErr w:type="gramEnd"/>
      <w:r w:rsidRPr="00CD7F4A">
        <w:rPr>
          <w:rFonts w:ascii="Arial" w:hAnsi="Arial" w:cs="Arial"/>
          <w:i/>
        </w:rPr>
        <w:t xml:space="preserve"> news</w:t>
      </w:r>
      <w:r w:rsidRPr="00CD7F4A">
        <w:rPr>
          <w:rFonts w:ascii="Arial" w:hAnsi="Arial" w:cs="Arial"/>
        </w:rPr>
        <w:t xml:space="preserve"> 05/2004. Available from </w:t>
      </w:r>
      <w:r w:rsidRPr="00CD7F4A">
        <w:rPr>
          <w:rFonts w:ascii="Arial" w:hAnsi="Arial" w:cs="Arial"/>
          <w:color w:val="000000"/>
        </w:rPr>
        <w:t>&lt;</w:t>
      </w:r>
      <w:hyperlink r:id="rId23" w:history="1">
        <w:r w:rsidRPr="00CD7F4A">
          <w:rPr>
            <w:rStyle w:val="Hyperlink"/>
            <w:rFonts w:ascii="Arial" w:hAnsi="Arial" w:cs="Arial"/>
            <w:color w:val="000000"/>
          </w:rPr>
          <w:t>www.sepe.gr</w:t>
        </w:r>
      </w:hyperlink>
      <w:r w:rsidRPr="00CD7F4A">
        <w:rPr>
          <w:rFonts w:ascii="Arial" w:hAnsi="Arial" w:cs="Arial"/>
          <w:color w:val="000000"/>
        </w:rPr>
        <w:t>&gt;.</w:t>
      </w:r>
    </w:p>
    <w:p w14:paraId="07505C73" w14:textId="77777777" w:rsidR="00CD7F4A" w:rsidRPr="00CD7F4A" w:rsidRDefault="00CD7F4A" w:rsidP="00CD7F4A">
      <w:pPr>
        <w:pStyle w:val="BodyText2"/>
        <w:tabs>
          <w:tab w:val="left" w:pos="3868"/>
        </w:tabs>
        <w:spacing w:line="360" w:lineRule="auto"/>
        <w:rPr>
          <w:rFonts w:ascii="Arial" w:hAnsi="Arial" w:cs="Arial"/>
          <w:b/>
          <w:lang w:val="en-US"/>
        </w:rPr>
      </w:pPr>
      <w:r w:rsidRPr="00CD7F4A">
        <w:rPr>
          <w:rFonts w:ascii="Arial" w:hAnsi="Arial" w:cs="Arial"/>
          <w:lang w:val="it-IT"/>
        </w:rPr>
        <w:t xml:space="preserve">- Servon L.J.(2002). </w:t>
      </w:r>
      <w:r w:rsidRPr="00CD7F4A">
        <w:rPr>
          <w:rFonts w:ascii="Arial" w:hAnsi="Arial" w:cs="Arial"/>
          <w:i/>
          <w:lang w:val="en-US"/>
        </w:rPr>
        <w:t xml:space="preserve">Bridging the digital </w:t>
      </w:r>
      <w:proofErr w:type="gramStart"/>
      <w:r w:rsidRPr="00CD7F4A">
        <w:rPr>
          <w:rFonts w:ascii="Arial" w:hAnsi="Arial" w:cs="Arial"/>
          <w:i/>
          <w:lang w:val="en-US"/>
        </w:rPr>
        <w:t>divide :technology</w:t>
      </w:r>
      <w:proofErr w:type="gramEnd"/>
      <w:r w:rsidRPr="00CD7F4A">
        <w:rPr>
          <w:rFonts w:ascii="Arial" w:hAnsi="Arial" w:cs="Arial"/>
          <w:i/>
          <w:lang w:val="en-US"/>
        </w:rPr>
        <w:t>, community and public policy,</w:t>
      </w:r>
      <w:r w:rsidRPr="00CD7F4A">
        <w:rPr>
          <w:rFonts w:ascii="Arial" w:hAnsi="Arial" w:cs="Arial"/>
          <w:lang w:val="en-US"/>
        </w:rPr>
        <w:t xml:space="preserve"> The information age series, Oxford: Blackwell Publishing.</w:t>
      </w:r>
    </w:p>
    <w:p w14:paraId="30F752F0"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 Shade </w:t>
      </w:r>
      <w:proofErr w:type="gramStart"/>
      <w:r w:rsidRPr="00CD7F4A">
        <w:rPr>
          <w:rFonts w:ascii="Arial" w:hAnsi="Arial" w:cs="Arial"/>
        </w:rPr>
        <w:t>L.R.(</w:t>
      </w:r>
      <w:proofErr w:type="gramEnd"/>
      <w:r w:rsidRPr="00CD7F4A">
        <w:rPr>
          <w:rFonts w:ascii="Arial" w:hAnsi="Arial" w:cs="Arial"/>
        </w:rPr>
        <w:t xml:space="preserve">2002). </w:t>
      </w:r>
      <w:r w:rsidRPr="00CD7F4A">
        <w:rPr>
          <w:rFonts w:ascii="Arial" w:hAnsi="Arial" w:cs="Arial"/>
          <w:i/>
        </w:rPr>
        <w:t>Gender &amp; Community in the social construction of the Internet, New</w:t>
      </w:r>
      <w:r w:rsidRPr="00CD7F4A">
        <w:rPr>
          <w:rFonts w:ascii="Arial" w:hAnsi="Arial" w:cs="Arial"/>
        </w:rPr>
        <w:t xml:space="preserve"> York: Peter Lang Publishing Inc.</w:t>
      </w:r>
    </w:p>
    <w:p w14:paraId="1B358CA5"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-Smelser N.J. (1976). </w:t>
      </w:r>
      <w:r w:rsidRPr="00CD7F4A">
        <w:rPr>
          <w:rFonts w:ascii="Arial" w:hAnsi="Arial" w:cs="Arial"/>
          <w:i/>
        </w:rPr>
        <w:t xml:space="preserve">Comparative methods in the social </w:t>
      </w:r>
      <w:proofErr w:type="gramStart"/>
      <w:r w:rsidRPr="00CD7F4A">
        <w:rPr>
          <w:rFonts w:ascii="Arial" w:hAnsi="Arial" w:cs="Arial"/>
          <w:i/>
        </w:rPr>
        <w:t xml:space="preserve">sciences </w:t>
      </w:r>
      <w:r w:rsidRPr="00CD7F4A">
        <w:rPr>
          <w:rFonts w:ascii="Arial" w:hAnsi="Arial" w:cs="Arial"/>
        </w:rPr>
        <w:t>.New</w:t>
      </w:r>
      <w:proofErr w:type="gramEnd"/>
      <w:r w:rsidRPr="00CD7F4A">
        <w:rPr>
          <w:rFonts w:ascii="Arial" w:hAnsi="Arial" w:cs="Arial"/>
        </w:rPr>
        <w:t xml:space="preserve"> Jersey: Prentice-Hall.</w:t>
      </w:r>
    </w:p>
    <w:p w14:paraId="7061460B" w14:textId="77777777" w:rsidR="00CD7F4A" w:rsidRPr="00CD7F4A" w:rsidRDefault="00CD7F4A" w:rsidP="00CD7F4A">
      <w:pPr>
        <w:autoSpaceDE w:val="0"/>
        <w:autoSpaceDN w:val="0"/>
        <w:adjustRightInd w:val="0"/>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Spanou</w:t>
      </w:r>
      <w:proofErr w:type="spellEnd"/>
      <w:r w:rsidRPr="00CD7F4A">
        <w:rPr>
          <w:rFonts w:ascii="Arial" w:hAnsi="Arial" w:cs="Arial"/>
        </w:rPr>
        <w:t xml:space="preserve"> C (1996). Penelope’s suitors: Administrative modernization and party competition in Greece, </w:t>
      </w:r>
      <w:r w:rsidRPr="00CD7F4A">
        <w:rPr>
          <w:rFonts w:ascii="Arial" w:hAnsi="Arial" w:cs="Arial"/>
          <w:i/>
        </w:rPr>
        <w:t>West European Politics</w:t>
      </w:r>
      <w:r w:rsidRPr="00CD7F4A">
        <w:rPr>
          <w:rFonts w:ascii="Arial" w:hAnsi="Arial" w:cs="Arial"/>
        </w:rPr>
        <w:t>, Vol19, No1, pp 97-124.</w:t>
      </w:r>
    </w:p>
    <w:p w14:paraId="5EC9055C"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-Stake R.E. (1995). </w:t>
      </w:r>
      <w:r w:rsidRPr="00CD7F4A">
        <w:rPr>
          <w:rFonts w:ascii="Arial" w:hAnsi="Arial" w:cs="Arial"/>
          <w:i/>
        </w:rPr>
        <w:t>The art of case study research</w:t>
      </w:r>
      <w:r w:rsidRPr="00CD7F4A">
        <w:rPr>
          <w:rFonts w:ascii="Arial" w:hAnsi="Arial" w:cs="Arial"/>
        </w:rPr>
        <w:t xml:space="preserve">, Thousand </w:t>
      </w:r>
      <w:proofErr w:type="spellStart"/>
      <w:proofErr w:type="gramStart"/>
      <w:r w:rsidRPr="00CD7F4A">
        <w:rPr>
          <w:rFonts w:ascii="Arial" w:hAnsi="Arial" w:cs="Arial"/>
        </w:rPr>
        <w:t>Oaks:Sage</w:t>
      </w:r>
      <w:proofErr w:type="spellEnd"/>
      <w:proofErr w:type="gramEnd"/>
      <w:r w:rsidRPr="00CD7F4A">
        <w:rPr>
          <w:rFonts w:ascii="Arial" w:hAnsi="Arial" w:cs="Arial"/>
        </w:rPr>
        <w:t>.</w:t>
      </w:r>
    </w:p>
    <w:p w14:paraId="60DF93E1"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-Street J. (1992). </w:t>
      </w:r>
      <w:r w:rsidRPr="00CD7F4A">
        <w:rPr>
          <w:rFonts w:ascii="Arial" w:hAnsi="Arial" w:cs="Arial"/>
          <w:i/>
        </w:rPr>
        <w:t>Politics and Technology</w:t>
      </w:r>
      <w:r w:rsidRPr="00CD7F4A">
        <w:rPr>
          <w:rFonts w:ascii="Arial" w:hAnsi="Arial" w:cs="Arial"/>
        </w:rPr>
        <w:t>, London: Macmillan.</w:t>
      </w:r>
    </w:p>
    <w:p w14:paraId="7C39096F"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Tashakkori</w:t>
      </w:r>
      <w:proofErr w:type="spellEnd"/>
      <w:r w:rsidRPr="00CD7F4A">
        <w:rPr>
          <w:rFonts w:ascii="Arial" w:hAnsi="Arial" w:cs="Arial"/>
        </w:rPr>
        <w:t xml:space="preserve"> A., Teddlie C. (1998). </w:t>
      </w:r>
      <w:r w:rsidRPr="00CD7F4A">
        <w:rPr>
          <w:rFonts w:ascii="Arial" w:hAnsi="Arial" w:cs="Arial"/>
          <w:i/>
        </w:rPr>
        <w:t>Mixed methodology: combining qualitative and quantitative approaches</w:t>
      </w:r>
      <w:r w:rsidRPr="00CD7F4A">
        <w:rPr>
          <w:rFonts w:ascii="Arial" w:hAnsi="Arial" w:cs="Arial"/>
        </w:rPr>
        <w:t>, Thousand Oaks Ca: Sage.</w:t>
      </w:r>
    </w:p>
    <w:p w14:paraId="332BDA57"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-Thatcher M. (1999). </w:t>
      </w:r>
      <w:r w:rsidRPr="00CD7F4A">
        <w:rPr>
          <w:rFonts w:ascii="Arial" w:hAnsi="Arial" w:cs="Arial"/>
          <w:i/>
        </w:rPr>
        <w:t>The politics of telecommunications. National institutions, convergence and change</w:t>
      </w:r>
      <w:r w:rsidRPr="00CD7F4A">
        <w:rPr>
          <w:rFonts w:ascii="Arial" w:hAnsi="Arial" w:cs="Arial"/>
        </w:rPr>
        <w:t>, Oxford: Oxford University Press.</w:t>
      </w:r>
    </w:p>
    <w:p w14:paraId="34640E8D"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-Tichenor PJ, Donohue GA. and </w:t>
      </w:r>
      <w:proofErr w:type="spellStart"/>
      <w:r w:rsidRPr="00CD7F4A">
        <w:rPr>
          <w:rFonts w:ascii="Arial" w:hAnsi="Arial" w:cs="Arial"/>
        </w:rPr>
        <w:t>Olien</w:t>
      </w:r>
      <w:proofErr w:type="spellEnd"/>
      <w:r w:rsidRPr="00CD7F4A">
        <w:rPr>
          <w:rFonts w:ascii="Arial" w:hAnsi="Arial" w:cs="Arial"/>
        </w:rPr>
        <w:t xml:space="preserve"> CN. (1970). Mass Media and differential growth in knowledge, </w:t>
      </w:r>
      <w:r w:rsidRPr="00CD7F4A">
        <w:rPr>
          <w:rFonts w:ascii="Arial" w:hAnsi="Arial" w:cs="Arial"/>
          <w:i/>
        </w:rPr>
        <w:t>Public Opinion Quarterly</w:t>
      </w:r>
      <w:r w:rsidRPr="00CD7F4A">
        <w:rPr>
          <w:rFonts w:ascii="Arial" w:hAnsi="Arial" w:cs="Arial"/>
        </w:rPr>
        <w:t xml:space="preserve">, vol 34, pp.158-70. </w:t>
      </w:r>
    </w:p>
    <w:p w14:paraId="7D8F13FB" w14:textId="77777777" w:rsidR="00CD7F4A" w:rsidRPr="00CD7F4A" w:rsidRDefault="00CD7F4A" w:rsidP="00CD7F4A">
      <w:pPr>
        <w:pStyle w:val="NormalWeb"/>
        <w:spacing w:line="360" w:lineRule="auto"/>
        <w:jc w:val="both"/>
        <w:outlineLvl w:val="2"/>
        <w:rPr>
          <w:rFonts w:ascii="Arial" w:hAnsi="Arial" w:cs="Arial"/>
        </w:rPr>
      </w:pPr>
      <w:r w:rsidRPr="00CD7F4A">
        <w:rPr>
          <w:rFonts w:ascii="Arial" w:hAnsi="Arial" w:cs="Arial"/>
          <w:color w:val="000000"/>
        </w:rPr>
        <w:t xml:space="preserve">- </w:t>
      </w:r>
      <w:proofErr w:type="spellStart"/>
      <w:r w:rsidRPr="00CD7F4A">
        <w:rPr>
          <w:rFonts w:ascii="Arial" w:hAnsi="Arial" w:cs="Arial"/>
        </w:rPr>
        <w:t>Ti</w:t>
      </w:r>
      <w:proofErr w:type="spellEnd"/>
      <w:r w:rsidRPr="00CD7F4A">
        <w:rPr>
          <w:rFonts w:ascii="Arial" w:hAnsi="Arial" w:cs="Arial"/>
        </w:rPr>
        <w:t xml:space="preserve"> </w:t>
      </w:r>
      <w:proofErr w:type="spellStart"/>
      <w:r w:rsidRPr="00CD7F4A">
        <w:rPr>
          <w:rFonts w:ascii="Arial" w:hAnsi="Arial" w:cs="Arial"/>
        </w:rPr>
        <w:t>proteinoun</w:t>
      </w:r>
      <w:proofErr w:type="spellEnd"/>
      <w:r w:rsidRPr="00CD7F4A">
        <w:rPr>
          <w:rFonts w:ascii="Arial" w:hAnsi="Arial" w:cs="Arial"/>
        </w:rPr>
        <w:t xml:space="preserve"> PASOK kai ND </w:t>
      </w:r>
      <w:proofErr w:type="spellStart"/>
      <w:r w:rsidRPr="00CD7F4A">
        <w:rPr>
          <w:rFonts w:ascii="Arial" w:hAnsi="Arial" w:cs="Arial"/>
        </w:rPr>
        <w:t>gia</w:t>
      </w:r>
      <w:proofErr w:type="spellEnd"/>
      <w:r w:rsidRPr="00CD7F4A">
        <w:rPr>
          <w:rFonts w:ascii="Arial" w:hAnsi="Arial" w:cs="Arial"/>
        </w:rPr>
        <w:t xml:space="preserve"> </w:t>
      </w:r>
      <w:proofErr w:type="spellStart"/>
      <w:r w:rsidRPr="00CD7F4A">
        <w:rPr>
          <w:rFonts w:ascii="Arial" w:hAnsi="Arial" w:cs="Arial"/>
        </w:rPr>
        <w:t>na</w:t>
      </w:r>
      <w:proofErr w:type="spellEnd"/>
      <w:r w:rsidRPr="00CD7F4A">
        <w:rPr>
          <w:rFonts w:ascii="Arial" w:hAnsi="Arial" w:cs="Arial"/>
        </w:rPr>
        <w:t xml:space="preserve"> </w:t>
      </w:r>
      <w:proofErr w:type="spellStart"/>
      <w:r w:rsidRPr="00CD7F4A">
        <w:rPr>
          <w:rFonts w:ascii="Arial" w:hAnsi="Arial" w:cs="Arial"/>
        </w:rPr>
        <w:t>anaplirosoun</w:t>
      </w:r>
      <w:proofErr w:type="spellEnd"/>
      <w:r w:rsidRPr="00CD7F4A">
        <w:rPr>
          <w:rFonts w:ascii="Arial" w:hAnsi="Arial" w:cs="Arial"/>
        </w:rPr>
        <w:t xml:space="preserve"> to </w:t>
      </w:r>
      <w:proofErr w:type="spellStart"/>
      <w:r w:rsidRPr="00CD7F4A">
        <w:rPr>
          <w:rFonts w:ascii="Arial" w:hAnsi="Arial" w:cs="Arial"/>
        </w:rPr>
        <w:t>xameno</w:t>
      </w:r>
      <w:proofErr w:type="spellEnd"/>
      <w:r w:rsidRPr="00CD7F4A">
        <w:rPr>
          <w:rFonts w:ascii="Arial" w:hAnsi="Arial" w:cs="Arial"/>
        </w:rPr>
        <w:t xml:space="preserve"> </w:t>
      </w:r>
      <w:proofErr w:type="spellStart"/>
      <w:r w:rsidRPr="00CD7F4A">
        <w:rPr>
          <w:rFonts w:ascii="Arial" w:hAnsi="Arial" w:cs="Arial"/>
        </w:rPr>
        <w:t>edafos</w:t>
      </w:r>
      <w:proofErr w:type="spellEnd"/>
      <w:r w:rsidRPr="00CD7F4A">
        <w:rPr>
          <w:rFonts w:ascii="Arial" w:hAnsi="Arial" w:cs="Arial"/>
        </w:rPr>
        <w:t xml:space="preserve">, </w:t>
      </w:r>
      <w:proofErr w:type="spellStart"/>
      <w:r w:rsidRPr="00CD7F4A">
        <w:rPr>
          <w:rFonts w:ascii="Arial" w:hAnsi="Arial" w:cs="Arial"/>
          <w:i/>
        </w:rPr>
        <w:t>Eleftherotipia</w:t>
      </w:r>
      <w:proofErr w:type="spellEnd"/>
      <w:r w:rsidRPr="00CD7F4A">
        <w:rPr>
          <w:rFonts w:ascii="Arial" w:hAnsi="Arial" w:cs="Arial"/>
        </w:rPr>
        <w:t xml:space="preserve">, </w:t>
      </w:r>
      <w:smartTag w:uri="urn:schemas-microsoft-com:office:smarttags" w:element="date">
        <w:smartTagPr>
          <w:attr w:name="Year" w:val="2004"/>
          <w:attr w:name="Day" w:val="22"/>
          <w:attr w:name="Month" w:val="2"/>
        </w:smartTagPr>
        <w:r w:rsidRPr="00CD7F4A">
          <w:rPr>
            <w:rFonts w:ascii="Arial" w:hAnsi="Arial" w:cs="Arial"/>
          </w:rPr>
          <w:t>22 February 2004</w:t>
        </w:r>
      </w:smartTag>
      <w:r w:rsidRPr="00CD7F4A">
        <w:rPr>
          <w:rFonts w:ascii="Arial" w:hAnsi="Arial" w:cs="Arial"/>
        </w:rPr>
        <w:t xml:space="preserve">, p23. </w:t>
      </w:r>
    </w:p>
    <w:p w14:paraId="74FE7F70" w14:textId="77777777" w:rsidR="00CD7F4A" w:rsidRPr="00CD7F4A" w:rsidRDefault="00CD7F4A" w:rsidP="00CD7F4A">
      <w:pPr>
        <w:spacing w:line="360" w:lineRule="auto"/>
        <w:jc w:val="both"/>
        <w:rPr>
          <w:rFonts w:ascii="Arial" w:hAnsi="Arial" w:cs="Arial"/>
          <w:lang w:val="it-IT"/>
        </w:rPr>
      </w:pPr>
      <w:r w:rsidRPr="00CD7F4A">
        <w:rPr>
          <w:rFonts w:ascii="Arial" w:hAnsi="Arial" w:cs="Arial"/>
        </w:rPr>
        <w:t>-</w:t>
      </w:r>
      <w:r w:rsidRPr="00CD7F4A">
        <w:rPr>
          <w:rFonts w:ascii="Arial" w:hAnsi="Arial" w:cs="Arial"/>
          <w:lang w:val="it-IT"/>
        </w:rPr>
        <w:t xml:space="preserve">Toffler A. (1987). </w:t>
      </w:r>
      <w:r w:rsidRPr="00CD7F4A">
        <w:rPr>
          <w:rFonts w:ascii="Arial" w:hAnsi="Arial" w:cs="Arial"/>
          <w:i/>
          <w:lang w:val="it-IT"/>
        </w:rPr>
        <w:t>La terza ondata</w:t>
      </w:r>
      <w:r w:rsidRPr="00CD7F4A">
        <w:rPr>
          <w:rFonts w:ascii="Arial" w:hAnsi="Arial" w:cs="Arial"/>
          <w:lang w:val="it-IT"/>
        </w:rPr>
        <w:t>. Milano: Sperling &amp; Kupfer.</w:t>
      </w:r>
    </w:p>
    <w:p w14:paraId="626BE43F"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-Touraine A. (2000). </w:t>
      </w:r>
      <w:r w:rsidRPr="00CD7F4A">
        <w:rPr>
          <w:rFonts w:ascii="Arial" w:hAnsi="Arial" w:cs="Arial"/>
          <w:i/>
        </w:rPr>
        <w:t>Can we live together? Equality and difference</w:t>
      </w:r>
      <w:r w:rsidRPr="00CD7F4A">
        <w:rPr>
          <w:rFonts w:ascii="Arial" w:hAnsi="Arial" w:cs="Arial"/>
        </w:rPr>
        <w:t>. Cambridge: Polity Press.</w:t>
      </w:r>
    </w:p>
    <w:p w14:paraId="602028C4" w14:textId="77777777" w:rsidR="00CD7F4A" w:rsidRPr="00CD7F4A" w:rsidRDefault="00CD7F4A" w:rsidP="00CD7F4A">
      <w:pPr>
        <w:spacing w:line="360" w:lineRule="auto"/>
        <w:jc w:val="both"/>
        <w:rPr>
          <w:rFonts w:ascii="Arial" w:hAnsi="Arial" w:cs="Arial"/>
        </w:rPr>
      </w:pPr>
      <w:r w:rsidRPr="00CD7F4A">
        <w:rPr>
          <w:rFonts w:ascii="Arial" w:hAnsi="Arial" w:cs="Arial"/>
        </w:rPr>
        <w:lastRenderedPageBreak/>
        <w:t>-</w:t>
      </w:r>
      <w:proofErr w:type="spellStart"/>
      <w:r w:rsidRPr="00CD7F4A">
        <w:rPr>
          <w:rFonts w:ascii="Arial" w:hAnsi="Arial" w:cs="Arial"/>
        </w:rPr>
        <w:t>Tsiros</w:t>
      </w:r>
      <w:proofErr w:type="spellEnd"/>
      <w:r w:rsidRPr="00CD7F4A">
        <w:rPr>
          <w:rFonts w:ascii="Arial" w:hAnsi="Arial" w:cs="Arial"/>
        </w:rPr>
        <w:t xml:space="preserve"> T. (2004). Ta 7 </w:t>
      </w:r>
      <w:proofErr w:type="spellStart"/>
      <w:r w:rsidRPr="00CD7F4A">
        <w:rPr>
          <w:rFonts w:ascii="Arial" w:hAnsi="Arial" w:cs="Arial"/>
        </w:rPr>
        <w:t>arnitika</w:t>
      </w:r>
      <w:proofErr w:type="spellEnd"/>
      <w:r w:rsidRPr="00CD7F4A">
        <w:rPr>
          <w:rFonts w:ascii="Arial" w:hAnsi="Arial" w:cs="Arial"/>
        </w:rPr>
        <w:t xml:space="preserve"> </w:t>
      </w:r>
      <w:proofErr w:type="spellStart"/>
      <w:r w:rsidRPr="00CD7F4A">
        <w:rPr>
          <w:rFonts w:ascii="Arial" w:hAnsi="Arial" w:cs="Arial"/>
        </w:rPr>
        <w:t>thavmata</w:t>
      </w:r>
      <w:proofErr w:type="spellEnd"/>
      <w:r w:rsidRPr="00CD7F4A">
        <w:rPr>
          <w:rFonts w:ascii="Arial" w:hAnsi="Arial" w:cs="Arial"/>
        </w:rPr>
        <w:t xml:space="preserve"> tis </w:t>
      </w:r>
      <w:proofErr w:type="spellStart"/>
      <w:r w:rsidRPr="00CD7F4A">
        <w:rPr>
          <w:rFonts w:ascii="Arial" w:hAnsi="Arial" w:cs="Arial"/>
        </w:rPr>
        <w:t>Ellinkis</w:t>
      </w:r>
      <w:proofErr w:type="spellEnd"/>
      <w:r w:rsidRPr="00CD7F4A">
        <w:rPr>
          <w:rFonts w:ascii="Arial" w:hAnsi="Arial" w:cs="Arial"/>
        </w:rPr>
        <w:t xml:space="preserve"> Koinonias tis </w:t>
      </w:r>
      <w:proofErr w:type="spellStart"/>
      <w:proofErr w:type="gramStart"/>
      <w:r w:rsidRPr="00CD7F4A">
        <w:rPr>
          <w:rFonts w:ascii="Arial" w:hAnsi="Arial" w:cs="Arial"/>
        </w:rPr>
        <w:t>Pliroforias</w:t>
      </w:r>
      <w:proofErr w:type="spellEnd"/>
      <w:r w:rsidRPr="00CD7F4A">
        <w:rPr>
          <w:rFonts w:ascii="Arial" w:hAnsi="Arial" w:cs="Arial"/>
        </w:rPr>
        <w:t xml:space="preserve"> ,</w:t>
      </w:r>
      <w:proofErr w:type="gramEnd"/>
      <w:r w:rsidRPr="00CD7F4A">
        <w:rPr>
          <w:rFonts w:ascii="Arial" w:hAnsi="Arial" w:cs="Arial"/>
        </w:rPr>
        <w:t xml:space="preserve"> </w:t>
      </w:r>
      <w:proofErr w:type="spellStart"/>
      <w:r w:rsidRPr="00CD7F4A">
        <w:rPr>
          <w:rFonts w:ascii="Arial" w:hAnsi="Arial" w:cs="Arial"/>
          <w:i/>
        </w:rPr>
        <w:t>Oikonomia</w:t>
      </w:r>
      <w:proofErr w:type="spellEnd"/>
      <w:r w:rsidRPr="00CD7F4A">
        <w:rPr>
          <w:rFonts w:ascii="Arial" w:hAnsi="Arial" w:cs="Arial"/>
        </w:rPr>
        <w:t>, 22 February, p.25</w:t>
      </w:r>
    </w:p>
    <w:p w14:paraId="4CC8C5E9"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Venturelli</w:t>
      </w:r>
      <w:proofErr w:type="spellEnd"/>
      <w:r w:rsidRPr="00CD7F4A">
        <w:rPr>
          <w:rFonts w:ascii="Arial" w:hAnsi="Arial" w:cs="Arial"/>
        </w:rPr>
        <w:t xml:space="preserve"> S. (1998). </w:t>
      </w:r>
      <w:r w:rsidRPr="00CD7F4A">
        <w:rPr>
          <w:rFonts w:ascii="Arial" w:hAnsi="Arial" w:cs="Arial"/>
          <w:i/>
        </w:rPr>
        <w:t xml:space="preserve">Liberalizing the European </w:t>
      </w:r>
      <w:proofErr w:type="gramStart"/>
      <w:r w:rsidRPr="00CD7F4A">
        <w:rPr>
          <w:rFonts w:ascii="Arial" w:hAnsi="Arial" w:cs="Arial"/>
          <w:i/>
        </w:rPr>
        <w:t>media :politics</w:t>
      </w:r>
      <w:proofErr w:type="gramEnd"/>
      <w:r w:rsidRPr="00CD7F4A">
        <w:rPr>
          <w:rFonts w:ascii="Arial" w:hAnsi="Arial" w:cs="Arial"/>
          <w:i/>
        </w:rPr>
        <w:t>, regulation and the public sphere,</w:t>
      </w:r>
      <w:r w:rsidRPr="00CD7F4A">
        <w:rPr>
          <w:rFonts w:ascii="Arial" w:hAnsi="Arial" w:cs="Arial"/>
        </w:rPr>
        <w:t xml:space="preserve"> Oxford: Clarendon Press.</w:t>
      </w:r>
    </w:p>
    <w:p w14:paraId="4D5D6C43"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Vernadakis</w:t>
      </w:r>
      <w:proofErr w:type="spellEnd"/>
      <w:r w:rsidRPr="00CD7F4A">
        <w:rPr>
          <w:rFonts w:ascii="Arial" w:hAnsi="Arial" w:cs="Arial"/>
        </w:rPr>
        <w:t xml:space="preserve"> N. et al (1997). Transferring technology towards the European AT industry: mechanisms and implications, </w:t>
      </w:r>
      <w:r w:rsidRPr="00CD7F4A">
        <w:rPr>
          <w:rFonts w:ascii="Arial" w:hAnsi="Arial" w:cs="Arial"/>
          <w:i/>
        </w:rPr>
        <w:t>Assistive Technology Journal</w:t>
      </w:r>
      <w:r w:rsidRPr="00CD7F4A">
        <w:rPr>
          <w:rFonts w:ascii="Arial" w:hAnsi="Arial" w:cs="Arial"/>
        </w:rPr>
        <w:t xml:space="preserve">, vol </w:t>
      </w:r>
      <w:proofErr w:type="gramStart"/>
      <w:r w:rsidRPr="00CD7F4A">
        <w:rPr>
          <w:rFonts w:ascii="Arial" w:hAnsi="Arial" w:cs="Arial"/>
        </w:rPr>
        <w:t>9,no</w:t>
      </w:r>
      <w:proofErr w:type="gramEnd"/>
      <w:r w:rsidRPr="00CD7F4A">
        <w:rPr>
          <w:rFonts w:ascii="Arial" w:hAnsi="Arial" w:cs="Arial"/>
        </w:rPr>
        <w:t xml:space="preserve"> 1 pp34-46.</w:t>
      </w:r>
    </w:p>
    <w:p w14:paraId="140F2068"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-VPRC (2004). </w:t>
      </w:r>
      <w:proofErr w:type="spellStart"/>
      <w:r w:rsidRPr="00CD7F4A">
        <w:rPr>
          <w:rFonts w:ascii="Arial" w:hAnsi="Arial" w:cs="Arial"/>
          <w:i/>
        </w:rPr>
        <w:t>Ethniki</w:t>
      </w:r>
      <w:proofErr w:type="spellEnd"/>
      <w:r w:rsidRPr="00CD7F4A">
        <w:rPr>
          <w:rFonts w:ascii="Arial" w:hAnsi="Arial" w:cs="Arial"/>
          <w:i/>
        </w:rPr>
        <w:t xml:space="preserve"> </w:t>
      </w:r>
      <w:proofErr w:type="spellStart"/>
      <w:r w:rsidRPr="00CD7F4A">
        <w:rPr>
          <w:rFonts w:ascii="Arial" w:hAnsi="Arial" w:cs="Arial"/>
          <w:i/>
        </w:rPr>
        <w:t>Erebna</w:t>
      </w:r>
      <w:proofErr w:type="spellEnd"/>
      <w:r w:rsidRPr="00CD7F4A">
        <w:rPr>
          <w:rFonts w:ascii="Arial" w:hAnsi="Arial" w:cs="Arial"/>
          <w:i/>
        </w:rPr>
        <w:t xml:space="preserve"> </w:t>
      </w:r>
      <w:proofErr w:type="spellStart"/>
      <w:r w:rsidRPr="00CD7F4A">
        <w:rPr>
          <w:rFonts w:ascii="Arial" w:hAnsi="Arial" w:cs="Arial"/>
          <w:i/>
        </w:rPr>
        <w:t>gia</w:t>
      </w:r>
      <w:proofErr w:type="spellEnd"/>
      <w:r w:rsidRPr="00CD7F4A">
        <w:rPr>
          <w:rFonts w:ascii="Arial" w:hAnsi="Arial" w:cs="Arial"/>
          <w:i/>
        </w:rPr>
        <w:t xml:space="preserve"> tis </w:t>
      </w:r>
      <w:proofErr w:type="spellStart"/>
      <w:r w:rsidRPr="00CD7F4A">
        <w:rPr>
          <w:rFonts w:ascii="Arial" w:hAnsi="Arial" w:cs="Arial"/>
          <w:i/>
        </w:rPr>
        <w:t>Nees</w:t>
      </w:r>
      <w:proofErr w:type="spellEnd"/>
      <w:r w:rsidRPr="00CD7F4A">
        <w:rPr>
          <w:rFonts w:ascii="Arial" w:hAnsi="Arial" w:cs="Arial"/>
          <w:i/>
        </w:rPr>
        <w:t xml:space="preserve"> </w:t>
      </w:r>
      <w:proofErr w:type="spellStart"/>
      <w:r w:rsidRPr="00CD7F4A">
        <w:rPr>
          <w:rFonts w:ascii="Arial" w:hAnsi="Arial" w:cs="Arial"/>
          <w:i/>
        </w:rPr>
        <w:t>Texnologies</w:t>
      </w:r>
      <w:proofErr w:type="spellEnd"/>
      <w:r w:rsidRPr="00CD7F4A">
        <w:rPr>
          <w:rFonts w:ascii="Arial" w:hAnsi="Arial" w:cs="Arial"/>
        </w:rPr>
        <w:t xml:space="preserve">. Available from &lt;www.vprc.gr&gt;. </w:t>
      </w:r>
    </w:p>
    <w:p w14:paraId="235AF5FF"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Warschauer</w:t>
      </w:r>
      <w:proofErr w:type="spellEnd"/>
      <w:r w:rsidRPr="00CD7F4A">
        <w:rPr>
          <w:rFonts w:ascii="Arial" w:hAnsi="Arial" w:cs="Arial"/>
        </w:rPr>
        <w:t xml:space="preserve"> M. (2003). </w:t>
      </w:r>
      <w:r w:rsidRPr="00CD7F4A">
        <w:rPr>
          <w:rFonts w:ascii="Arial" w:hAnsi="Arial" w:cs="Arial"/>
          <w:i/>
        </w:rPr>
        <w:t>Technology and social inclusion: rethinking the digital divide,</w:t>
      </w:r>
      <w:r w:rsidRPr="00CD7F4A">
        <w:rPr>
          <w:rFonts w:ascii="Arial" w:hAnsi="Arial" w:cs="Arial"/>
        </w:rPr>
        <w:t xml:space="preserve"> </w:t>
      </w:r>
      <w:proofErr w:type="gramStart"/>
      <w:r w:rsidRPr="00CD7F4A">
        <w:rPr>
          <w:rFonts w:ascii="Arial" w:hAnsi="Arial" w:cs="Arial"/>
        </w:rPr>
        <w:t>Cambridge .Mass</w:t>
      </w:r>
      <w:proofErr w:type="gramEnd"/>
      <w:r w:rsidRPr="00CD7F4A">
        <w:rPr>
          <w:rFonts w:ascii="Arial" w:hAnsi="Arial" w:cs="Arial"/>
        </w:rPr>
        <w:t xml:space="preserve">/ London: MIT Press. </w:t>
      </w:r>
    </w:p>
    <w:p w14:paraId="739C04A9"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-Webster F. (2002). </w:t>
      </w:r>
      <w:r w:rsidRPr="00CD7F4A">
        <w:rPr>
          <w:rFonts w:ascii="Arial" w:hAnsi="Arial" w:cs="Arial"/>
          <w:i/>
        </w:rPr>
        <w:t>Theories of the information society</w:t>
      </w:r>
      <w:r w:rsidRPr="00CD7F4A">
        <w:rPr>
          <w:rFonts w:ascii="Arial" w:hAnsi="Arial" w:cs="Arial"/>
        </w:rPr>
        <w:t>, London: Routledge, London.</w:t>
      </w:r>
    </w:p>
    <w:p w14:paraId="436BBD1B" w14:textId="77777777" w:rsidR="00CD7F4A" w:rsidRPr="00CD7F4A" w:rsidRDefault="00CD7F4A" w:rsidP="00CD7F4A">
      <w:pPr>
        <w:autoSpaceDE w:val="0"/>
        <w:autoSpaceDN w:val="0"/>
        <w:adjustRightInd w:val="0"/>
        <w:spacing w:line="360" w:lineRule="auto"/>
        <w:jc w:val="both"/>
        <w:rPr>
          <w:rFonts w:ascii="Arial" w:hAnsi="Arial" w:cs="Arial"/>
          <w:color w:val="000000"/>
        </w:rPr>
      </w:pPr>
      <w:r w:rsidRPr="00CD7F4A">
        <w:rPr>
          <w:rFonts w:ascii="Arial" w:hAnsi="Arial" w:cs="Arial"/>
          <w:color w:val="000000"/>
        </w:rPr>
        <w:t xml:space="preserve">-White Paper (1995). </w:t>
      </w:r>
      <w:r w:rsidRPr="00CD7F4A">
        <w:rPr>
          <w:rFonts w:ascii="Arial" w:hAnsi="Arial" w:cs="Arial"/>
          <w:i/>
          <w:color w:val="000000"/>
        </w:rPr>
        <w:t xml:space="preserve">I </w:t>
      </w:r>
      <w:proofErr w:type="spellStart"/>
      <w:r w:rsidRPr="00CD7F4A">
        <w:rPr>
          <w:rFonts w:ascii="Arial" w:hAnsi="Arial" w:cs="Arial"/>
          <w:i/>
          <w:color w:val="000000"/>
        </w:rPr>
        <w:t>Elliniki</w:t>
      </w:r>
      <w:proofErr w:type="spellEnd"/>
      <w:r w:rsidRPr="00CD7F4A">
        <w:rPr>
          <w:rFonts w:ascii="Arial" w:hAnsi="Arial" w:cs="Arial"/>
          <w:i/>
          <w:color w:val="000000"/>
        </w:rPr>
        <w:t xml:space="preserve"> </w:t>
      </w:r>
      <w:proofErr w:type="spellStart"/>
      <w:r w:rsidRPr="00CD7F4A">
        <w:rPr>
          <w:rFonts w:ascii="Arial" w:hAnsi="Arial" w:cs="Arial"/>
          <w:i/>
          <w:color w:val="000000"/>
        </w:rPr>
        <w:t>stratigiki</w:t>
      </w:r>
      <w:proofErr w:type="spellEnd"/>
      <w:r w:rsidRPr="00CD7F4A">
        <w:rPr>
          <w:rFonts w:ascii="Arial" w:hAnsi="Arial" w:cs="Arial"/>
          <w:i/>
          <w:color w:val="000000"/>
        </w:rPr>
        <w:t xml:space="preserve"> </w:t>
      </w:r>
      <w:proofErr w:type="spellStart"/>
      <w:r w:rsidRPr="00CD7F4A">
        <w:rPr>
          <w:rFonts w:ascii="Arial" w:hAnsi="Arial" w:cs="Arial"/>
          <w:i/>
          <w:color w:val="000000"/>
        </w:rPr>
        <w:t>gia</w:t>
      </w:r>
      <w:proofErr w:type="spellEnd"/>
      <w:r w:rsidRPr="00CD7F4A">
        <w:rPr>
          <w:rFonts w:ascii="Arial" w:hAnsi="Arial" w:cs="Arial"/>
          <w:i/>
          <w:color w:val="000000"/>
        </w:rPr>
        <w:t xml:space="preserve"> tin Koinonia tis </w:t>
      </w:r>
      <w:proofErr w:type="spellStart"/>
      <w:proofErr w:type="gramStart"/>
      <w:r w:rsidRPr="00CD7F4A">
        <w:rPr>
          <w:rFonts w:ascii="Arial" w:hAnsi="Arial" w:cs="Arial"/>
          <w:i/>
          <w:color w:val="000000"/>
        </w:rPr>
        <w:t>Pliroforias</w:t>
      </w:r>
      <w:proofErr w:type="spellEnd"/>
      <w:r w:rsidRPr="00CD7F4A">
        <w:rPr>
          <w:rFonts w:ascii="Arial" w:hAnsi="Arial" w:cs="Arial"/>
          <w:i/>
          <w:color w:val="000000"/>
        </w:rPr>
        <w:t xml:space="preserve"> :Ena</w:t>
      </w:r>
      <w:proofErr w:type="gramEnd"/>
      <w:r w:rsidRPr="00CD7F4A">
        <w:rPr>
          <w:rFonts w:ascii="Arial" w:hAnsi="Arial" w:cs="Arial"/>
          <w:i/>
          <w:color w:val="000000"/>
        </w:rPr>
        <w:t xml:space="preserve"> </w:t>
      </w:r>
      <w:proofErr w:type="spellStart"/>
      <w:r w:rsidRPr="00CD7F4A">
        <w:rPr>
          <w:rFonts w:ascii="Arial" w:hAnsi="Arial" w:cs="Arial"/>
          <w:i/>
          <w:color w:val="000000"/>
        </w:rPr>
        <w:t>ergaleio</w:t>
      </w:r>
      <w:proofErr w:type="spellEnd"/>
      <w:r w:rsidRPr="00CD7F4A">
        <w:rPr>
          <w:rFonts w:ascii="Arial" w:hAnsi="Arial" w:cs="Arial"/>
          <w:i/>
          <w:color w:val="000000"/>
        </w:rPr>
        <w:t xml:space="preserve"> </w:t>
      </w:r>
      <w:proofErr w:type="spellStart"/>
      <w:r w:rsidRPr="00CD7F4A">
        <w:rPr>
          <w:rFonts w:ascii="Arial" w:hAnsi="Arial" w:cs="Arial"/>
          <w:i/>
          <w:color w:val="000000"/>
        </w:rPr>
        <w:t>gia</w:t>
      </w:r>
      <w:proofErr w:type="spellEnd"/>
      <w:r w:rsidRPr="00CD7F4A">
        <w:rPr>
          <w:rFonts w:ascii="Arial" w:hAnsi="Arial" w:cs="Arial"/>
          <w:i/>
          <w:color w:val="000000"/>
        </w:rPr>
        <w:t xml:space="preserve"> </w:t>
      </w:r>
      <w:proofErr w:type="spellStart"/>
      <w:r w:rsidRPr="00CD7F4A">
        <w:rPr>
          <w:rFonts w:ascii="Arial" w:hAnsi="Arial" w:cs="Arial"/>
          <w:i/>
          <w:color w:val="000000"/>
        </w:rPr>
        <w:t>Ergasia</w:t>
      </w:r>
      <w:proofErr w:type="spellEnd"/>
      <w:r w:rsidRPr="00CD7F4A">
        <w:rPr>
          <w:rFonts w:ascii="Arial" w:hAnsi="Arial" w:cs="Arial"/>
          <w:i/>
          <w:color w:val="000000"/>
        </w:rPr>
        <w:t xml:space="preserve">, </w:t>
      </w:r>
      <w:proofErr w:type="spellStart"/>
      <w:r w:rsidRPr="00CD7F4A">
        <w:rPr>
          <w:rFonts w:ascii="Arial" w:hAnsi="Arial" w:cs="Arial"/>
          <w:i/>
          <w:color w:val="000000"/>
        </w:rPr>
        <w:t>Anaptiksi</w:t>
      </w:r>
      <w:proofErr w:type="spellEnd"/>
      <w:r w:rsidRPr="00CD7F4A">
        <w:rPr>
          <w:rFonts w:ascii="Arial" w:hAnsi="Arial" w:cs="Arial"/>
          <w:i/>
          <w:color w:val="000000"/>
        </w:rPr>
        <w:t xml:space="preserve"> kai </w:t>
      </w:r>
      <w:proofErr w:type="spellStart"/>
      <w:r w:rsidRPr="00CD7F4A">
        <w:rPr>
          <w:rFonts w:ascii="Arial" w:hAnsi="Arial" w:cs="Arial"/>
          <w:i/>
          <w:color w:val="000000"/>
        </w:rPr>
        <w:t>Poiotita</w:t>
      </w:r>
      <w:proofErr w:type="spellEnd"/>
      <w:r w:rsidRPr="00CD7F4A">
        <w:rPr>
          <w:rFonts w:ascii="Arial" w:hAnsi="Arial" w:cs="Arial"/>
          <w:i/>
          <w:color w:val="000000"/>
        </w:rPr>
        <w:t xml:space="preserve"> </w:t>
      </w:r>
      <w:proofErr w:type="spellStart"/>
      <w:r w:rsidRPr="00CD7F4A">
        <w:rPr>
          <w:rFonts w:ascii="Arial" w:hAnsi="Arial" w:cs="Arial"/>
          <w:i/>
          <w:color w:val="000000"/>
        </w:rPr>
        <w:t>Zois</w:t>
      </w:r>
      <w:proofErr w:type="spellEnd"/>
      <w:r w:rsidRPr="00CD7F4A">
        <w:rPr>
          <w:rFonts w:ascii="Arial" w:hAnsi="Arial" w:cs="Arial"/>
          <w:i/>
          <w:color w:val="000000"/>
        </w:rPr>
        <w:t xml:space="preserve"> </w:t>
      </w:r>
      <w:r w:rsidRPr="00CD7F4A">
        <w:rPr>
          <w:rFonts w:ascii="Arial" w:hAnsi="Arial" w:cs="Arial"/>
          <w:color w:val="000000"/>
        </w:rPr>
        <w:t xml:space="preserve"> Athens: Hellenic Republic.</w:t>
      </w:r>
    </w:p>
    <w:p w14:paraId="17429C70"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Willhelm</w:t>
      </w:r>
      <w:proofErr w:type="spellEnd"/>
      <w:r w:rsidRPr="00CD7F4A">
        <w:rPr>
          <w:rFonts w:ascii="Arial" w:hAnsi="Arial" w:cs="Arial"/>
        </w:rPr>
        <w:t xml:space="preserve"> A.G. (2000). </w:t>
      </w:r>
      <w:r w:rsidRPr="00CD7F4A">
        <w:rPr>
          <w:rFonts w:ascii="Arial" w:hAnsi="Arial" w:cs="Arial"/>
          <w:i/>
        </w:rPr>
        <w:t>Democracy in the digital age, challenges to political life in cyberspace.</w:t>
      </w:r>
      <w:r w:rsidRPr="00CD7F4A">
        <w:rPr>
          <w:rFonts w:ascii="Arial" w:hAnsi="Arial" w:cs="Arial"/>
        </w:rPr>
        <w:t xml:space="preserve"> New York: Routledge.</w:t>
      </w:r>
    </w:p>
    <w:p w14:paraId="7178302E" w14:textId="77777777" w:rsidR="00CD7F4A" w:rsidRPr="00CD7F4A" w:rsidRDefault="00CD7F4A" w:rsidP="00CD7F4A">
      <w:pPr>
        <w:tabs>
          <w:tab w:val="num" w:pos="720"/>
        </w:tabs>
        <w:spacing w:line="360" w:lineRule="auto"/>
        <w:jc w:val="both"/>
        <w:rPr>
          <w:rFonts w:ascii="Arial" w:hAnsi="Arial" w:cs="Arial"/>
        </w:rPr>
      </w:pPr>
      <w:r w:rsidRPr="00CD7F4A">
        <w:rPr>
          <w:rFonts w:ascii="Arial" w:hAnsi="Arial" w:cs="Arial"/>
        </w:rPr>
        <w:t xml:space="preserve">- Winner L (1989). </w:t>
      </w:r>
      <w:r w:rsidRPr="00CD7F4A">
        <w:rPr>
          <w:rFonts w:ascii="Arial" w:hAnsi="Arial" w:cs="Arial"/>
          <w:i/>
        </w:rPr>
        <w:t xml:space="preserve">The whale and the reactor: a search for limits in an age of high technology </w:t>
      </w:r>
      <w:r w:rsidRPr="00CD7F4A">
        <w:rPr>
          <w:rFonts w:ascii="Arial" w:hAnsi="Arial" w:cs="Arial"/>
        </w:rPr>
        <w:t>Chicago: University of Chicago Press.</w:t>
      </w:r>
    </w:p>
    <w:p w14:paraId="2ADD3718" w14:textId="77777777" w:rsidR="00CD7F4A" w:rsidRPr="00CD7F4A" w:rsidRDefault="00CD7F4A" w:rsidP="00CD7F4A">
      <w:pPr>
        <w:spacing w:line="360" w:lineRule="auto"/>
        <w:jc w:val="both"/>
        <w:rPr>
          <w:rFonts w:ascii="Arial" w:hAnsi="Arial" w:cs="Arial"/>
          <w:color w:val="000000"/>
        </w:rPr>
      </w:pPr>
      <w:r w:rsidRPr="00CD7F4A">
        <w:rPr>
          <w:rFonts w:ascii="Arial" w:hAnsi="Arial" w:cs="Arial"/>
          <w:color w:val="000000"/>
        </w:rPr>
        <w:t xml:space="preserve">-Wong P.K. (2001). </w:t>
      </w:r>
      <w:r w:rsidRPr="00CD7F4A">
        <w:rPr>
          <w:rFonts w:ascii="Arial" w:hAnsi="Arial" w:cs="Arial"/>
          <w:i/>
          <w:color w:val="000000"/>
        </w:rPr>
        <w:t>ICT production and diffusion in Asia: digital dividends or digital divide?</w:t>
      </w:r>
      <w:r w:rsidRPr="00CD7F4A">
        <w:rPr>
          <w:rFonts w:ascii="Arial" w:hAnsi="Arial" w:cs="Arial"/>
          <w:color w:val="000000"/>
        </w:rPr>
        <w:t xml:space="preserve"> Helsinki: UNU World Institute for Development Economics Research publication.</w:t>
      </w:r>
    </w:p>
    <w:p w14:paraId="03975A3B" w14:textId="77777777" w:rsidR="00CD7F4A" w:rsidRPr="00CD7F4A" w:rsidRDefault="00CD7F4A" w:rsidP="00CD7F4A">
      <w:pPr>
        <w:tabs>
          <w:tab w:val="num" w:pos="720"/>
        </w:tabs>
        <w:autoSpaceDE w:val="0"/>
        <w:autoSpaceDN w:val="0"/>
        <w:adjustRightInd w:val="0"/>
        <w:spacing w:line="360" w:lineRule="auto"/>
        <w:jc w:val="both"/>
        <w:rPr>
          <w:rFonts w:ascii="Arial" w:hAnsi="Arial" w:cs="Arial"/>
          <w:color w:val="000000"/>
        </w:rPr>
      </w:pPr>
      <w:r w:rsidRPr="00CD7F4A">
        <w:rPr>
          <w:rFonts w:ascii="Arial" w:hAnsi="Arial" w:cs="Arial"/>
          <w:color w:val="000000"/>
        </w:rPr>
        <w:t>-Wong P.K. (2002</w:t>
      </w:r>
      <w:proofErr w:type="gramStart"/>
      <w:r w:rsidRPr="00CD7F4A">
        <w:rPr>
          <w:rFonts w:ascii="Arial" w:hAnsi="Arial" w:cs="Arial"/>
          <w:color w:val="000000"/>
        </w:rPr>
        <w:t>).ICT</w:t>
      </w:r>
      <w:proofErr w:type="gramEnd"/>
      <w:r w:rsidRPr="00CD7F4A">
        <w:rPr>
          <w:rFonts w:ascii="Arial" w:hAnsi="Arial" w:cs="Arial"/>
          <w:color w:val="000000"/>
        </w:rPr>
        <w:t xml:space="preserve"> production and diffusion in Asia Digital dividends or digital divide? </w:t>
      </w:r>
      <w:hyperlink r:id="rId24" w:history="1">
        <w:r w:rsidRPr="00CD7F4A">
          <w:rPr>
            <w:rStyle w:val="Hyperlink"/>
            <w:rFonts w:ascii="Arial" w:hAnsi="Arial" w:cs="Arial"/>
            <w:i/>
            <w:color w:val="000000"/>
          </w:rPr>
          <w:t>Information Economics and Policy</w:t>
        </w:r>
      </w:hyperlink>
      <w:r w:rsidRPr="00CD7F4A">
        <w:rPr>
          <w:rFonts w:ascii="Arial" w:hAnsi="Arial" w:cs="Arial"/>
          <w:color w:val="000000"/>
        </w:rPr>
        <w:t xml:space="preserve"> ,Vol 14, No </w:t>
      </w:r>
      <w:proofErr w:type="gramStart"/>
      <w:r w:rsidRPr="00CD7F4A">
        <w:rPr>
          <w:rFonts w:ascii="Arial" w:hAnsi="Arial" w:cs="Arial"/>
          <w:color w:val="000000"/>
        </w:rPr>
        <w:t>2 ,</w:t>
      </w:r>
      <w:proofErr w:type="gramEnd"/>
      <w:r w:rsidRPr="00CD7F4A">
        <w:rPr>
          <w:rFonts w:ascii="Arial" w:hAnsi="Arial" w:cs="Arial"/>
          <w:color w:val="000000"/>
        </w:rPr>
        <w:t>pp.167-187.</w:t>
      </w:r>
    </w:p>
    <w:p w14:paraId="606D39FC"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WorldBank</w:t>
      </w:r>
      <w:proofErr w:type="spellEnd"/>
      <w:r w:rsidRPr="00CD7F4A">
        <w:rPr>
          <w:rFonts w:ascii="Arial" w:hAnsi="Arial" w:cs="Arial"/>
        </w:rPr>
        <w:t xml:space="preserve"> Group (2002). </w:t>
      </w:r>
      <w:r w:rsidRPr="00CD7F4A">
        <w:rPr>
          <w:rFonts w:ascii="Arial" w:hAnsi="Arial" w:cs="Arial"/>
          <w:i/>
        </w:rPr>
        <w:t xml:space="preserve">Information and communication </w:t>
      </w:r>
      <w:proofErr w:type="gramStart"/>
      <w:r w:rsidRPr="00CD7F4A">
        <w:rPr>
          <w:rFonts w:ascii="Arial" w:hAnsi="Arial" w:cs="Arial"/>
          <w:i/>
        </w:rPr>
        <w:t>technologies ,</w:t>
      </w:r>
      <w:proofErr w:type="gramEnd"/>
      <w:r w:rsidRPr="00CD7F4A">
        <w:rPr>
          <w:rFonts w:ascii="Arial" w:hAnsi="Arial" w:cs="Arial"/>
          <w:i/>
        </w:rPr>
        <w:t xml:space="preserve"> a World Bank Group strategy,</w:t>
      </w:r>
      <w:r w:rsidRPr="00CD7F4A">
        <w:rPr>
          <w:rFonts w:ascii="Arial" w:hAnsi="Arial" w:cs="Arial"/>
        </w:rPr>
        <w:t xml:space="preserve"> Washington DC: </w:t>
      </w:r>
      <w:proofErr w:type="spellStart"/>
      <w:r w:rsidRPr="00CD7F4A">
        <w:rPr>
          <w:rFonts w:ascii="Arial" w:hAnsi="Arial" w:cs="Arial"/>
        </w:rPr>
        <w:t>WorldBank</w:t>
      </w:r>
      <w:proofErr w:type="spellEnd"/>
      <w:r w:rsidRPr="00CD7F4A">
        <w:rPr>
          <w:rFonts w:ascii="Arial" w:hAnsi="Arial" w:cs="Arial"/>
        </w:rPr>
        <w:t xml:space="preserve"> publications.</w:t>
      </w:r>
    </w:p>
    <w:p w14:paraId="59566D5C" w14:textId="77777777" w:rsidR="00CD7F4A" w:rsidRPr="00CD7F4A" w:rsidRDefault="00CD7F4A" w:rsidP="00CD7F4A">
      <w:pPr>
        <w:tabs>
          <w:tab w:val="num" w:pos="720"/>
        </w:tabs>
        <w:autoSpaceDE w:val="0"/>
        <w:autoSpaceDN w:val="0"/>
        <w:adjustRightInd w:val="0"/>
        <w:spacing w:line="360" w:lineRule="auto"/>
        <w:jc w:val="both"/>
        <w:rPr>
          <w:rFonts w:ascii="Arial" w:hAnsi="Arial" w:cs="Arial"/>
          <w:color w:val="000000"/>
        </w:rPr>
      </w:pPr>
      <w:r w:rsidRPr="00CD7F4A">
        <w:rPr>
          <w:rFonts w:ascii="Arial" w:hAnsi="Arial" w:cs="Arial"/>
        </w:rPr>
        <w:t xml:space="preserve">-World Economic Forum (2003). </w:t>
      </w:r>
      <w:r w:rsidRPr="00CD7F4A">
        <w:rPr>
          <w:rFonts w:ascii="Arial" w:hAnsi="Arial" w:cs="Arial"/>
          <w:i/>
        </w:rPr>
        <w:t>Global Information Technology Report</w:t>
      </w:r>
      <w:r w:rsidRPr="00CD7F4A">
        <w:rPr>
          <w:rFonts w:ascii="Arial" w:hAnsi="Arial" w:cs="Arial"/>
        </w:rPr>
        <w:t xml:space="preserve"> </w:t>
      </w:r>
      <w:r w:rsidRPr="00CD7F4A">
        <w:rPr>
          <w:rFonts w:ascii="Arial" w:hAnsi="Arial" w:cs="Arial"/>
          <w:i/>
        </w:rPr>
        <w:t xml:space="preserve">2003-4. </w:t>
      </w:r>
      <w:r w:rsidRPr="00CD7F4A">
        <w:rPr>
          <w:rFonts w:ascii="Arial" w:hAnsi="Arial" w:cs="Arial"/>
        </w:rPr>
        <w:t>Available from &lt;</w:t>
      </w:r>
      <w:hyperlink r:id="rId25" w:history="1">
        <w:r w:rsidRPr="00CD7F4A">
          <w:rPr>
            <w:rStyle w:val="Hyperlink"/>
            <w:rFonts w:ascii="Arial" w:hAnsi="Arial" w:cs="Arial"/>
            <w:color w:val="000000"/>
          </w:rPr>
          <w:t>www.weforum.org</w:t>
        </w:r>
      </w:hyperlink>
      <w:r w:rsidRPr="00CD7F4A">
        <w:rPr>
          <w:rFonts w:ascii="Arial" w:hAnsi="Arial" w:cs="Arial"/>
          <w:color w:val="000000"/>
        </w:rPr>
        <w:t>&gt;.</w:t>
      </w:r>
    </w:p>
    <w:p w14:paraId="63AE4314"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Wresch</w:t>
      </w:r>
      <w:proofErr w:type="spellEnd"/>
      <w:r w:rsidRPr="00CD7F4A">
        <w:rPr>
          <w:rFonts w:ascii="Arial" w:hAnsi="Arial" w:cs="Arial"/>
        </w:rPr>
        <w:t xml:space="preserve"> W. (1996). </w:t>
      </w:r>
      <w:r w:rsidRPr="00CD7F4A">
        <w:rPr>
          <w:rFonts w:ascii="Arial" w:hAnsi="Arial" w:cs="Arial"/>
          <w:i/>
        </w:rPr>
        <w:t>Disconnected: haves and have nots in the information age</w:t>
      </w:r>
      <w:r w:rsidRPr="00CD7F4A">
        <w:rPr>
          <w:rFonts w:ascii="Arial" w:hAnsi="Arial" w:cs="Arial"/>
        </w:rPr>
        <w:t xml:space="preserve">, New Jersey: </w:t>
      </w:r>
      <w:proofErr w:type="spellStart"/>
      <w:r w:rsidRPr="00CD7F4A">
        <w:rPr>
          <w:rFonts w:ascii="Arial" w:hAnsi="Arial" w:cs="Arial"/>
        </w:rPr>
        <w:t>Rotgers</w:t>
      </w:r>
      <w:proofErr w:type="spellEnd"/>
      <w:r w:rsidRPr="00CD7F4A">
        <w:rPr>
          <w:rFonts w:ascii="Arial" w:hAnsi="Arial" w:cs="Arial"/>
        </w:rPr>
        <w:t xml:space="preserve"> University Press.</w:t>
      </w:r>
    </w:p>
    <w:p w14:paraId="2F503C3F" w14:textId="77777777" w:rsidR="00CD7F4A" w:rsidRPr="00CD7F4A" w:rsidRDefault="00CD7F4A" w:rsidP="00CD7F4A">
      <w:pPr>
        <w:spacing w:line="360" w:lineRule="auto"/>
        <w:jc w:val="both"/>
        <w:rPr>
          <w:rFonts w:ascii="Arial" w:hAnsi="Arial" w:cs="Arial"/>
        </w:rPr>
      </w:pPr>
      <w:r w:rsidRPr="00CD7F4A">
        <w:rPr>
          <w:rFonts w:ascii="Arial" w:hAnsi="Arial" w:cs="Arial"/>
        </w:rPr>
        <w:t xml:space="preserve">-Yin R.K. (1984). </w:t>
      </w:r>
      <w:r w:rsidRPr="00CD7F4A">
        <w:rPr>
          <w:rFonts w:ascii="Arial" w:hAnsi="Arial" w:cs="Arial"/>
          <w:i/>
        </w:rPr>
        <w:t>Case study research: design and methods</w:t>
      </w:r>
      <w:r w:rsidRPr="00CD7F4A">
        <w:rPr>
          <w:rFonts w:ascii="Arial" w:hAnsi="Arial" w:cs="Arial"/>
        </w:rPr>
        <w:t>, London: Sage.</w:t>
      </w:r>
    </w:p>
    <w:p w14:paraId="3423F888" w14:textId="77777777" w:rsidR="00CD7F4A" w:rsidRPr="00CD7F4A" w:rsidRDefault="00CD7F4A" w:rsidP="00CD7F4A">
      <w:pPr>
        <w:pStyle w:val="Heading3"/>
        <w:tabs>
          <w:tab w:val="num" w:pos="720"/>
        </w:tabs>
        <w:rPr>
          <w:rFonts w:ascii="Arial" w:hAnsi="Arial" w:cs="Arial"/>
          <w:i/>
          <w:color w:val="000000" w:themeColor="text1"/>
          <w:u w:val="single"/>
        </w:rPr>
      </w:pPr>
      <w:bookmarkStart w:id="80" w:name="_Toc130628996"/>
      <w:bookmarkStart w:id="81" w:name="_Toc130633361"/>
      <w:bookmarkStart w:id="82" w:name="_Toc130633892"/>
      <w:r w:rsidRPr="00CD7F4A">
        <w:rPr>
          <w:rFonts w:ascii="Arial" w:hAnsi="Arial" w:cs="Arial"/>
          <w:color w:val="000000" w:themeColor="text1"/>
        </w:rPr>
        <w:lastRenderedPageBreak/>
        <w:t xml:space="preserve">-Young J.R. (2001). Does 'Digital Divide' Rhetoric Do More Harm Than </w:t>
      </w:r>
      <w:proofErr w:type="gramStart"/>
      <w:r w:rsidRPr="00CD7F4A">
        <w:rPr>
          <w:rFonts w:ascii="Arial" w:hAnsi="Arial" w:cs="Arial"/>
          <w:color w:val="000000" w:themeColor="text1"/>
        </w:rPr>
        <w:t>Good?,</w:t>
      </w:r>
      <w:proofErr w:type="gramEnd"/>
      <w:r w:rsidRPr="00CD7F4A">
        <w:rPr>
          <w:rFonts w:ascii="Arial" w:hAnsi="Arial" w:cs="Arial"/>
          <w:color w:val="000000" w:themeColor="text1"/>
        </w:rPr>
        <w:t xml:space="preserve"> The chronicle of higher education</w:t>
      </w:r>
      <w:bookmarkEnd w:id="80"/>
      <w:bookmarkEnd w:id="81"/>
      <w:bookmarkEnd w:id="82"/>
      <w:r w:rsidRPr="00CD7F4A">
        <w:rPr>
          <w:rFonts w:ascii="Arial" w:hAnsi="Arial" w:cs="Arial"/>
          <w:color w:val="000000" w:themeColor="text1"/>
        </w:rPr>
        <w:t>, vol 23, p68.</w:t>
      </w:r>
    </w:p>
    <w:p w14:paraId="6302435C" w14:textId="77777777" w:rsidR="00CD7F4A" w:rsidRPr="00CD7F4A" w:rsidRDefault="00CD7F4A" w:rsidP="00CD7F4A">
      <w:pPr>
        <w:spacing w:line="360" w:lineRule="auto"/>
        <w:jc w:val="both"/>
        <w:rPr>
          <w:rFonts w:ascii="Arial" w:hAnsi="Arial" w:cs="Arial"/>
        </w:rPr>
      </w:pPr>
      <w:r w:rsidRPr="00CD7F4A">
        <w:rPr>
          <w:rFonts w:ascii="Arial" w:hAnsi="Arial" w:cs="Arial"/>
        </w:rPr>
        <w:t>-</w:t>
      </w:r>
      <w:proofErr w:type="spellStart"/>
      <w:r w:rsidRPr="00CD7F4A">
        <w:rPr>
          <w:rFonts w:ascii="Arial" w:hAnsi="Arial" w:cs="Arial"/>
        </w:rPr>
        <w:t>Zarkadas</w:t>
      </w:r>
      <w:proofErr w:type="spellEnd"/>
      <w:r w:rsidRPr="00CD7F4A">
        <w:rPr>
          <w:rFonts w:ascii="Arial" w:hAnsi="Arial" w:cs="Arial"/>
        </w:rPr>
        <w:t xml:space="preserve"> G. (2005). </w:t>
      </w:r>
      <w:proofErr w:type="spellStart"/>
      <w:r w:rsidRPr="00CD7F4A">
        <w:rPr>
          <w:rFonts w:ascii="Arial" w:hAnsi="Arial" w:cs="Arial"/>
          <w:i/>
        </w:rPr>
        <w:t>Apotelesmata</w:t>
      </w:r>
      <w:proofErr w:type="spellEnd"/>
      <w:r w:rsidRPr="00CD7F4A">
        <w:rPr>
          <w:rFonts w:ascii="Arial" w:hAnsi="Arial" w:cs="Arial"/>
          <w:i/>
        </w:rPr>
        <w:t xml:space="preserve"> tis online </w:t>
      </w:r>
      <w:proofErr w:type="spellStart"/>
      <w:r w:rsidRPr="00CD7F4A">
        <w:rPr>
          <w:rFonts w:ascii="Arial" w:hAnsi="Arial" w:cs="Arial"/>
          <w:i/>
        </w:rPr>
        <w:t>erebnas</w:t>
      </w:r>
      <w:proofErr w:type="spellEnd"/>
      <w:r w:rsidRPr="00CD7F4A">
        <w:rPr>
          <w:rFonts w:ascii="Arial" w:hAnsi="Arial" w:cs="Arial"/>
          <w:i/>
        </w:rPr>
        <w:t xml:space="preserve"> </w:t>
      </w:r>
      <w:proofErr w:type="spellStart"/>
      <w:r w:rsidRPr="00CD7F4A">
        <w:rPr>
          <w:rFonts w:ascii="Arial" w:hAnsi="Arial" w:cs="Arial"/>
          <w:i/>
        </w:rPr>
        <w:t>aksiologisis</w:t>
      </w:r>
      <w:proofErr w:type="spellEnd"/>
      <w:r w:rsidRPr="00CD7F4A">
        <w:rPr>
          <w:rFonts w:ascii="Arial" w:hAnsi="Arial" w:cs="Arial"/>
          <w:i/>
        </w:rPr>
        <w:t xml:space="preserve"> </w:t>
      </w:r>
      <w:proofErr w:type="spellStart"/>
      <w:r w:rsidRPr="00CD7F4A">
        <w:rPr>
          <w:rFonts w:ascii="Arial" w:hAnsi="Arial" w:cs="Arial"/>
          <w:i/>
        </w:rPr>
        <w:t>tou</w:t>
      </w:r>
      <w:proofErr w:type="spellEnd"/>
      <w:r w:rsidRPr="00CD7F4A">
        <w:rPr>
          <w:rFonts w:ascii="Arial" w:hAnsi="Arial" w:cs="Arial"/>
          <w:i/>
        </w:rPr>
        <w:t xml:space="preserve"> </w:t>
      </w:r>
      <w:proofErr w:type="spellStart"/>
      <w:r w:rsidRPr="00CD7F4A">
        <w:rPr>
          <w:rFonts w:ascii="Arial" w:hAnsi="Arial" w:cs="Arial"/>
          <w:i/>
        </w:rPr>
        <w:t>programmatos</w:t>
      </w:r>
      <w:proofErr w:type="spellEnd"/>
      <w:r w:rsidRPr="00CD7F4A">
        <w:rPr>
          <w:rFonts w:ascii="Arial" w:hAnsi="Arial" w:cs="Arial"/>
          <w:i/>
        </w:rPr>
        <w:t xml:space="preserve"> apo tis MME.</w:t>
      </w:r>
      <w:r w:rsidRPr="00CD7F4A">
        <w:rPr>
          <w:rFonts w:ascii="Arial" w:hAnsi="Arial" w:cs="Arial"/>
        </w:rPr>
        <w:t xml:space="preserve"> Available from &lt; </w:t>
      </w:r>
      <w:hyperlink r:id="rId26" w:history="1">
        <w:r w:rsidRPr="00CD7F4A">
          <w:rPr>
            <w:rStyle w:val="Hyperlink"/>
            <w:rFonts w:ascii="Arial" w:hAnsi="Arial" w:cs="Arial"/>
            <w:color w:val="000000"/>
          </w:rPr>
          <w:t>www.infosoc.gr</w:t>
        </w:r>
      </w:hyperlink>
      <w:r w:rsidRPr="00CD7F4A">
        <w:rPr>
          <w:rFonts w:ascii="Arial" w:hAnsi="Arial" w:cs="Arial"/>
        </w:rPr>
        <w:t xml:space="preserve"> &gt;.</w:t>
      </w:r>
    </w:p>
    <w:p w14:paraId="68DF04F9" w14:textId="77777777" w:rsidR="00CD7F4A" w:rsidRPr="00CD7F4A" w:rsidRDefault="00CD7F4A" w:rsidP="00CD7F4A">
      <w:pPr>
        <w:tabs>
          <w:tab w:val="num" w:pos="720"/>
        </w:tabs>
        <w:autoSpaceDE w:val="0"/>
        <w:autoSpaceDN w:val="0"/>
        <w:adjustRightInd w:val="0"/>
        <w:spacing w:line="360" w:lineRule="auto"/>
        <w:jc w:val="both"/>
        <w:rPr>
          <w:rFonts w:ascii="Arial" w:hAnsi="Arial" w:cs="Arial"/>
          <w:color w:val="000000"/>
        </w:rPr>
      </w:pPr>
      <w:r w:rsidRPr="00CD7F4A">
        <w:rPr>
          <w:rFonts w:ascii="Arial" w:hAnsi="Arial" w:cs="Arial"/>
        </w:rPr>
        <w:t xml:space="preserve">-Zook M. Connected is a matter of geography, </w:t>
      </w:r>
      <w:proofErr w:type="spellStart"/>
      <w:r w:rsidRPr="00CD7F4A">
        <w:rPr>
          <w:rFonts w:ascii="Arial" w:hAnsi="Arial" w:cs="Arial"/>
          <w:i/>
        </w:rPr>
        <w:t>netWorker</w:t>
      </w:r>
      <w:proofErr w:type="spellEnd"/>
      <w:r w:rsidRPr="00CD7F4A">
        <w:rPr>
          <w:rFonts w:ascii="Arial" w:hAnsi="Arial" w:cs="Arial"/>
          <w:i/>
        </w:rPr>
        <w:t xml:space="preserve"> </w:t>
      </w:r>
      <w:r w:rsidRPr="00CD7F4A">
        <w:rPr>
          <w:rFonts w:ascii="Arial" w:hAnsi="Arial" w:cs="Arial"/>
        </w:rPr>
        <w:t xml:space="preserve">Vol. 5 No. 3. p.13-17. Available from &lt; </w:t>
      </w:r>
      <w:hyperlink r:id="rId27" w:history="1">
        <w:r w:rsidRPr="00CD7F4A">
          <w:rPr>
            <w:rStyle w:val="Hyperlink"/>
            <w:rFonts w:ascii="Arial" w:hAnsi="Arial" w:cs="Arial"/>
            <w:color w:val="000000"/>
          </w:rPr>
          <w:t>www.zooknic.com</w:t>
        </w:r>
      </w:hyperlink>
      <w:r w:rsidRPr="00CD7F4A">
        <w:rPr>
          <w:rFonts w:ascii="Arial" w:hAnsi="Arial" w:cs="Arial"/>
          <w:color w:val="000000"/>
        </w:rPr>
        <w:t>&gt;.</w:t>
      </w:r>
    </w:p>
    <w:p w14:paraId="4ECEBB84" w14:textId="77777777" w:rsidR="00CD7F4A" w:rsidRPr="00CD7F4A" w:rsidRDefault="00CD7F4A" w:rsidP="00CD7F4A">
      <w:pPr>
        <w:spacing w:line="360" w:lineRule="auto"/>
        <w:jc w:val="both"/>
        <w:rPr>
          <w:rFonts w:ascii="Arial" w:hAnsi="Arial" w:cs="Arial"/>
          <w:color w:val="000000"/>
        </w:rPr>
      </w:pPr>
      <w:r w:rsidRPr="00CD7F4A">
        <w:rPr>
          <w:rFonts w:ascii="Arial" w:hAnsi="Arial" w:cs="Arial"/>
          <w:color w:val="000000"/>
        </w:rPr>
        <w:t>-</w:t>
      </w:r>
      <w:proofErr w:type="spellStart"/>
      <w:r w:rsidRPr="00CD7F4A">
        <w:rPr>
          <w:rFonts w:ascii="Arial" w:hAnsi="Arial" w:cs="Arial"/>
          <w:color w:val="000000"/>
        </w:rPr>
        <w:t>Zotos</w:t>
      </w:r>
      <w:proofErr w:type="spellEnd"/>
      <w:r w:rsidRPr="00CD7F4A">
        <w:rPr>
          <w:rFonts w:ascii="Arial" w:hAnsi="Arial" w:cs="Arial"/>
          <w:color w:val="000000"/>
        </w:rPr>
        <w:t xml:space="preserve"> G. (2005). To </w:t>
      </w:r>
      <w:proofErr w:type="spellStart"/>
      <w:r w:rsidRPr="00CD7F4A">
        <w:rPr>
          <w:rFonts w:ascii="Arial" w:hAnsi="Arial" w:cs="Arial"/>
          <w:color w:val="000000"/>
        </w:rPr>
        <w:t>grigoro</w:t>
      </w:r>
      <w:proofErr w:type="spellEnd"/>
      <w:r w:rsidRPr="00CD7F4A">
        <w:rPr>
          <w:rFonts w:ascii="Arial" w:hAnsi="Arial" w:cs="Arial"/>
          <w:color w:val="000000"/>
        </w:rPr>
        <w:t xml:space="preserve"> Internet </w:t>
      </w:r>
      <w:proofErr w:type="spellStart"/>
      <w:r w:rsidRPr="00CD7F4A">
        <w:rPr>
          <w:rFonts w:ascii="Arial" w:hAnsi="Arial" w:cs="Arial"/>
          <w:color w:val="000000"/>
        </w:rPr>
        <w:t>kostizei</w:t>
      </w:r>
      <w:proofErr w:type="spellEnd"/>
      <w:r w:rsidRPr="00CD7F4A">
        <w:rPr>
          <w:rFonts w:ascii="Arial" w:hAnsi="Arial" w:cs="Arial"/>
          <w:color w:val="000000"/>
        </w:rPr>
        <w:t xml:space="preserve"> </w:t>
      </w:r>
      <w:proofErr w:type="spellStart"/>
      <w:r w:rsidRPr="00CD7F4A">
        <w:rPr>
          <w:rFonts w:ascii="Arial" w:hAnsi="Arial" w:cs="Arial"/>
          <w:color w:val="000000"/>
        </w:rPr>
        <w:t>akriba</w:t>
      </w:r>
      <w:proofErr w:type="spellEnd"/>
      <w:r w:rsidRPr="00CD7F4A">
        <w:rPr>
          <w:rFonts w:ascii="Arial" w:hAnsi="Arial" w:cs="Arial"/>
          <w:color w:val="000000"/>
        </w:rPr>
        <w:t xml:space="preserve"> </w:t>
      </w:r>
      <w:proofErr w:type="spellStart"/>
      <w:r w:rsidRPr="00CD7F4A">
        <w:rPr>
          <w:rFonts w:ascii="Arial" w:hAnsi="Arial" w:cs="Arial"/>
          <w:color w:val="000000"/>
        </w:rPr>
        <w:t>sti</w:t>
      </w:r>
      <w:proofErr w:type="spellEnd"/>
      <w:r w:rsidRPr="00CD7F4A">
        <w:rPr>
          <w:rFonts w:ascii="Arial" w:hAnsi="Arial" w:cs="Arial"/>
          <w:color w:val="000000"/>
        </w:rPr>
        <w:t xml:space="preserve"> </w:t>
      </w:r>
      <w:proofErr w:type="spellStart"/>
      <w:r w:rsidRPr="00CD7F4A">
        <w:rPr>
          <w:rFonts w:ascii="Arial" w:hAnsi="Arial" w:cs="Arial"/>
          <w:color w:val="000000"/>
        </w:rPr>
        <w:t>xora</w:t>
      </w:r>
      <w:proofErr w:type="spellEnd"/>
      <w:r w:rsidRPr="00CD7F4A">
        <w:rPr>
          <w:rFonts w:ascii="Arial" w:hAnsi="Arial" w:cs="Arial"/>
          <w:color w:val="000000"/>
        </w:rPr>
        <w:t xml:space="preserve"> mas, </w:t>
      </w:r>
      <w:r w:rsidRPr="00CD7F4A">
        <w:rPr>
          <w:rFonts w:ascii="Arial" w:hAnsi="Arial" w:cs="Arial"/>
          <w:i/>
          <w:color w:val="000000"/>
        </w:rPr>
        <w:t>TO VIMA</w:t>
      </w:r>
      <w:r w:rsidRPr="00CD7F4A">
        <w:rPr>
          <w:rFonts w:ascii="Arial" w:hAnsi="Arial" w:cs="Arial"/>
          <w:color w:val="000000"/>
        </w:rPr>
        <w:t xml:space="preserve">, 14 </w:t>
      </w:r>
      <w:proofErr w:type="gramStart"/>
      <w:r w:rsidRPr="00CD7F4A">
        <w:rPr>
          <w:rFonts w:ascii="Arial" w:hAnsi="Arial" w:cs="Arial"/>
          <w:color w:val="000000"/>
        </w:rPr>
        <w:t>August ,</w:t>
      </w:r>
      <w:proofErr w:type="gramEnd"/>
      <w:r w:rsidRPr="00CD7F4A">
        <w:rPr>
          <w:rFonts w:ascii="Arial" w:hAnsi="Arial" w:cs="Arial"/>
          <w:color w:val="000000"/>
        </w:rPr>
        <w:t xml:space="preserve"> p.B8.</w:t>
      </w:r>
    </w:p>
    <w:p w14:paraId="6BFCA8D7"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56E643E7"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5AC7E23D"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413F1886"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2C9CA8C5"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11034A1D"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463EE505"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75E4CA47"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65310159"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240DA167"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39F5BFBD" w14:textId="77777777" w:rsidR="00CD7F4A" w:rsidRPr="00CD7F4A" w:rsidRDefault="00CD7F4A" w:rsidP="00CD7F4A">
      <w:pPr>
        <w:pStyle w:val="NormalWeb"/>
        <w:spacing w:before="0" w:after="0" w:line="360" w:lineRule="auto"/>
        <w:jc w:val="both"/>
        <w:rPr>
          <w:rFonts w:ascii="Arial" w:eastAsia="Times New Roman" w:hAnsi="Arial" w:cs="Arial"/>
          <w:b/>
          <w:color w:val="000000"/>
          <w:lang w:val="en-US"/>
        </w:rPr>
      </w:pPr>
    </w:p>
    <w:p w14:paraId="6BC58836" w14:textId="77777777" w:rsidR="00CD7F4A" w:rsidRPr="00CD7F4A" w:rsidRDefault="00CD7F4A" w:rsidP="00CF15FD">
      <w:pPr>
        <w:autoSpaceDE w:val="0"/>
        <w:autoSpaceDN w:val="0"/>
        <w:adjustRightInd w:val="0"/>
        <w:spacing w:line="360" w:lineRule="auto"/>
        <w:ind w:firstLine="720"/>
        <w:jc w:val="both"/>
        <w:rPr>
          <w:rFonts w:ascii="Arial" w:eastAsia="Arial Unicode MS" w:hAnsi="Arial" w:cs="Arial"/>
          <w:lang w:val="en-US"/>
        </w:rPr>
      </w:pPr>
    </w:p>
    <w:p w14:paraId="58CFC9EB" w14:textId="77777777" w:rsidR="004C27E3" w:rsidRPr="00CD7F4A" w:rsidRDefault="004C27E3">
      <w:pPr>
        <w:rPr>
          <w:rFonts w:ascii="Arial" w:hAnsi="Arial" w:cs="Arial"/>
        </w:rPr>
      </w:pPr>
    </w:p>
    <w:sectPr w:rsidR="004C27E3" w:rsidRPr="00CD7F4A">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443D7" w14:textId="77777777" w:rsidR="00A21959" w:rsidRDefault="00A21959" w:rsidP="00CF15FD">
      <w:r>
        <w:separator/>
      </w:r>
    </w:p>
  </w:endnote>
  <w:endnote w:type="continuationSeparator" w:id="0">
    <w:p w14:paraId="6B815D11" w14:textId="77777777" w:rsidR="00A21959" w:rsidRDefault="00A21959" w:rsidP="00CF1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Tahoma">
    <w:panose1 w:val="020B0604030504040204"/>
    <w:charset w:val="A1"/>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A095D" w14:textId="77777777" w:rsidR="00A21959" w:rsidRDefault="00A21959" w:rsidP="00CF15FD">
      <w:r>
        <w:separator/>
      </w:r>
    </w:p>
  </w:footnote>
  <w:footnote w:type="continuationSeparator" w:id="0">
    <w:p w14:paraId="4EB40B2E" w14:textId="77777777" w:rsidR="00A21959" w:rsidRDefault="00A21959" w:rsidP="00CF15FD">
      <w:r>
        <w:continuationSeparator/>
      </w:r>
    </w:p>
  </w:footnote>
  <w:footnote w:id="1">
    <w:p w14:paraId="37312AC1" w14:textId="77777777" w:rsidR="00CF15FD" w:rsidRDefault="00CF15FD" w:rsidP="00CF15FD">
      <w:pPr>
        <w:pStyle w:val="BodyText"/>
        <w:spacing w:line="240" w:lineRule="auto"/>
        <w:rPr>
          <w:rFonts w:ascii="Times New Roman" w:hAnsi="Times New Roman"/>
          <w:sz w:val="20"/>
        </w:rPr>
      </w:pPr>
      <w:r>
        <w:rPr>
          <w:rStyle w:val="FootnoteReference"/>
          <w:rFonts w:ascii="Times New Roman" w:hAnsi="Times New Roman"/>
          <w:sz w:val="20"/>
        </w:rPr>
        <w:footnoteRef/>
      </w:r>
      <w:r>
        <w:t xml:space="preserve"> </w:t>
      </w:r>
      <w:r>
        <w:rPr>
          <w:rFonts w:ascii="Times New Roman" w:hAnsi="Times New Roman"/>
          <w:sz w:val="20"/>
        </w:rPr>
        <w:t xml:space="preserve">It consisted of the G8 countries, a representative of the European Commission, the governments of </w:t>
      </w:r>
      <w:smartTag w:uri="urn:schemas-microsoft-com:office:smarttags" w:element="place">
        <w:smartTag w:uri="urn:schemas-microsoft-com:office:smarttags" w:element="country-region">
          <w:r>
            <w:rPr>
              <w:rFonts w:ascii="Times New Roman" w:hAnsi="Times New Roman"/>
              <w:sz w:val="20"/>
            </w:rPr>
            <w:t>Bolivia</w:t>
          </w:r>
        </w:smartTag>
      </w:smartTag>
      <w:r>
        <w:rPr>
          <w:rFonts w:ascii="Times New Roman" w:hAnsi="Times New Roman"/>
          <w:sz w:val="20"/>
        </w:rPr>
        <w:t xml:space="preserve">, </w:t>
      </w:r>
      <w:smartTag w:uri="urn:schemas-microsoft-com:office:smarttags" w:element="place">
        <w:smartTag w:uri="urn:schemas-microsoft-com:office:smarttags" w:element="country-region">
          <w:r>
            <w:rPr>
              <w:rFonts w:ascii="Times New Roman" w:hAnsi="Times New Roman"/>
              <w:sz w:val="20"/>
            </w:rPr>
            <w:t>Brazil</w:t>
          </w:r>
        </w:smartTag>
      </w:smartTag>
      <w:r>
        <w:rPr>
          <w:rFonts w:ascii="Times New Roman" w:hAnsi="Times New Roman"/>
          <w:sz w:val="20"/>
        </w:rPr>
        <w:t xml:space="preserve">, </w:t>
      </w:r>
      <w:smartTag w:uri="urn:schemas-microsoft-com:office:smarttags" w:element="place">
        <w:smartTag w:uri="urn:schemas-microsoft-com:office:smarttags" w:element="country-region">
          <w:r>
            <w:rPr>
              <w:rFonts w:ascii="Times New Roman" w:hAnsi="Times New Roman"/>
              <w:sz w:val="20"/>
            </w:rPr>
            <w:t>China</w:t>
          </w:r>
        </w:smartTag>
      </w:smartTag>
      <w:r>
        <w:rPr>
          <w:rFonts w:ascii="Times New Roman" w:hAnsi="Times New Roman"/>
          <w:sz w:val="20"/>
        </w:rPr>
        <w:t xml:space="preserve">, </w:t>
      </w:r>
      <w:smartTag w:uri="urn:schemas-microsoft-com:office:smarttags" w:element="place">
        <w:smartTag w:uri="urn:schemas-microsoft-com:office:smarttags" w:element="country-region">
          <w:r>
            <w:rPr>
              <w:rFonts w:ascii="Times New Roman" w:hAnsi="Times New Roman"/>
              <w:sz w:val="20"/>
            </w:rPr>
            <w:t>Egypt</w:t>
          </w:r>
        </w:smartTag>
      </w:smartTag>
      <w:r>
        <w:rPr>
          <w:rFonts w:ascii="Times New Roman" w:hAnsi="Times New Roman"/>
          <w:sz w:val="20"/>
        </w:rPr>
        <w:t xml:space="preserve">, </w:t>
      </w:r>
      <w:smartTag w:uri="urn:schemas-microsoft-com:office:smarttags" w:element="place">
        <w:smartTag w:uri="urn:schemas-microsoft-com:office:smarttags" w:element="country-region">
          <w:r>
            <w:rPr>
              <w:rFonts w:ascii="Times New Roman" w:hAnsi="Times New Roman"/>
              <w:sz w:val="20"/>
            </w:rPr>
            <w:t>India</w:t>
          </w:r>
        </w:smartTag>
      </w:smartTag>
      <w:r>
        <w:rPr>
          <w:rFonts w:ascii="Times New Roman" w:hAnsi="Times New Roman"/>
          <w:sz w:val="20"/>
        </w:rPr>
        <w:t xml:space="preserve">, </w:t>
      </w:r>
      <w:smartTag w:uri="urn:schemas-microsoft-com:office:smarttags" w:element="place">
        <w:smartTag w:uri="urn:schemas-microsoft-com:office:smarttags" w:element="country-region">
          <w:r>
            <w:rPr>
              <w:rFonts w:ascii="Times New Roman" w:hAnsi="Times New Roman"/>
              <w:sz w:val="20"/>
            </w:rPr>
            <w:t>Indonesia</w:t>
          </w:r>
        </w:smartTag>
      </w:smartTag>
      <w:r>
        <w:rPr>
          <w:rFonts w:ascii="Times New Roman" w:hAnsi="Times New Roman"/>
          <w:sz w:val="20"/>
        </w:rPr>
        <w:t xml:space="preserve">, </w:t>
      </w:r>
      <w:smartTag w:uri="urn:schemas-microsoft-com:office:smarttags" w:element="place">
        <w:smartTag w:uri="urn:schemas-microsoft-com:office:smarttags" w:element="country-region">
          <w:r>
            <w:rPr>
              <w:rFonts w:ascii="Times New Roman" w:hAnsi="Times New Roman"/>
              <w:sz w:val="20"/>
            </w:rPr>
            <w:t>Senegal</w:t>
          </w:r>
        </w:smartTag>
      </w:smartTag>
      <w:r>
        <w:rPr>
          <w:rFonts w:ascii="Times New Roman" w:hAnsi="Times New Roman"/>
          <w:sz w:val="20"/>
        </w:rPr>
        <w:t xml:space="preserve">, South </w:t>
      </w:r>
      <w:proofErr w:type="gramStart"/>
      <w:r>
        <w:rPr>
          <w:rFonts w:ascii="Times New Roman" w:hAnsi="Times New Roman"/>
          <w:sz w:val="20"/>
        </w:rPr>
        <w:t>Africa</w:t>
      </w:r>
      <w:proofErr w:type="gramEnd"/>
      <w:r>
        <w:rPr>
          <w:rFonts w:ascii="Times New Roman" w:hAnsi="Times New Roman"/>
          <w:sz w:val="20"/>
        </w:rPr>
        <w:t xml:space="preserve"> and </w:t>
      </w:r>
      <w:smartTag w:uri="urn:schemas-microsoft-com:office:smarttags" w:element="place">
        <w:smartTag w:uri="urn:schemas-microsoft-com:office:smarttags" w:element="country-region">
          <w:r>
            <w:rPr>
              <w:rFonts w:ascii="Times New Roman" w:hAnsi="Times New Roman"/>
              <w:sz w:val="20"/>
            </w:rPr>
            <w:t>Tanzania</w:t>
          </w:r>
        </w:smartTag>
      </w:smartTag>
      <w:r>
        <w:rPr>
          <w:rFonts w:ascii="Times New Roman" w:hAnsi="Times New Roman"/>
          <w:sz w:val="20"/>
        </w:rPr>
        <w:t xml:space="preserve">, as well as seven representatives of international organizations such as ECOSOC, </w:t>
      </w:r>
      <w:smartTag w:uri="urn:schemas-microsoft-com:office:smarttags" w:element="PersonName">
        <w:r>
          <w:rPr>
            <w:rFonts w:ascii="Times New Roman" w:hAnsi="Times New Roman"/>
            <w:sz w:val="20"/>
          </w:rPr>
          <w:t>IT</w:t>
        </w:r>
      </w:smartTag>
      <w:r>
        <w:rPr>
          <w:rFonts w:ascii="Times New Roman" w:hAnsi="Times New Roman"/>
          <w:sz w:val="20"/>
        </w:rPr>
        <w:t>U, UNESCO, UNDP, UNCTAD, OCSE, World Bank. Eleven representatives of the private sector: 1 of every G8 country, 3 of the World Economic Forum, the Global Business Dialogue on e-commerce and the Global Information Infrastructure Commission, and finally 8 representatives of the non-profit sector (one of every G8 country).</w:t>
      </w:r>
    </w:p>
    <w:p w14:paraId="7441EF4C" w14:textId="77777777" w:rsidR="00CF15FD" w:rsidRDefault="00CF15FD" w:rsidP="00CF15FD">
      <w:pPr>
        <w:pStyle w:val="FootnoteText"/>
        <w:rPr>
          <w:lang w:val="en-US"/>
        </w:rPr>
      </w:pPr>
    </w:p>
  </w:footnote>
  <w:footnote w:id="2">
    <w:p w14:paraId="208637DD" w14:textId="77777777" w:rsidR="00CF15FD" w:rsidRDefault="00CF15FD" w:rsidP="00CF15FD">
      <w:pPr>
        <w:pStyle w:val="FootnoteText"/>
        <w:jc w:val="both"/>
      </w:pPr>
      <w:r>
        <w:rPr>
          <w:rStyle w:val="FootnoteReference"/>
        </w:rPr>
        <w:footnoteRef/>
      </w:r>
      <w:r>
        <w:t xml:space="preserve"> </w:t>
      </w:r>
      <w:proofErr w:type="spellStart"/>
      <w:r>
        <w:t>Hamelink</w:t>
      </w:r>
      <w:proofErr w:type="spellEnd"/>
      <w:r>
        <w:t xml:space="preserve"> C (1994).</w:t>
      </w:r>
      <w:r>
        <w:rPr>
          <w:i/>
          <w:iCs/>
        </w:rPr>
        <w:t xml:space="preserve"> The new paradigm and global morality.</w:t>
      </w:r>
      <w:r>
        <w:t xml:space="preserve"> In A. </w:t>
      </w:r>
      <w:proofErr w:type="spellStart"/>
      <w:r>
        <w:t>Mohammadi</w:t>
      </w:r>
      <w:proofErr w:type="spellEnd"/>
      <w:r>
        <w:t xml:space="preserve"> (1997). </w:t>
      </w:r>
    </w:p>
  </w:footnote>
  <w:footnote w:id="3">
    <w:p w14:paraId="5819D97F" w14:textId="77777777" w:rsidR="00CF15FD" w:rsidRDefault="00CF15FD" w:rsidP="00CF15FD">
      <w:pPr>
        <w:pStyle w:val="FootnoteText"/>
      </w:pPr>
      <w:r>
        <w:rPr>
          <w:rStyle w:val="FootnoteReference"/>
        </w:rPr>
        <w:footnoteRef/>
      </w:r>
      <w:r>
        <w:t xml:space="preserve"> For further examples of digital mergers see Levy </w:t>
      </w:r>
      <w:proofErr w:type="gramStart"/>
      <w:r>
        <w:t>1999,p.</w:t>
      </w:r>
      <w:proofErr w:type="gramEnd"/>
      <w:r>
        <w:t>10.</w:t>
      </w:r>
    </w:p>
  </w:footnote>
  <w:footnote w:id="4">
    <w:p w14:paraId="72B9D086" w14:textId="77777777" w:rsidR="00CF15FD" w:rsidRDefault="00CF15FD" w:rsidP="00CF15FD">
      <w:pPr>
        <w:pStyle w:val="FootnoteText"/>
        <w:rPr>
          <w:lang w:val="it-IT"/>
        </w:rPr>
      </w:pPr>
      <w:r>
        <w:rPr>
          <w:rStyle w:val="FootnoteReference"/>
        </w:rPr>
        <w:footnoteRef/>
      </w:r>
      <w:r>
        <w:rPr>
          <w:lang w:val="it-IT"/>
        </w:rPr>
        <w:t xml:space="preserve"> Prosser et al. in Levy,1999.</w:t>
      </w:r>
    </w:p>
  </w:footnote>
  <w:footnote w:id="5">
    <w:p w14:paraId="5D819A64" w14:textId="77777777" w:rsidR="00CF15FD" w:rsidRDefault="00CF15FD" w:rsidP="00CF15FD">
      <w:pPr>
        <w:pStyle w:val="FootnoteText"/>
      </w:pPr>
      <w:r>
        <w:rPr>
          <w:rStyle w:val="FootnoteReference"/>
        </w:rPr>
        <w:footnoteRef/>
      </w:r>
      <w:r>
        <w:t xml:space="preserve"> OECD 1997b, 1997c in Levy 1999.</w:t>
      </w:r>
    </w:p>
  </w:footnote>
  <w:footnote w:id="6">
    <w:p w14:paraId="500CD5F4" w14:textId="77777777" w:rsidR="00CF15FD" w:rsidRDefault="00CF15FD" w:rsidP="00CF15FD">
      <w:pPr>
        <w:pStyle w:val="FootnoteText"/>
      </w:pPr>
      <w:r>
        <w:rPr>
          <w:rStyle w:val="FootnoteReference"/>
        </w:rPr>
        <w:footnoteRef/>
      </w:r>
      <w:r>
        <w:t xml:space="preserve"> An interesting analysis of the Eureka HDTV initiative is offered by J Peterson, </w:t>
      </w:r>
      <w:proofErr w:type="gramStart"/>
      <w:r>
        <w:t>1993,p.</w:t>
      </w:r>
      <w:proofErr w:type="gramEnd"/>
      <w:r>
        <w:t>177-191.</w:t>
      </w:r>
    </w:p>
  </w:footnote>
  <w:footnote w:id="7">
    <w:p w14:paraId="1778D380" w14:textId="77777777" w:rsidR="00CF15FD" w:rsidRDefault="00CF15FD" w:rsidP="00CF15FD">
      <w:pPr>
        <w:pStyle w:val="FootnoteText"/>
      </w:pPr>
      <w:r>
        <w:rPr>
          <w:rStyle w:val="FootnoteReference"/>
        </w:rPr>
        <w:footnoteRef/>
      </w:r>
      <w:r>
        <w:t xml:space="preserve"> </w:t>
      </w:r>
      <w:proofErr w:type="spellStart"/>
      <w:r>
        <w:t>Murroni</w:t>
      </w:r>
      <w:proofErr w:type="spellEnd"/>
      <w:r>
        <w:t xml:space="preserve"> &amp; Colins 1996, p.39.</w:t>
      </w:r>
    </w:p>
  </w:footnote>
  <w:footnote w:id="8">
    <w:p w14:paraId="11569185" w14:textId="77777777" w:rsidR="00CF15FD" w:rsidRDefault="00CF15FD" w:rsidP="00CF15FD">
      <w:pPr>
        <w:rPr>
          <w:sz w:val="20"/>
        </w:rPr>
      </w:pPr>
      <w:r>
        <w:rPr>
          <w:rStyle w:val="FootnoteReference"/>
        </w:rPr>
        <w:footnoteRef/>
      </w:r>
      <w:r>
        <w:rPr>
          <w:sz w:val="20"/>
        </w:rPr>
        <w:t xml:space="preserve">DG IS, </w:t>
      </w:r>
      <w:r>
        <w:rPr>
          <w:i/>
          <w:sz w:val="20"/>
        </w:rPr>
        <w:t>Protecting Privacy and fighting Spam</w:t>
      </w:r>
      <w:r>
        <w:rPr>
          <w:sz w:val="20"/>
        </w:rPr>
        <w:t>, Factsheet n24. Available from &lt;</w:t>
      </w:r>
      <w:r>
        <w:rPr>
          <w:color w:val="000000"/>
          <w:sz w:val="20"/>
        </w:rPr>
        <w:t>europa.eu.int/</w:t>
      </w:r>
      <w:proofErr w:type="spellStart"/>
      <w:r>
        <w:rPr>
          <w:bCs/>
          <w:color w:val="000000"/>
          <w:sz w:val="20"/>
        </w:rPr>
        <w:t>information</w:t>
      </w:r>
      <w:r>
        <w:rPr>
          <w:color w:val="000000"/>
          <w:sz w:val="20"/>
        </w:rPr>
        <w:t>_</w:t>
      </w:r>
      <w:r>
        <w:rPr>
          <w:bCs/>
          <w:color w:val="000000"/>
          <w:sz w:val="20"/>
        </w:rPr>
        <w:t>society</w:t>
      </w:r>
      <w:proofErr w:type="spellEnd"/>
      <w:r>
        <w:rPr>
          <w:bCs/>
          <w:color w:val="000000"/>
          <w:sz w:val="20"/>
        </w:rPr>
        <w:t>&gt;.</w:t>
      </w:r>
    </w:p>
    <w:p w14:paraId="411961C0" w14:textId="77777777" w:rsidR="00CF15FD" w:rsidRDefault="00CF15FD" w:rsidP="00CF15FD">
      <w:pPr>
        <w:pStyle w:val="FootnoteText"/>
      </w:pPr>
    </w:p>
  </w:footnote>
  <w:footnote w:id="9">
    <w:p w14:paraId="05C7D2B4" w14:textId="6DD01E5C" w:rsidR="00CF15FD" w:rsidRDefault="00CF15FD" w:rsidP="00CF15FD">
      <w:pPr>
        <w:rPr>
          <w:sz w:val="20"/>
        </w:rPr>
      </w:pPr>
      <w:r>
        <w:rPr>
          <w:rStyle w:val="FootnoteReference"/>
          <w:sz w:val="20"/>
        </w:rPr>
        <w:footnoteRef/>
      </w:r>
      <w:r>
        <w:rPr>
          <w:sz w:val="20"/>
        </w:rPr>
        <w:t xml:space="preserve"> From</w:t>
      </w:r>
      <w:r>
        <w:t xml:space="preserve"> &lt;</w:t>
      </w:r>
      <w:r>
        <w:rPr>
          <w:color w:val="000000"/>
          <w:sz w:val="20"/>
        </w:rPr>
        <w:t>europa.eu.int/</w:t>
      </w:r>
      <w:proofErr w:type="spellStart"/>
      <w:r>
        <w:rPr>
          <w:bCs/>
          <w:color w:val="000000"/>
          <w:sz w:val="20"/>
        </w:rPr>
        <w:t>information</w:t>
      </w:r>
      <w:r>
        <w:rPr>
          <w:color w:val="000000"/>
          <w:sz w:val="20"/>
        </w:rPr>
        <w:t>_</w:t>
      </w:r>
      <w:r>
        <w:rPr>
          <w:bCs/>
          <w:color w:val="000000"/>
          <w:sz w:val="20"/>
        </w:rPr>
        <w:t>society</w:t>
      </w:r>
      <w:proofErr w:type="spellEnd"/>
      <w:r>
        <w:rPr>
          <w:bCs/>
          <w:color w:val="000000"/>
          <w:sz w:val="20"/>
        </w:rPr>
        <w:t>&gt;.</w:t>
      </w:r>
      <w:r w:rsidR="00D25EE0">
        <w:rPr>
          <w:bCs/>
          <w:color w:val="000000"/>
          <w:sz w:val="20"/>
        </w:rPr>
        <w:t xml:space="preserve"> All sites for this article </w:t>
      </w:r>
      <w:proofErr w:type="gramStart"/>
      <w:r w:rsidR="00D25EE0">
        <w:rPr>
          <w:bCs/>
          <w:color w:val="000000"/>
          <w:sz w:val="20"/>
        </w:rPr>
        <w:t>where</w:t>
      </w:r>
      <w:proofErr w:type="gramEnd"/>
      <w:r w:rsidR="00D25EE0">
        <w:rPr>
          <w:bCs/>
          <w:color w:val="000000"/>
          <w:sz w:val="20"/>
        </w:rPr>
        <w:t xml:space="preserve"> accessed at the time of research 2003-2005.</w:t>
      </w:r>
    </w:p>
    <w:p w14:paraId="5DEAEF99" w14:textId="77777777" w:rsidR="00CF15FD" w:rsidRDefault="00CF15FD" w:rsidP="00CF15FD">
      <w:pPr>
        <w:pStyle w:val="FootnoteText"/>
      </w:pPr>
    </w:p>
    <w:p w14:paraId="18F6A0DE" w14:textId="77777777" w:rsidR="00CF15FD" w:rsidRDefault="00CF15FD" w:rsidP="00CF15FD">
      <w:pPr>
        <w:pStyle w:val="FootnoteText"/>
      </w:pPr>
    </w:p>
  </w:footnote>
  <w:footnote w:id="10">
    <w:p w14:paraId="488627C9" w14:textId="77777777" w:rsidR="00CF15FD" w:rsidRDefault="00CF15FD" w:rsidP="00CF15FD">
      <w:pPr>
        <w:pStyle w:val="FootnoteText"/>
      </w:pPr>
      <w:r>
        <w:rPr>
          <w:rStyle w:val="FootnoteReference"/>
        </w:rPr>
        <w:footnoteRef/>
      </w:r>
      <w:r>
        <w:t xml:space="preserve"> EC, DG Information </w:t>
      </w:r>
      <w:proofErr w:type="gramStart"/>
      <w:r>
        <w:t>Society  (</w:t>
      </w:r>
      <w:proofErr w:type="gramEnd"/>
      <w:r>
        <w:t xml:space="preserve">2004), </w:t>
      </w:r>
      <w:r>
        <w:rPr>
          <w:i/>
          <w:iCs/>
        </w:rPr>
        <w:t>e Europe 2005 Mid-term Review</w:t>
      </w:r>
      <w:r>
        <w:t xml:space="preserve">, </w:t>
      </w:r>
      <w:smartTag w:uri="urn:schemas-microsoft-com:office:smarttags" w:element="place">
        <w:smartTag w:uri="urn:schemas-microsoft-com:office:smarttags" w:element="City">
          <w:r>
            <w:t>Brussels</w:t>
          </w:r>
        </w:smartTag>
      </w:smartTag>
      <w:r>
        <w:t>: EC publication</w:t>
      </w:r>
    </w:p>
  </w:footnote>
  <w:footnote w:id="11">
    <w:p w14:paraId="5DB11A44" w14:textId="77777777" w:rsidR="00CF15FD" w:rsidRDefault="00CF15FD" w:rsidP="00CF15FD">
      <w:pPr>
        <w:pStyle w:val="BodyText"/>
        <w:autoSpaceDE w:val="0"/>
        <w:autoSpaceDN w:val="0"/>
        <w:adjustRightInd w:val="0"/>
        <w:spacing w:line="240" w:lineRule="auto"/>
        <w:rPr>
          <w:rFonts w:ascii="Times New Roman" w:hAnsi="Times New Roman" w:cs="Times New Roman"/>
          <w:color w:val="000000"/>
          <w:sz w:val="20"/>
        </w:rPr>
      </w:pPr>
      <w:r>
        <w:rPr>
          <w:rStyle w:val="FootnoteReference"/>
          <w:rFonts w:ascii="Times New Roman" w:hAnsi="Times New Roman" w:cs="Times New Roman"/>
          <w:sz w:val="20"/>
        </w:rPr>
        <w:footnoteRef/>
      </w:r>
      <w:r>
        <w:rPr>
          <w:rFonts w:ascii="Times New Roman" w:hAnsi="Times New Roman" w:cs="Times New Roman"/>
          <w:color w:val="000000"/>
          <w:sz w:val="20"/>
        </w:rPr>
        <w:t xml:space="preserve">EC, Enterprise Directorate </w:t>
      </w:r>
      <w:proofErr w:type="gramStart"/>
      <w:r>
        <w:rPr>
          <w:rFonts w:ascii="Times New Roman" w:hAnsi="Times New Roman" w:cs="Times New Roman"/>
          <w:color w:val="000000"/>
          <w:sz w:val="20"/>
        </w:rPr>
        <w:t>General(</w:t>
      </w:r>
      <w:proofErr w:type="gramEnd"/>
      <w:r>
        <w:rPr>
          <w:rFonts w:ascii="Times New Roman" w:hAnsi="Times New Roman" w:cs="Times New Roman"/>
          <w:color w:val="000000"/>
          <w:sz w:val="20"/>
        </w:rPr>
        <w:t xml:space="preserve">2004) e-business watch: </w:t>
      </w:r>
      <w:r>
        <w:rPr>
          <w:rFonts w:ascii="Times New Roman" w:hAnsi="Times New Roman" w:cs="Times New Roman"/>
          <w:i/>
          <w:iCs/>
          <w:color w:val="000000"/>
          <w:sz w:val="20"/>
        </w:rPr>
        <w:t>The European e-Business Report: A portrait of e-business in 10 sectors of the EU economy</w:t>
      </w:r>
      <w:r>
        <w:rPr>
          <w:rFonts w:ascii="Times New Roman" w:hAnsi="Times New Roman" w:cs="Times New Roman"/>
          <w:color w:val="000000"/>
          <w:sz w:val="20"/>
        </w:rPr>
        <w:t xml:space="preserve">, 2004 edition </w:t>
      </w:r>
      <w:smartTag w:uri="urn:schemas-microsoft-com:office:smarttags" w:element="place">
        <w:smartTag w:uri="urn:schemas-microsoft-com:office:smarttags" w:element="country-region">
          <w:r>
            <w:rPr>
              <w:rFonts w:ascii="Times New Roman" w:hAnsi="Times New Roman" w:cs="Times New Roman"/>
              <w:color w:val="000000"/>
              <w:sz w:val="20"/>
            </w:rPr>
            <w:t>Belgium</w:t>
          </w:r>
        </w:smartTag>
      </w:smartTag>
      <w:r>
        <w:rPr>
          <w:rFonts w:ascii="Times New Roman" w:hAnsi="Times New Roman" w:cs="Times New Roman"/>
          <w:color w:val="000000"/>
          <w:sz w:val="20"/>
        </w:rPr>
        <w:t xml:space="preserve">: Enterprise Publications,p.6 </w:t>
      </w:r>
    </w:p>
    <w:p w14:paraId="6E499125" w14:textId="77777777" w:rsidR="00CF15FD" w:rsidRDefault="00CF15FD" w:rsidP="00CF15FD">
      <w:pPr>
        <w:pStyle w:val="FootnoteText"/>
      </w:pPr>
      <w:r>
        <w:t xml:space="preserve"> </w:t>
      </w:r>
    </w:p>
  </w:footnote>
  <w:footnote w:id="12">
    <w:p w14:paraId="17522E9B" w14:textId="77777777" w:rsidR="00CF15FD" w:rsidRDefault="00CF15FD" w:rsidP="00CF15FD">
      <w:pPr>
        <w:autoSpaceDE w:val="0"/>
        <w:autoSpaceDN w:val="0"/>
        <w:adjustRightInd w:val="0"/>
        <w:rPr>
          <w:sz w:val="20"/>
        </w:rPr>
      </w:pPr>
      <w:r>
        <w:rPr>
          <w:rStyle w:val="FootnoteReference"/>
          <w:sz w:val="20"/>
        </w:rPr>
        <w:footnoteRef/>
      </w:r>
      <w:r>
        <w:t xml:space="preserve"> </w:t>
      </w:r>
      <w:r>
        <w:rPr>
          <w:sz w:val="20"/>
        </w:rPr>
        <w:t xml:space="preserve">EC Communication (2003) </w:t>
      </w:r>
      <w:r>
        <w:rPr>
          <w:i/>
          <w:sz w:val="20"/>
        </w:rPr>
        <w:t xml:space="preserve">Adapting e-business policies in a changing environment: the lessons of the Go digital initiative and the challenges </w:t>
      </w:r>
      <w:proofErr w:type="gramStart"/>
      <w:r>
        <w:rPr>
          <w:i/>
          <w:sz w:val="20"/>
        </w:rPr>
        <w:t>ahead</w:t>
      </w:r>
      <w:r>
        <w:rPr>
          <w:sz w:val="20"/>
        </w:rPr>
        <w:t xml:space="preserve">  Brussels</w:t>
      </w:r>
      <w:proofErr w:type="gramEnd"/>
      <w:r>
        <w:rPr>
          <w:sz w:val="20"/>
        </w:rPr>
        <w:t xml:space="preserve">, 27.03.2003 COM(2003)148 final. Available from </w:t>
      </w:r>
    </w:p>
    <w:p w14:paraId="46D2B505" w14:textId="77777777" w:rsidR="00CF15FD" w:rsidRDefault="00CF15FD" w:rsidP="00CF15FD">
      <w:pPr>
        <w:autoSpaceDE w:val="0"/>
        <w:autoSpaceDN w:val="0"/>
        <w:adjustRightInd w:val="0"/>
        <w:jc w:val="both"/>
        <w:rPr>
          <w:color w:val="000000"/>
          <w:sz w:val="20"/>
        </w:rPr>
      </w:pPr>
      <w:r>
        <w:rPr>
          <w:color w:val="000000"/>
          <w:sz w:val="20"/>
        </w:rPr>
        <w:t>&lt;ec.europa.eu/comm/enterprise/ict/policy/doc/com_2003_148_en.pdf&gt;</w:t>
      </w:r>
    </w:p>
    <w:p w14:paraId="1C7749F3" w14:textId="77777777" w:rsidR="00CF15FD" w:rsidRDefault="00CF15FD" w:rsidP="00CF15FD">
      <w:pPr>
        <w:autoSpaceDE w:val="0"/>
        <w:autoSpaceDN w:val="0"/>
        <w:adjustRightInd w:val="0"/>
        <w:jc w:val="both"/>
        <w:rPr>
          <w:sz w:val="20"/>
        </w:rPr>
      </w:pPr>
    </w:p>
  </w:footnote>
  <w:footnote w:id="13">
    <w:p w14:paraId="275CAD8B" w14:textId="77777777" w:rsidR="00CF15FD" w:rsidRDefault="00CF15FD" w:rsidP="00CF15FD">
      <w:pPr>
        <w:pStyle w:val="FootnoteText"/>
        <w:jc w:val="both"/>
      </w:pPr>
      <w:r>
        <w:rPr>
          <w:rStyle w:val="FootnoteReference"/>
        </w:rPr>
        <w:footnoteRef/>
      </w:r>
      <w:r>
        <w:t xml:space="preserve"> For methodological specification see e-Business watch report 2004 p 11.</w:t>
      </w:r>
    </w:p>
  </w:footnote>
  <w:footnote w:id="14">
    <w:p w14:paraId="297A852A" w14:textId="77777777" w:rsidR="00CF15FD" w:rsidRDefault="00CF15FD" w:rsidP="00CF15FD">
      <w:pPr>
        <w:pStyle w:val="FootnoteText"/>
        <w:jc w:val="both"/>
      </w:pPr>
      <w:r>
        <w:rPr>
          <w:rStyle w:val="FootnoteReference"/>
        </w:rPr>
        <w:footnoteRef/>
      </w:r>
      <w:r>
        <w:t xml:space="preserve"> E-business watch defines ERP as “A software system that helps to integrate and cover all major business activities within a company, including product planning, parts purchasing, inventory management, order tracking, human resources, projects management and finance”.</w:t>
      </w:r>
    </w:p>
  </w:footnote>
  <w:footnote w:id="15">
    <w:p w14:paraId="5C5363AA" w14:textId="77777777" w:rsidR="00CF15FD" w:rsidRDefault="00CF15FD" w:rsidP="00CF15FD">
      <w:pPr>
        <w:pStyle w:val="FootnoteText"/>
        <w:jc w:val="both"/>
      </w:pPr>
      <w:r>
        <w:rPr>
          <w:rStyle w:val="FootnoteReference"/>
        </w:rPr>
        <w:footnoteRef/>
      </w:r>
      <w:r>
        <w:t xml:space="preserve"> </w:t>
      </w:r>
      <w:proofErr w:type="spellStart"/>
      <w:proofErr w:type="gramStart"/>
      <w:r>
        <w:t>Millard,J</w:t>
      </w:r>
      <w:proofErr w:type="spellEnd"/>
      <w:r>
        <w:t>.</w:t>
      </w:r>
      <w:proofErr w:type="gramEnd"/>
      <w:r>
        <w:t xml:space="preserve">(2003) </w:t>
      </w:r>
      <w:r w:rsidRPr="0039537D">
        <w:rPr>
          <w:i/>
        </w:rPr>
        <w:t>e</w:t>
      </w:r>
      <w:r>
        <w:rPr>
          <w:i/>
        </w:rPr>
        <w:t>-</w:t>
      </w:r>
      <w:r w:rsidRPr="0039537D">
        <w:rPr>
          <w:i/>
        </w:rPr>
        <w:t xml:space="preserve">Public Services in </w:t>
      </w:r>
      <w:smartTag w:uri="urn:schemas-microsoft-com:office:smarttags" w:element="place">
        <w:r w:rsidRPr="0039537D">
          <w:rPr>
            <w:i/>
          </w:rPr>
          <w:t>Europe</w:t>
        </w:r>
      </w:smartTag>
      <w:r w:rsidRPr="0039537D">
        <w:rPr>
          <w:i/>
        </w:rPr>
        <w:t>: past ,present and future-research findings and new challenges</w:t>
      </w:r>
      <w:r>
        <w:t xml:space="preserve">, prepared for the European’s Commission Institute for Prospective Technological Studies (IPTS), </w:t>
      </w:r>
      <w:smartTag w:uri="urn:schemas-microsoft-com:office:smarttags" w:element="place">
        <w:smartTag w:uri="urn:schemas-microsoft-com:office:smarttags" w:element="City">
          <w:r>
            <w:t>Sevilla</w:t>
          </w:r>
        </w:smartTag>
        <w:r>
          <w:t xml:space="preserve">, </w:t>
        </w:r>
        <w:smartTag w:uri="urn:schemas-microsoft-com:office:smarttags" w:element="country-region">
          <w:r>
            <w:t>Spain</w:t>
          </w:r>
        </w:smartTag>
      </w:smartTag>
      <w:r>
        <w:t>, September 2003. Available from &lt;http://cordis.lu/ist/about/socio-eco.htm&gt;.</w:t>
      </w:r>
    </w:p>
  </w:footnote>
  <w:footnote w:id="16">
    <w:p w14:paraId="06234E92" w14:textId="77777777" w:rsidR="00CF15FD" w:rsidRDefault="00CF15FD" w:rsidP="00CF15FD">
      <w:pPr>
        <w:pStyle w:val="FootnoteText"/>
        <w:jc w:val="both"/>
      </w:pPr>
      <w:r>
        <w:rPr>
          <w:rStyle w:val="FootnoteReference"/>
        </w:rPr>
        <w:footnoteRef/>
      </w:r>
      <w:r>
        <w:t xml:space="preserve"> Cited in</w:t>
      </w:r>
      <w:r>
        <w:rPr>
          <w:lang w:val="en-US"/>
        </w:rPr>
        <w:t xml:space="preserve">  Millard J (2003).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7EA"/>
    <w:rsid w:val="000B112A"/>
    <w:rsid w:val="000F522B"/>
    <w:rsid w:val="0015488C"/>
    <w:rsid w:val="001B13FC"/>
    <w:rsid w:val="002065EC"/>
    <w:rsid w:val="00326AF7"/>
    <w:rsid w:val="003F015D"/>
    <w:rsid w:val="004C27E3"/>
    <w:rsid w:val="00595C28"/>
    <w:rsid w:val="005A4C1E"/>
    <w:rsid w:val="00612C10"/>
    <w:rsid w:val="006274BE"/>
    <w:rsid w:val="0074342D"/>
    <w:rsid w:val="007537F9"/>
    <w:rsid w:val="007A06FB"/>
    <w:rsid w:val="00804093"/>
    <w:rsid w:val="008137EA"/>
    <w:rsid w:val="00826AAC"/>
    <w:rsid w:val="008572B4"/>
    <w:rsid w:val="00A21959"/>
    <w:rsid w:val="00A70399"/>
    <w:rsid w:val="00B85697"/>
    <w:rsid w:val="00BE1A43"/>
    <w:rsid w:val="00CD7F4A"/>
    <w:rsid w:val="00CF15FD"/>
    <w:rsid w:val="00D25EE0"/>
    <w:rsid w:val="00E21A8C"/>
    <w:rsid w:val="00F5295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14:docId w14:val="4BF074E9"/>
  <w15:chartTrackingRefBased/>
  <w15:docId w15:val="{4ACEC17E-6E53-4536-8D47-7B6F2340D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5F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CF15FD"/>
    <w:pPr>
      <w:keepNext/>
      <w:spacing w:line="360" w:lineRule="auto"/>
      <w:jc w:val="center"/>
      <w:outlineLvl w:val="0"/>
    </w:pPr>
    <w:rPr>
      <w:rFonts w:ascii="Arial" w:hAnsi="Arial" w:cs="Arial"/>
      <w:b/>
      <w:bCs/>
      <w:color w:val="000000"/>
      <w:lang w:bidi="he-IL"/>
    </w:rPr>
  </w:style>
  <w:style w:type="paragraph" w:styleId="Heading2">
    <w:name w:val="heading 2"/>
    <w:basedOn w:val="Normal"/>
    <w:next w:val="Normal"/>
    <w:link w:val="Heading2Char"/>
    <w:qFormat/>
    <w:rsid w:val="00CF15FD"/>
    <w:pPr>
      <w:keepNext/>
      <w:spacing w:line="360" w:lineRule="auto"/>
      <w:jc w:val="center"/>
      <w:outlineLvl w:val="1"/>
    </w:pPr>
    <w:rPr>
      <w:rFonts w:ascii="Arial" w:eastAsia="Arial Unicode MS" w:hAnsi="Arial" w:cs="Arial"/>
      <w:i/>
      <w:iCs/>
      <w:color w:val="000000"/>
      <w:lang w:bidi="he-IL"/>
    </w:rPr>
  </w:style>
  <w:style w:type="paragraph" w:styleId="Heading3">
    <w:name w:val="heading 3"/>
    <w:basedOn w:val="Normal"/>
    <w:next w:val="Normal"/>
    <w:link w:val="Heading3Char"/>
    <w:unhideWhenUsed/>
    <w:qFormat/>
    <w:rsid w:val="00CD7F4A"/>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qFormat/>
    <w:rsid w:val="00CF15FD"/>
    <w:pPr>
      <w:keepNext/>
      <w:autoSpaceDE w:val="0"/>
      <w:autoSpaceDN w:val="0"/>
      <w:adjustRightInd w:val="0"/>
      <w:spacing w:line="360" w:lineRule="auto"/>
      <w:jc w:val="both"/>
      <w:outlineLvl w:val="3"/>
    </w:pPr>
    <w:rPr>
      <w:rFonts w:ascii="Arial" w:hAnsi="Arial" w:cs="Arial"/>
      <w:b/>
      <w:bCs/>
      <w:color w:val="000000"/>
      <w:lang w:bidi="he-IL"/>
    </w:rPr>
  </w:style>
  <w:style w:type="paragraph" w:styleId="Heading5">
    <w:name w:val="heading 5"/>
    <w:basedOn w:val="Normal"/>
    <w:next w:val="Normal"/>
    <w:link w:val="Heading5Char"/>
    <w:qFormat/>
    <w:rsid w:val="00CD7F4A"/>
    <w:pPr>
      <w:keepNext/>
      <w:spacing w:line="360" w:lineRule="auto"/>
      <w:jc w:val="both"/>
      <w:outlineLvl w:val="4"/>
    </w:pPr>
    <w:rPr>
      <w:rFonts w:ascii="Arial" w:hAnsi="Arial" w:cs="Arial"/>
      <w:b/>
      <w:bCs/>
      <w:color w:val="000000"/>
      <w:lang w:bidi="he-IL"/>
    </w:rPr>
  </w:style>
  <w:style w:type="paragraph" w:styleId="Heading6">
    <w:name w:val="heading 6"/>
    <w:basedOn w:val="Normal"/>
    <w:next w:val="Normal"/>
    <w:link w:val="Heading6Char"/>
    <w:qFormat/>
    <w:rsid w:val="00CD7F4A"/>
    <w:pPr>
      <w:keepNext/>
      <w:spacing w:line="360" w:lineRule="auto"/>
      <w:ind w:firstLine="720"/>
      <w:jc w:val="both"/>
      <w:outlineLvl w:val="5"/>
    </w:pPr>
    <w:rPr>
      <w:rFonts w:ascii="Arial" w:hAnsi="Arial" w:cs="Arial"/>
      <w:b/>
      <w:bCs/>
      <w:color w:val="000000"/>
      <w:lang w:bidi="he-IL"/>
    </w:rPr>
  </w:style>
  <w:style w:type="paragraph" w:styleId="Heading7">
    <w:name w:val="heading 7"/>
    <w:basedOn w:val="Normal"/>
    <w:next w:val="Normal"/>
    <w:link w:val="Heading7Char"/>
    <w:qFormat/>
    <w:rsid w:val="00CD7F4A"/>
    <w:pPr>
      <w:keepNext/>
      <w:spacing w:line="360" w:lineRule="auto"/>
      <w:jc w:val="both"/>
      <w:outlineLvl w:val="6"/>
    </w:pPr>
    <w:rPr>
      <w:rFonts w:ascii="Arial" w:hAnsi="Arial" w:cs="Arial"/>
      <w:b/>
      <w:bCs/>
      <w:color w:val="000000"/>
      <w:sz w:val="20"/>
    </w:rPr>
  </w:style>
  <w:style w:type="paragraph" w:styleId="Heading8">
    <w:name w:val="heading 8"/>
    <w:basedOn w:val="Normal"/>
    <w:next w:val="Normal"/>
    <w:link w:val="Heading8Char"/>
    <w:qFormat/>
    <w:rsid w:val="00CD7F4A"/>
    <w:pPr>
      <w:keepNext/>
      <w:spacing w:line="360" w:lineRule="auto"/>
      <w:ind w:firstLine="720"/>
      <w:jc w:val="both"/>
      <w:outlineLvl w:val="7"/>
    </w:pPr>
    <w:rPr>
      <w:rFonts w:ascii="Arial" w:hAnsi="Arial" w:cs="Arial"/>
      <w:b/>
      <w:bCs/>
      <w:color w:val="000000"/>
      <w:sz w:val="20"/>
    </w:rPr>
  </w:style>
  <w:style w:type="paragraph" w:styleId="Heading9">
    <w:name w:val="heading 9"/>
    <w:basedOn w:val="Normal"/>
    <w:next w:val="Normal"/>
    <w:link w:val="Heading9Char"/>
    <w:qFormat/>
    <w:rsid w:val="00CD7F4A"/>
    <w:pPr>
      <w:keepNext/>
      <w:spacing w:line="480" w:lineRule="auto"/>
      <w:outlineLvl w:val="8"/>
    </w:pPr>
    <w:rPr>
      <w:rFonts w:ascii="Arial" w:hAnsi="Arial"/>
      <w:b/>
      <w:b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F15FD"/>
    <w:rPr>
      <w:rFonts w:ascii="Arial" w:eastAsia="Times New Roman" w:hAnsi="Arial" w:cs="Arial"/>
      <w:b/>
      <w:bCs/>
      <w:color w:val="000000"/>
      <w:sz w:val="24"/>
      <w:szCs w:val="24"/>
      <w:lang w:val="en-GB" w:bidi="he-IL"/>
    </w:rPr>
  </w:style>
  <w:style w:type="character" w:customStyle="1" w:styleId="Heading2Char">
    <w:name w:val="Heading 2 Char"/>
    <w:basedOn w:val="DefaultParagraphFont"/>
    <w:link w:val="Heading2"/>
    <w:rsid w:val="00CF15FD"/>
    <w:rPr>
      <w:rFonts w:ascii="Arial" w:eastAsia="Arial Unicode MS" w:hAnsi="Arial" w:cs="Arial"/>
      <w:i/>
      <w:iCs/>
      <w:color w:val="000000"/>
      <w:sz w:val="24"/>
      <w:szCs w:val="24"/>
      <w:lang w:val="en-GB" w:bidi="he-IL"/>
    </w:rPr>
  </w:style>
  <w:style w:type="character" w:customStyle="1" w:styleId="Heading4Char">
    <w:name w:val="Heading 4 Char"/>
    <w:basedOn w:val="DefaultParagraphFont"/>
    <w:link w:val="Heading4"/>
    <w:rsid w:val="00CF15FD"/>
    <w:rPr>
      <w:rFonts w:ascii="Arial" w:eastAsia="Times New Roman" w:hAnsi="Arial" w:cs="Arial"/>
      <w:b/>
      <w:bCs/>
      <w:color w:val="000000"/>
      <w:sz w:val="24"/>
      <w:szCs w:val="24"/>
      <w:lang w:val="en-GB" w:bidi="he-IL"/>
    </w:rPr>
  </w:style>
  <w:style w:type="paragraph" w:styleId="BodyText">
    <w:name w:val="Body Text"/>
    <w:basedOn w:val="Normal"/>
    <w:link w:val="BodyTextChar"/>
    <w:rsid w:val="00CF15FD"/>
    <w:pPr>
      <w:spacing w:line="480" w:lineRule="auto"/>
      <w:jc w:val="both"/>
    </w:pPr>
    <w:rPr>
      <w:rFonts w:ascii="Arial" w:hAnsi="Arial" w:cs="Arial"/>
      <w:lang w:bidi="he-IL"/>
    </w:rPr>
  </w:style>
  <w:style w:type="character" w:customStyle="1" w:styleId="BodyTextChar">
    <w:name w:val="Body Text Char"/>
    <w:basedOn w:val="DefaultParagraphFont"/>
    <w:link w:val="BodyText"/>
    <w:rsid w:val="00CF15FD"/>
    <w:rPr>
      <w:rFonts w:ascii="Arial" w:eastAsia="Times New Roman" w:hAnsi="Arial" w:cs="Arial"/>
      <w:sz w:val="24"/>
      <w:szCs w:val="24"/>
      <w:lang w:val="en-GB" w:bidi="he-IL"/>
    </w:rPr>
  </w:style>
  <w:style w:type="character" w:styleId="FootnoteReference">
    <w:name w:val="footnote reference"/>
    <w:basedOn w:val="DefaultParagraphFont"/>
    <w:semiHidden/>
    <w:rsid w:val="00CF15FD"/>
    <w:rPr>
      <w:vertAlign w:val="superscript"/>
    </w:rPr>
  </w:style>
  <w:style w:type="paragraph" w:styleId="Caption">
    <w:name w:val="caption"/>
    <w:basedOn w:val="Normal"/>
    <w:next w:val="Normal"/>
    <w:qFormat/>
    <w:rsid w:val="00CF15FD"/>
    <w:pPr>
      <w:spacing w:before="120" w:after="120" w:line="360" w:lineRule="auto"/>
      <w:jc w:val="both"/>
    </w:pPr>
    <w:rPr>
      <w:rFonts w:ascii="Arial" w:hAnsi="Arial" w:cs="Arial"/>
      <w:b/>
      <w:bCs/>
      <w:sz w:val="20"/>
      <w:szCs w:val="20"/>
      <w:lang w:bidi="he-IL"/>
    </w:rPr>
  </w:style>
  <w:style w:type="paragraph" w:styleId="BodyTextIndent2">
    <w:name w:val="Body Text Indent 2"/>
    <w:basedOn w:val="Normal"/>
    <w:link w:val="BodyTextIndent2Char"/>
    <w:rsid w:val="00CF15FD"/>
    <w:pPr>
      <w:ind w:left="-360"/>
      <w:jc w:val="both"/>
    </w:pPr>
    <w:rPr>
      <w:rFonts w:ascii="Arial" w:hAnsi="Arial" w:cs="Arial"/>
      <w:lang w:bidi="he-IL"/>
    </w:rPr>
  </w:style>
  <w:style w:type="character" w:customStyle="1" w:styleId="BodyTextIndent2Char">
    <w:name w:val="Body Text Indent 2 Char"/>
    <w:basedOn w:val="DefaultParagraphFont"/>
    <w:link w:val="BodyTextIndent2"/>
    <w:rsid w:val="00CF15FD"/>
    <w:rPr>
      <w:rFonts w:ascii="Arial" w:eastAsia="Times New Roman" w:hAnsi="Arial" w:cs="Arial"/>
      <w:sz w:val="24"/>
      <w:szCs w:val="24"/>
      <w:lang w:val="en-GB" w:bidi="he-IL"/>
    </w:rPr>
  </w:style>
  <w:style w:type="paragraph" w:styleId="FootnoteText">
    <w:name w:val="footnote text"/>
    <w:basedOn w:val="Normal"/>
    <w:link w:val="FootnoteTextChar"/>
    <w:semiHidden/>
    <w:rsid w:val="00CF15FD"/>
    <w:rPr>
      <w:sz w:val="20"/>
      <w:szCs w:val="20"/>
      <w:lang w:bidi="he-IL"/>
    </w:rPr>
  </w:style>
  <w:style w:type="character" w:customStyle="1" w:styleId="FootnoteTextChar">
    <w:name w:val="Footnote Text Char"/>
    <w:basedOn w:val="DefaultParagraphFont"/>
    <w:link w:val="FootnoteText"/>
    <w:semiHidden/>
    <w:rsid w:val="00CF15FD"/>
    <w:rPr>
      <w:rFonts w:ascii="Times New Roman" w:eastAsia="Times New Roman" w:hAnsi="Times New Roman" w:cs="Times New Roman"/>
      <w:sz w:val="20"/>
      <w:szCs w:val="20"/>
      <w:lang w:val="en-GB" w:bidi="he-IL"/>
    </w:rPr>
  </w:style>
  <w:style w:type="character" w:customStyle="1" w:styleId="Heading3Char">
    <w:name w:val="Heading 3 Char"/>
    <w:basedOn w:val="DefaultParagraphFont"/>
    <w:link w:val="Heading3"/>
    <w:rsid w:val="00CD7F4A"/>
    <w:rPr>
      <w:rFonts w:asciiTheme="majorHAnsi" w:eastAsiaTheme="majorEastAsia" w:hAnsiTheme="majorHAnsi" w:cstheme="majorBidi"/>
      <w:color w:val="1F4D78" w:themeColor="accent1" w:themeShade="7F"/>
      <w:sz w:val="24"/>
      <w:szCs w:val="24"/>
      <w:lang w:val="en-GB"/>
    </w:rPr>
  </w:style>
  <w:style w:type="paragraph" w:styleId="BodyText3">
    <w:name w:val="Body Text 3"/>
    <w:basedOn w:val="Normal"/>
    <w:link w:val="BodyText3Char"/>
    <w:unhideWhenUsed/>
    <w:rsid w:val="00CD7F4A"/>
    <w:pPr>
      <w:spacing w:after="120"/>
    </w:pPr>
    <w:rPr>
      <w:sz w:val="16"/>
      <w:szCs w:val="16"/>
    </w:rPr>
  </w:style>
  <w:style w:type="character" w:customStyle="1" w:styleId="BodyText3Char">
    <w:name w:val="Body Text 3 Char"/>
    <w:basedOn w:val="DefaultParagraphFont"/>
    <w:link w:val="BodyText3"/>
    <w:rsid w:val="00CD7F4A"/>
    <w:rPr>
      <w:rFonts w:ascii="Times New Roman" w:eastAsia="Times New Roman" w:hAnsi="Times New Roman" w:cs="Times New Roman"/>
      <w:sz w:val="16"/>
      <w:szCs w:val="16"/>
      <w:lang w:val="en-GB"/>
    </w:rPr>
  </w:style>
  <w:style w:type="paragraph" w:styleId="BodyText2">
    <w:name w:val="Body Text 2"/>
    <w:basedOn w:val="Normal"/>
    <w:link w:val="BodyText2Char"/>
    <w:unhideWhenUsed/>
    <w:rsid w:val="00CD7F4A"/>
    <w:pPr>
      <w:spacing w:after="120" w:line="480" w:lineRule="auto"/>
    </w:pPr>
  </w:style>
  <w:style w:type="character" w:customStyle="1" w:styleId="BodyText2Char">
    <w:name w:val="Body Text 2 Char"/>
    <w:basedOn w:val="DefaultParagraphFont"/>
    <w:link w:val="BodyText2"/>
    <w:rsid w:val="00CD7F4A"/>
    <w:rPr>
      <w:rFonts w:ascii="Times New Roman" w:eastAsia="Times New Roman" w:hAnsi="Times New Roman" w:cs="Times New Roman"/>
      <w:sz w:val="24"/>
      <w:szCs w:val="24"/>
      <w:lang w:val="en-GB"/>
    </w:rPr>
  </w:style>
  <w:style w:type="character" w:customStyle="1" w:styleId="Heading5Char">
    <w:name w:val="Heading 5 Char"/>
    <w:basedOn w:val="DefaultParagraphFont"/>
    <w:link w:val="Heading5"/>
    <w:rsid w:val="00CD7F4A"/>
    <w:rPr>
      <w:rFonts w:ascii="Arial" w:eastAsia="Times New Roman" w:hAnsi="Arial" w:cs="Arial"/>
      <w:b/>
      <w:bCs/>
      <w:color w:val="000000"/>
      <w:sz w:val="24"/>
      <w:szCs w:val="24"/>
      <w:lang w:val="en-GB" w:bidi="he-IL"/>
    </w:rPr>
  </w:style>
  <w:style w:type="character" w:customStyle="1" w:styleId="Heading6Char">
    <w:name w:val="Heading 6 Char"/>
    <w:basedOn w:val="DefaultParagraphFont"/>
    <w:link w:val="Heading6"/>
    <w:rsid w:val="00CD7F4A"/>
    <w:rPr>
      <w:rFonts w:ascii="Arial" w:eastAsia="Times New Roman" w:hAnsi="Arial" w:cs="Arial"/>
      <w:b/>
      <w:bCs/>
      <w:color w:val="000000"/>
      <w:sz w:val="24"/>
      <w:szCs w:val="24"/>
      <w:lang w:val="en-GB" w:bidi="he-IL"/>
    </w:rPr>
  </w:style>
  <w:style w:type="character" w:customStyle="1" w:styleId="Heading7Char">
    <w:name w:val="Heading 7 Char"/>
    <w:basedOn w:val="DefaultParagraphFont"/>
    <w:link w:val="Heading7"/>
    <w:rsid w:val="00CD7F4A"/>
    <w:rPr>
      <w:rFonts w:ascii="Arial" w:eastAsia="Times New Roman" w:hAnsi="Arial" w:cs="Arial"/>
      <w:b/>
      <w:bCs/>
      <w:color w:val="000000"/>
      <w:sz w:val="20"/>
      <w:szCs w:val="24"/>
      <w:lang w:val="en-GB"/>
    </w:rPr>
  </w:style>
  <w:style w:type="character" w:customStyle="1" w:styleId="Heading8Char">
    <w:name w:val="Heading 8 Char"/>
    <w:basedOn w:val="DefaultParagraphFont"/>
    <w:link w:val="Heading8"/>
    <w:rsid w:val="00CD7F4A"/>
    <w:rPr>
      <w:rFonts w:ascii="Arial" w:eastAsia="Times New Roman" w:hAnsi="Arial" w:cs="Arial"/>
      <w:b/>
      <w:bCs/>
      <w:color w:val="000000"/>
      <w:sz w:val="20"/>
      <w:szCs w:val="24"/>
      <w:lang w:val="en-GB"/>
    </w:rPr>
  </w:style>
  <w:style w:type="character" w:customStyle="1" w:styleId="Heading9Char">
    <w:name w:val="Heading 9 Char"/>
    <w:basedOn w:val="DefaultParagraphFont"/>
    <w:link w:val="Heading9"/>
    <w:rsid w:val="00CD7F4A"/>
    <w:rPr>
      <w:rFonts w:ascii="Arial" w:eastAsia="Times New Roman" w:hAnsi="Arial" w:cs="Times New Roman"/>
      <w:b/>
      <w:bCs/>
      <w:color w:val="000000"/>
      <w:sz w:val="24"/>
      <w:szCs w:val="24"/>
      <w:lang w:val="en-GB"/>
    </w:rPr>
  </w:style>
  <w:style w:type="paragraph" w:styleId="Header">
    <w:name w:val="header"/>
    <w:basedOn w:val="Normal"/>
    <w:link w:val="HeaderChar"/>
    <w:rsid w:val="00CD7F4A"/>
    <w:pPr>
      <w:tabs>
        <w:tab w:val="center" w:pos="4819"/>
        <w:tab w:val="right" w:pos="9638"/>
      </w:tabs>
    </w:pPr>
    <w:rPr>
      <w:lang w:bidi="he-IL"/>
    </w:rPr>
  </w:style>
  <w:style w:type="character" w:customStyle="1" w:styleId="HeaderChar">
    <w:name w:val="Header Char"/>
    <w:basedOn w:val="DefaultParagraphFont"/>
    <w:link w:val="Header"/>
    <w:rsid w:val="00CD7F4A"/>
    <w:rPr>
      <w:rFonts w:ascii="Times New Roman" w:eastAsia="Times New Roman" w:hAnsi="Times New Roman" w:cs="Times New Roman"/>
      <w:sz w:val="24"/>
      <w:szCs w:val="24"/>
      <w:lang w:val="en-GB" w:bidi="he-IL"/>
    </w:rPr>
  </w:style>
  <w:style w:type="paragraph" w:styleId="BodyTextIndent">
    <w:name w:val="Body Text Indent"/>
    <w:basedOn w:val="Normal"/>
    <w:link w:val="BodyTextIndentChar"/>
    <w:rsid w:val="00CD7F4A"/>
    <w:pPr>
      <w:ind w:left="360"/>
    </w:pPr>
    <w:rPr>
      <w:rFonts w:ascii="Arial" w:hAnsi="Arial" w:cs="Arial"/>
      <w:lang w:bidi="he-IL"/>
    </w:rPr>
  </w:style>
  <w:style w:type="character" w:customStyle="1" w:styleId="BodyTextIndentChar">
    <w:name w:val="Body Text Indent Char"/>
    <w:basedOn w:val="DefaultParagraphFont"/>
    <w:link w:val="BodyTextIndent"/>
    <w:rsid w:val="00CD7F4A"/>
    <w:rPr>
      <w:rFonts w:ascii="Arial" w:eastAsia="Times New Roman" w:hAnsi="Arial" w:cs="Arial"/>
      <w:sz w:val="24"/>
      <w:szCs w:val="24"/>
      <w:lang w:val="en-GB" w:bidi="he-IL"/>
    </w:rPr>
  </w:style>
  <w:style w:type="paragraph" w:styleId="BodyTextIndent3">
    <w:name w:val="Body Text Indent 3"/>
    <w:basedOn w:val="Normal"/>
    <w:link w:val="BodyTextIndent3Char"/>
    <w:rsid w:val="00CD7F4A"/>
    <w:pPr>
      <w:spacing w:line="360" w:lineRule="auto"/>
      <w:ind w:firstLine="360"/>
      <w:jc w:val="both"/>
    </w:pPr>
    <w:rPr>
      <w:rFonts w:ascii="Verdana" w:hAnsi="Verdana"/>
      <w:lang w:bidi="he-IL"/>
    </w:rPr>
  </w:style>
  <w:style w:type="character" w:customStyle="1" w:styleId="BodyTextIndent3Char">
    <w:name w:val="Body Text Indent 3 Char"/>
    <w:basedOn w:val="DefaultParagraphFont"/>
    <w:link w:val="BodyTextIndent3"/>
    <w:rsid w:val="00CD7F4A"/>
    <w:rPr>
      <w:rFonts w:ascii="Verdana" w:eastAsia="Times New Roman" w:hAnsi="Verdana" w:cs="Times New Roman"/>
      <w:sz w:val="24"/>
      <w:szCs w:val="24"/>
      <w:lang w:val="en-GB" w:bidi="he-IL"/>
    </w:rPr>
  </w:style>
  <w:style w:type="paragraph" w:styleId="NormalWeb">
    <w:name w:val="Normal (Web)"/>
    <w:basedOn w:val="Normal"/>
    <w:rsid w:val="00CD7F4A"/>
    <w:pPr>
      <w:spacing w:before="100" w:beforeAutospacing="1" w:after="100" w:afterAutospacing="1"/>
    </w:pPr>
    <w:rPr>
      <w:rFonts w:ascii="Arial Unicode MS" w:eastAsia="Arial Unicode MS" w:hAnsi="Arial Unicode MS" w:cs="Arial Unicode MS"/>
      <w:lang w:bidi="he-IL"/>
    </w:rPr>
  </w:style>
  <w:style w:type="character" w:styleId="Hyperlink">
    <w:name w:val="Hyperlink"/>
    <w:basedOn w:val="DefaultParagraphFont"/>
    <w:rsid w:val="00CD7F4A"/>
    <w:rPr>
      <w:color w:val="666666"/>
      <w:u w:val="single"/>
    </w:rPr>
  </w:style>
  <w:style w:type="character" w:styleId="FollowedHyperlink">
    <w:name w:val="FollowedHyperlink"/>
    <w:basedOn w:val="DefaultParagraphFont"/>
    <w:rsid w:val="00CD7F4A"/>
    <w:rPr>
      <w:color w:val="800080"/>
      <w:u w:val="single"/>
    </w:rPr>
  </w:style>
  <w:style w:type="paragraph" w:styleId="Title">
    <w:name w:val="Title"/>
    <w:basedOn w:val="Normal"/>
    <w:link w:val="TitleChar"/>
    <w:qFormat/>
    <w:rsid w:val="00CD7F4A"/>
    <w:pPr>
      <w:spacing w:line="360" w:lineRule="auto"/>
      <w:ind w:firstLine="720"/>
      <w:jc w:val="center"/>
    </w:pPr>
    <w:rPr>
      <w:rFonts w:ascii="Arial" w:hAnsi="Arial" w:cs="Arial"/>
      <w:b/>
      <w:bCs/>
    </w:rPr>
  </w:style>
  <w:style w:type="character" w:customStyle="1" w:styleId="TitleChar">
    <w:name w:val="Title Char"/>
    <w:basedOn w:val="DefaultParagraphFont"/>
    <w:link w:val="Title"/>
    <w:rsid w:val="00CD7F4A"/>
    <w:rPr>
      <w:rFonts w:ascii="Arial" w:eastAsia="Times New Roman" w:hAnsi="Arial" w:cs="Arial"/>
      <w:b/>
      <w:bCs/>
      <w:sz w:val="24"/>
      <w:szCs w:val="24"/>
      <w:lang w:val="en-GB"/>
    </w:rPr>
  </w:style>
  <w:style w:type="paragraph" w:styleId="Footer">
    <w:name w:val="footer"/>
    <w:basedOn w:val="Normal"/>
    <w:link w:val="FooterChar"/>
    <w:rsid w:val="00CD7F4A"/>
    <w:pPr>
      <w:tabs>
        <w:tab w:val="center" w:pos="4320"/>
        <w:tab w:val="right" w:pos="8640"/>
      </w:tabs>
    </w:pPr>
  </w:style>
  <w:style w:type="character" w:customStyle="1" w:styleId="FooterChar">
    <w:name w:val="Footer Char"/>
    <w:basedOn w:val="DefaultParagraphFont"/>
    <w:link w:val="Footer"/>
    <w:rsid w:val="00CD7F4A"/>
    <w:rPr>
      <w:rFonts w:ascii="Times New Roman" w:eastAsia="Times New Roman" w:hAnsi="Times New Roman" w:cs="Times New Roman"/>
      <w:sz w:val="24"/>
      <w:szCs w:val="24"/>
      <w:lang w:val="en-GB"/>
    </w:rPr>
  </w:style>
  <w:style w:type="character" w:styleId="PageNumber">
    <w:name w:val="page number"/>
    <w:basedOn w:val="DefaultParagraphFont"/>
    <w:rsid w:val="00CD7F4A"/>
  </w:style>
  <w:style w:type="paragraph" w:styleId="TOC1">
    <w:name w:val="toc 1"/>
    <w:basedOn w:val="Normal"/>
    <w:next w:val="Normal"/>
    <w:autoRedefine/>
    <w:semiHidden/>
    <w:rsid w:val="00CD7F4A"/>
  </w:style>
  <w:style w:type="paragraph" w:styleId="TOC2">
    <w:name w:val="toc 2"/>
    <w:basedOn w:val="Normal"/>
    <w:next w:val="Normal"/>
    <w:autoRedefine/>
    <w:semiHidden/>
    <w:rsid w:val="00CD7F4A"/>
    <w:pPr>
      <w:tabs>
        <w:tab w:val="left" w:pos="960"/>
        <w:tab w:val="right" w:leader="dot" w:pos="8630"/>
      </w:tabs>
    </w:pPr>
    <w:rPr>
      <w:rFonts w:ascii="Arial" w:hAnsi="Arial" w:cs="Arial"/>
      <w:noProof/>
    </w:rPr>
  </w:style>
  <w:style w:type="paragraph" w:styleId="TOC3">
    <w:name w:val="toc 3"/>
    <w:basedOn w:val="Normal"/>
    <w:next w:val="Normal"/>
    <w:autoRedefine/>
    <w:semiHidden/>
    <w:rsid w:val="00CD7F4A"/>
    <w:pPr>
      <w:tabs>
        <w:tab w:val="right" w:leader="dot" w:pos="8630"/>
      </w:tabs>
    </w:pPr>
    <w:rPr>
      <w:noProof/>
    </w:rPr>
  </w:style>
  <w:style w:type="paragraph" w:styleId="TOC4">
    <w:name w:val="toc 4"/>
    <w:basedOn w:val="Normal"/>
    <w:next w:val="Normal"/>
    <w:autoRedefine/>
    <w:semiHidden/>
    <w:rsid w:val="00CD7F4A"/>
    <w:pPr>
      <w:ind w:left="720"/>
    </w:pPr>
  </w:style>
  <w:style w:type="paragraph" w:styleId="TOC5">
    <w:name w:val="toc 5"/>
    <w:basedOn w:val="Normal"/>
    <w:next w:val="Normal"/>
    <w:autoRedefine/>
    <w:semiHidden/>
    <w:rsid w:val="00CD7F4A"/>
    <w:pPr>
      <w:ind w:left="960"/>
    </w:pPr>
  </w:style>
  <w:style w:type="paragraph" w:styleId="TOC6">
    <w:name w:val="toc 6"/>
    <w:basedOn w:val="Normal"/>
    <w:next w:val="Normal"/>
    <w:autoRedefine/>
    <w:semiHidden/>
    <w:rsid w:val="00CD7F4A"/>
    <w:pPr>
      <w:ind w:left="1200"/>
    </w:pPr>
  </w:style>
  <w:style w:type="paragraph" w:styleId="TOC7">
    <w:name w:val="toc 7"/>
    <w:basedOn w:val="Normal"/>
    <w:next w:val="Normal"/>
    <w:autoRedefine/>
    <w:semiHidden/>
    <w:rsid w:val="00CD7F4A"/>
    <w:pPr>
      <w:ind w:left="1440"/>
    </w:pPr>
  </w:style>
  <w:style w:type="paragraph" w:styleId="TOC8">
    <w:name w:val="toc 8"/>
    <w:basedOn w:val="Normal"/>
    <w:next w:val="Normal"/>
    <w:autoRedefine/>
    <w:semiHidden/>
    <w:rsid w:val="00CD7F4A"/>
    <w:pPr>
      <w:ind w:left="1680"/>
    </w:pPr>
  </w:style>
  <w:style w:type="paragraph" w:styleId="TOC9">
    <w:name w:val="toc 9"/>
    <w:basedOn w:val="Normal"/>
    <w:next w:val="Normal"/>
    <w:autoRedefine/>
    <w:semiHidden/>
    <w:rsid w:val="00CD7F4A"/>
    <w:pPr>
      <w:ind w:left="1920"/>
    </w:pPr>
  </w:style>
  <w:style w:type="paragraph" w:styleId="Index1">
    <w:name w:val="index 1"/>
    <w:basedOn w:val="Normal"/>
    <w:next w:val="Normal"/>
    <w:autoRedefine/>
    <w:semiHidden/>
    <w:rsid w:val="00CD7F4A"/>
    <w:pPr>
      <w:ind w:left="240" w:hanging="240"/>
    </w:pPr>
  </w:style>
  <w:style w:type="paragraph" w:styleId="Index2">
    <w:name w:val="index 2"/>
    <w:basedOn w:val="Normal"/>
    <w:next w:val="Normal"/>
    <w:autoRedefine/>
    <w:semiHidden/>
    <w:rsid w:val="00CD7F4A"/>
    <w:pPr>
      <w:ind w:left="480" w:hanging="240"/>
    </w:pPr>
  </w:style>
  <w:style w:type="paragraph" w:styleId="Index3">
    <w:name w:val="index 3"/>
    <w:basedOn w:val="Normal"/>
    <w:next w:val="Normal"/>
    <w:autoRedefine/>
    <w:semiHidden/>
    <w:rsid w:val="00CD7F4A"/>
    <w:pPr>
      <w:ind w:left="720" w:hanging="240"/>
    </w:pPr>
  </w:style>
  <w:style w:type="paragraph" w:styleId="Index4">
    <w:name w:val="index 4"/>
    <w:basedOn w:val="Normal"/>
    <w:next w:val="Normal"/>
    <w:autoRedefine/>
    <w:semiHidden/>
    <w:rsid w:val="00CD7F4A"/>
    <w:pPr>
      <w:ind w:left="960" w:hanging="240"/>
    </w:pPr>
  </w:style>
  <w:style w:type="paragraph" w:styleId="Index5">
    <w:name w:val="index 5"/>
    <w:basedOn w:val="Normal"/>
    <w:next w:val="Normal"/>
    <w:autoRedefine/>
    <w:semiHidden/>
    <w:rsid w:val="00CD7F4A"/>
    <w:pPr>
      <w:ind w:left="1200" w:hanging="240"/>
    </w:pPr>
  </w:style>
  <w:style w:type="paragraph" w:styleId="Index6">
    <w:name w:val="index 6"/>
    <w:basedOn w:val="Normal"/>
    <w:next w:val="Normal"/>
    <w:autoRedefine/>
    <w:semiHidden/>
    <w:rsid w:val="00CD7F4A"/>
    <w:pPr>
      <w:ind w:left="1440" w:hanging="240"/>
    </w:pPr>
  </w:style>
  <w:style w:type="paragraph" w:styleId="Index7">
    <w:name w:val="index 7"/>
    <w:basedOn w:val="Normal"/>
    <w:next w:val="Normal"/>
    <w:autoRedefine/>
    <w:semiHidden/>
    <w:rsid w:val="00CD7F4A"/>
    <w:pPr>
      <w:ind w:left="1680" w:hanging="240"/>
    </w:pPr>
  </w:style>
  <w:style w:type="paragraph" w:styleId="Index8">
    <w:name w:val="index 8"/>
    <w:basedOn w:val="Normal"/>
    <w:next w:val="Normal"/>
    <w:autoRedefine/>
    <w:semiHidden/>
    <w:rsid w:val="00CD7F4A"/>
    <w:pPr>
      <w:ind w:left="1920" w:hanging="240"/>
    </w:pPr>
  </w:style>
  <w:style w:type="paragraph" w:styleId="Index9">
    <w:name w:val="index 9"/>
    <w:basedOn w:val="Normal"/>
    <w:next w:val="Normal"/>
    <w:autoRedefine/>
    <w:semiHidden/>
    <w:rsid w:val="00CD7F4A"/>
    <w:pPr>
      <w:ind w:left="2160" w:hanging="240"/>
    </w:pPr>
  </w:style>
  <w:style w:type="paragraph" w:styleId="IndexHeading">
    <w:name w:val="index heading"/>
    <w:basedOn w:val="Normal"/>
    <w:next w:val="Index1"/>
    <w:semiHidden/>
    <w:rsid w:val="00CD7F4A"/>
  </w:style>
  <w:style w:type="paragraph" w:styleId="TableofFigures">
    <w:name w:val="table of figures"/>
    <w:basedOn w:val="Normal"/>
    <w:next w:val="Normal"/>
    <w:semiHidden/>
    <w:rsid w:val="00CD7F4A"/>
    <w:pPr>
      <w:ind w:left="480" w:hanging="480"/>
    </w:pPr>
  </w:style>
  <w:style w:type="character" w:styleId="Strong">
    <w:name w:val="Strong"/>
    <w:basedOn w:val="DefaultParagraphFont"/>
    <w:qFormat/>
    <w:rsid w:val="00CD7F4A"/>
    <w:rPr>
      <w:b/>
      <w:bCs/>
    </w:rPr>
  </w:style>
  <w:style w:type="paragraph" w:styleId="BalloonText">
    <w:name w:val="Balloon Text"/>
    <w:basedOn w:val="Normal"/>
    <w:link w:val="BalloonTextChar"/>
    <w:semiHidden/>
    <w:rsid w:val="00CD7F4A"/>
    <w:rPr>
      <w:rFonts w:ascii="Tahoma" w:hAnsi="Tahoma" w:cs="Tahoma"/>
      <w:sz w:val="16"/>
      <w:szCs w:val="16"/>
    </w:rPr>
  </w:style>
  <w:style w:type="character" w:customStyle="1" w:styleId="BalloonTextChar">
    <w:name w:val="Balloon Text Char"/>
    <w:basedOn w:val="DefaultParagraphFont"/>
    <w:link w:val="BalloonText"/>
    <w:semiHidden/>
    <w:rsid w:val="00CD7F4A"/>
    <w:rPr>
      <w:rFonts w:ascii="Tahoma" w:eastAsia="Times New Roman" w:hAnsi="Tahoma" w:cs="Tahoma"/>
      <w:sz w:val="16"/>
      <w:szCs w:val="16"/>
      <w:lang w:val="en-GB"/>
    </w:rPr>
  </w:style>
  <w:style w:type="paragraph" w:customStyle="1" w:styleId="Default">
    <w:name w:val="Default"/>
    <w:rsid w:val="00CD7F4A"/>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1NNote">
    <w:name w:val="1 N° Note"/>
    <w:basedOn w:val="Normal"/>
    <w:next w:val="2Date"/>
    <w:rsid w:val="00CD7F4A"/>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jc w:val="right"/>
    </w:pPr>
    <w:rPr>
      <w:rFonts w:ascii="Arial" w:hAnsi="Arial"/>
      <w:b/>
      <w:caps/>
      <w:szCs w:val="20"/>
      <w:lang w:eastAsia="en-GB"/>
    </w:rPr>
  </w:style>
  <w:style w:type="paragraph" w:customStyle="1" w:styleId="2Date">
    <w:name w:val="2 Date"/>
    <w:basedOn w:val="Normal"/>
    <w:next w:val="Normal"/>
    <w:rsid w:val="00CD7F4A"/>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before="240"/>
      <w:jc w:val="right"/>
    </w:pPr>
    <w:rPr>
      <w:rFonts w:ascii="Arial" w:hAnsi="Arial"/>
      <w:sz w:val="22"/>
      <w:szCs w:val="20"/>
      <w:lang w:eastAsia="en-GB"/>
    </w:rPr>
  </w:style>
  <w:style w:type="table" w:styleId="TableGrid">
    <w:name w:val="Table Grid"/>
    <w:basedOn w:val="TableNormal"/>
    <w:rsid w:val="00CD7F4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net.gr" TargetMode="External"/><Relationship Id="rId13" Type="http://schemas.openxmlformats.org/officeDocument/2006/relationships/hyperlink" Target="http://www.go-online.gr" TargetMode="External"/><Relationship Id="rId18" Type="http://schemas.openxmlformats.org/officeDocument/2006/relationships/hyperlink" Target="http://www.oecd.org" TargetMode="External"/><Relationship Id="rId26" Type="http://schemas.openxmlformats.org/officeDocument/2006/relationships/hyperlink" Target="http://www.infosoc.gr" TargetMode="External"/><Relationship Id="rId3" Type="http://schemas.openxmlformats.org/officeDocument/2006/relationships/webSettings" Target="webSettings.xml"/><Relationship Id="rId21" Type="http://schemas.openxmlformats.org/officeDocument/2006/relationships/hyperlink" Target="http://www.panos.org" TargetMode="External"/><Relationship Id="rId7" Type="http://schemas.openxmlformats.org/officeDocument/2006/relationships/hyperlink" Target="http://www.bridges.org/" TargetMode="External"/><Relationship Id="rId12" Type="http://schemas.openxmlformats.org/officeDocument/2006/relationships/hyperlink" Target="http://www.primeminister.gr" TargetMode="External"/><Relationship Id="rId17" Type="http://schemas.openxmlformats.org/officeDocument/2006/relationships/hyperlink" Target="http://www.oecd.org" TargetMode="External"/><Relationship Id="rId25" Type="http://schemas.openxmlformats.org/officeDocument/2006/relationships/hyperlink" Target="http://www.weforum.org" TargetMode="External"/><Relationship Id="rId2" Type="http://schemas.openxmlformats.org/officeDocument/2006/relationships/settings" Target="settings.xml"/><Relationship Id="rId16" Type="http://schemas.openxmlformats.org/officeDocument/2006/relationships/hyperlink" Target="http://www.oecd.org" TargetMode="External"/><Relationship Id="rId20" Type="http://schemas.openxmlformats.org/officeDocument/2006/relationships/hyperlink" Target="http://www.panos.org"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Documents%20and%20SettingsAdministratorDesktop\..\..\My%20Documents\science?_ob=IssueURL&amp;_tockey=%23TOC%235871%232003%23999759996%23425466%23FLA%23display%23Volume_24,_Issue_3,_Pages_285-424_(June_2003)%23tagged%23Volume%23first%3D24%23Iss%20" TargetMode="External"/><Relationship Id="rId11" Type="http://schemas.openxmlformats.org/officeDocument/2006/relationships/hyperlink" Target="http://www.Eurydice.org" TargetMode="External"/><Relationship Id="rId24" Type="http://schemas.openxmlformats.org/officeDocument/2006/relationships/hyperlink" Target="C:Documents%20and%20SettingsAdministratorDesktop\..\..\My%20Documents\science?_ob=JournalURL&amp;_cdi=5872&amp;_auth=y&amp;_acct=C000047860&amp;_version=1&amp;_urlVersion=0&amp;_userid=911038&amp;md5=113973390f2958f2577bed3d2f8dd66a" TargetMode="External"/><Relationship Id="rId5" Type="http://schemas.openxmlformats.org/officeDocument/2006/relationships/endnotes" Target="endnotes.xml"/><Relationship Id="rId15" Type="http://schemas.openxmlformats.org/officeDocument/2006/relationships/hyperlink" Target="http://www.statistics.gr" TargetMode="External"/><Relationship Id="rId23" Type="http://schemas.openxmlformats.org/officeDocument/2006/relationships/hyperlink" Target="http://www.sepe.gr" TargetMode="External"/><Relationship Id="rId28" Type="http://schemas.openxmlformats.org/officeDocument/2006/relationships/fontTable" Target="fontTable.xml"/><Relationship Id="rId10" Type="http://schemas.openxmlformats.org/officeDocument/2006/relationships/hyperlink" Target="http://www.Eurydice.org" TargetMode="External"/><Relationship Id="rId19" Type="http://schemas.openxmlformats.org/officeDocument/2006/relationships/hyperlink" Target="http://www.panos.org" TargetMode="External"/><Relationship Id="rId4" Type="http://schemas.openxmlformats.org/officeDocument/2006/relationships/footnotes" Target="footnotes.xml"/><Relationship Id="rId9" Type="http://schemas.openxmlformats.org/officeDocument/2006/relationships/hyperlink" Target="http://europa.eu.int/information_society/policy/ecomm/index_en.htm" TargetMode="External"/><Relationship Id="rId14" Type="http://schemas.openxmlformats.org/officeDocument/2006/relationships/hyperlink" Target="http://europa.eu.int/idabc/en/document/3816/5666" TargetMode="External"/><Relationship Id="rId22" Type="http://schemas.openxmlformats.org/officeDocument/2006/relationships/hyperlink" Target="http://www.sepe.gr" TargetMode="External"/><Relationship Id="rId27" Type="http://schemas.openxmlformats.org/officeDocument/2006/relationships/hyperlink" Target="http://www.zooknic.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38</Pages>
  <Words>11623</Words>
  <Characters>66253</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NASIA LAGOUDI</dc:creator>
  <cp:keywords/>
  <dc:description/>
  <cp:lastModifiedBy>NASIA LAGOUDI</cp:lastModifiedBy>
  <cp:revision>23</cp:revision>
  <dcterms:created xsi:type="dcterms:W3CDTF">2021-04-22T13:09:00Z</dcterms:created>
  <dcterms:modified xsi:type="dcterms:W3CDTF">2021-04-23T13:05:00Z</dcterms:modified>
</cp:coreProperties>
</file>