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FDF44" w14:textId="36859A7E" w:rsidR="000F67B5" w:rsidRPr="00D60A2D" w:rsidRDefault="00265C1A" w:rsidP="000F67B5">
      <w:pPr>
        <w:rPr>
          <w:b/>
          <w:bCs/>
          <w:sz w:val="28"/>
          <w:szCs w:val="28"/>
        </w:rPr>
      </w:pPr>
      <w:r w:rsidRPr="00D60A2D">
        <w:rPr>
          <w:b/>
          <w:bCs/>
          <w:sz w:val="28"/>
          <w:szCs w:val="28"/>
        </w:rPr>
        <w:t xml:space="preserve">Participant </w:t>
      </w:r>
      <w:r w:rsidR="00E000F1">
        <w:rPr>
          <w:b/>
          <w:bCs/>
          <w:sz w:val="28"/>
          <w:szCs w:val="28"/>
        </w:rPr>
        <w:t>questionnaires for</w:t>
      </w:r>
      <w:r w:rsidRPr="00D60A2D">
        <w:rPr>
          <w:b/>
          <w:bCs/>
          <w:sz w:val="28"/>
          <w:szCs w:val="28"/>
        </w:rPr>
        <w:t xml:space="preserve"> the study </w:t>
      </w:r>
      <w:r w:rsidR="000F67B5" w:rsidRPr="00D60A2D">
        <w:rPr>
          <w:b/>
          <w:bCs/>
          <w:sz w:val="28"/>
          <w:szCs w:val="28"/>
        </w:rPr>
        <w:t>"Operationalizing AI Ethics in Medicine - A Co-creation Workshop Study"</w:t>
      </w:r>
    </w:p>
    <w:p w14:paraId="55B79032" w14:textId="06EA72FA" w:rsidR="0085656C" w:rsidRPr="0085656C" w:rsidRDefault="0085656C" w:rsidP="00A0775E">
      <w:r w:rsidRPr="0085656C">
        <w:br/>
      </w:r>
      <w:r w:rsidR="00563736">
        <w:t>This document contains a detailed list of</w:t>
      </w:r>
      <w:r w:rsidR="00D076B2">
        <w:t xml:space="preserve"> the questions </w:t>
      </w:r>
      <w:r w:rsidR="00563736">
        <w:t>asked to the study participants</w:t>
      </w:r>
      <w:r w:rsidR="00BE217C">
        <w:t xml:space="preserve"> at three time points during the data collection phase of the co-creation workshop study.</w:t>
      </w:r>
    </w:p>
    <w:p w14:paraId="755C8212" w14:textId="77777777" w:rsidR="006800FB" w:rsidRDefault="006800FB" w:rsidP="00C73BD1">
      <w:pPr>
        <w:rPr>
          <w:sz w:val="28"/>
          <w:szCs w:val="28"/>
        </w:rPr>
      </w:pPr>
    </w:p>
    <w:p w14:paraId="5BBF277D" w14:textId="2DB17B25" w:rsidR="00C73BD1" w:rsidRPr="00C057C9" w:rsidRDefault="00D11CAE" w:rsidP="00C73BD1">
      <w:pPr>
        <w:rPr>
          <w:ins w:id="0" w:author="Bui, Cathrine Kieu Trang" w:date="2022-11-01T14:40:00Z"/>
          <w:sz w:val="28"/>
          <w:szCs w:val="28"/>
        </w:rPr>
      </w:pPr>
      <w:r>
        <w:rPr>
          <w:sz w:val="28"/>
          <w:szCs w:val="28"/>
        </w:rPr>
        <w:t xml:space="preserve">Data </w:t>
      </w:r>
      <w:r w:rsidR="00E000F1">
        <w:rPr>
          <w:sz w:val="28"/>
          <w:szCs w:val="28"/>
        </w:rPr>
        <w:t>collected</w:t>
      </w:r>
      <w:r w:rsidR="00C73BD1" w:rsidRPr="00C73BD1">
        <w:rPr>
          <w:sz w:val="28"/>
          <w:szCs w:val="28"/>
        </w:rPr>
        <w:t xml:space="preserve"> </w:t>
      </w:r>
      <w:r w:rsidR="00C73BD1">
        <w:rPr>
          <w:sz w:val="28"/>
          <w:szCs w:val="28"/>
        </w:rPr>
        <w:t>prior to the first workshop</w:t>
      </w:r>
    </w:p>
    <w:p w14:paraId="42AE1F68" w14:textId="5D20F6BB" w:rsidR="008F2FEC" w:rsidRDefault="008F2FEC" w:rsidP="00C73BD1">
      <w:pPr>
        <w:pStyle w:val="ListParagraph"/>
        <w:numPr>
          <w:ilvl w:val="0"/>
          <w:numId w:val="9"/>
        </w:numPr>
        <w:rPr>
          <w:szCs w:val="28"/>
        </w:rPr>
      </w:pPr>
      <w:r>
        <w:rPr>
          <w:szCs w:val="28"/>
        </w:rPr>
        <w:t>Contact details</w:t>
      </w:r>
      <w:r w:rsidR="00B80CCD">
        <w:rPr>
          <w:szCs w:val="28"/>
        </w:rPr>
        <w:br/>
      </w:r>
      <w:r>
        <w:rPr>
          <w:szCs w:val="28"/>
        </w:rPr>
        <w:br/>
      </w:r>
    </w:p>
    <w:p w14:paraId="1E430BC1" w14:textId="54A6541A" w:rsidR="006D1B75" w:rsidRDefault="008F2FEC" w:rsidP="00C73BD1">
      <w:pPr>
        <w:pStyle w:val="ListParagraph"/>
        <w:numPr>
          <w:ilvl w:val="0"/>
          <w:numId w:val="9"/>
        </w:numPr>
        <w:rPr>
          <w:szCs w:val="28"/>
        </w:rPr>
      </w:pPr>
      <w:r>
        <w:rPr>
          <w:szCs w:val="28"/>
        </w:rPr>
        <w:t xml:space="preserve">Role in </w:t>
      </w:r>
      <w:r w:rsidR="00393AF9">
        <w:rPr>
          <w:szCs w:val="28"/>
        </w:rPr>
        <w:t xml:space="preserve">VALIDATE </w:t>
      </w:r>
      <w:r>
        <w:rPr>
          <w:szCs w:val="28"/>
        </w:rPr>
        <w:t>project</w:t>
      </w:r>
      <w:r w:rsidR="00B80CCD">
        <w:rPr>
          <w:szCs w:val="28"/>
        </w:rPr>
        <w:br/>
      </w:r>
      <w:r w:rsidR="006D1B75">
        <w:rPr>
          <w:szCs w:val="28"/>
        </w:rPr>
        <w:br/>
      </w:r>
    </w:p>
    <w:p w14:paraId="6F6FBBF8" w14:textId="078D5143" w:rsidR="00C73BD1" w:rsidRPr="00B80CCD" w:rsidRDefault="00C73BD1" w:rsidP="4A62AFEF">
      <w:pPr>
        <w:pStyle w:val="ListParagraph"/>
        <w:numPr>
          <w:ilvl w:val="0"/>
          <w:numId w:val="9"/>
        </w:numPr>
        <w:rPr>
          <w:sz w:val="21"/>
          <w:szCs w:val="21"/>
        </w:rPr>
      </w:pPr>
      <w:r w:rsidRPr="00AF0488">
        <w:t>With which gender do you identify yourself?</w:t>
      </w:r>
      <w:r w:rsidR="5246EB70" w:rsidRPr="00AF0488">
        <w:rPr>
          <w:color w:val="202124"/>
          <w:sz w:val="24"/>
          <w:szCs w:val="24"/>
        </w:rPr>
        <w:t xml:space="preserve"> </w:t>
      </w:r>
      <w:r w:rsidRPr="00AF0488">
        <w:br/>
      </w:r>
      <w:r w:rsidR="00B80CCD">
        <w:rPr>
          <w:color w:val="202124"/>
        </w:rPr>
        <w:t>(</w:t>
      </w:r>
      <w:r w:rsidR="5246EB70" w:rsidRPr="00B80CCD">
        <w:rPr>
          <w:color w:val="202124"/>
        </w:rPr>
        <w:t>Cis-gender: is a term used to describe a person whose gender identity corresponds to their sex assigned at birth</w:t>
      </w:r>
      <w:r w:rsidR="00B80CCD">
        <w:rPr>
          <w:color w:val="202124"/>
        </w:rPr>
        <w:t>)</w:t>
      </w:r>
      <w:r w:rsidR="00B80CCD">
        <w:rPr>
          <w:color w:val="202124"/>
        </w:rPr>
        <w:br/>
      </w:r>
    </w:p>
    <w:p w14:paraId="417D68D2" w14:textId="597B82A2" w:rsidR="00C73BD1" w:rsidRPr="00AF0488" w:rsidRDefault="00C73BD1" w:rsidP="00C73BD1">
      <w:pPr>
        <w:pStyle w:val="ListParagraph"/>
        <w:numPr>
          <w:ilvl w:val="1"/>
          <w:numId w:val="9"/>
        </w:numPr>
        <w:rPr>
          <w:szCs w:val="28"/>
        </w:rPr>
      </w:pPr>
      <w:r w:rsidRPr="00AF0488">
        <w:t>Cis-male</w:t>
      </w:r>
    </w:p>
    <w:p w14:paraId="724F6B2C" w14:textId="2CBEC2A9" w:rsidR="00C73BD1" w:rsidRDefault="00C73BD1" w:rsidP="00C73BD1">
      <w:pPr>
        <w:pStyle w:val="ListParagraph"/>
        <w:numPr>
          <w:ilvl w:val="1"/>
          <w:numId w:val="9"/>
        </w:numPr>
        <w:rPr>
          <w:szCs w:val="28"/>
        </w:rPr>
      </w:pPr>
      <w:r>
        <w:t>Cis-female</w:t>
      </w:r>
    </w:p>
    <w:p w14:paraId="43E3FB63" w14:textId="06DB78A8" w:rsidR="003D3131" w:rsidRPr="003D3131" w:rsidRDefault="00C73BD1" w:rsidP="003D3131">
      <w:pPr>
        <w:pStyle w:val="ListParagraph"/>
        <w:numPr>
          <w:ilvl w:val="1"/>
          <w:numId w:val="9"/>
        </w:numPr>
        <w:rPr>
          <w:szCs w:val="28"/>
        </w:rPr>
      </w:pPr>
      <w:r>
        <w:t>Non-binary</w:t>
      </w:r>
      <w:r w:rsidR="00705899">
        <w:t xml:space="preserve"> or </w:t>
      </w:r>
      <w:r w:rsidR="0005735D">
        <w:t>trans female/trans male</w:t>
      </w:r>
      <w:r w:rsidR="00705899">
        <w:t>.</w:t>
      </w:r>
    </w:p>
    <w:p w14:paraId="0B6EB094" w14:textId="77777777" w:rsidR="003D3131" w:rsidRPr="003D3131" w:rsidRDefault="00A80E26" w:rsidP="00C73BD1">
      <w:pPr>
        <w:pStyle w:val="ListParagraph"/>
        <w:numPr>
          <w:ilvl w:val="1"/>
          <w:numId w:val="9"/>
        </w:numPr>
        <w:rPr>
          <w:szCs w:val="28"/>
        </w:rPr>
      </w:pPr>
      <w:r>
        <w:t>I would rather not say.</w:t>
      </w:r>
    </w:p>
    <w:p w14:paraId="3078DD15" w14:textId="77777777" w:rsidR="003D3131" w:rsidRPr="00854E81" w:rsidRDefault="003D3131" w:rsidP="003D3131">
      <w:pPr>
        <w:pStyle w:val="ListParagraph"/>
        <w:numPr>
          <w:ilvl w:val="1"/>
          <w:numId w:val="9"/>
        </w:numPr>
      </w:pPr>
      <w:r w:rsidRPr="00854E81">
        <w:t>None of the above. Please specify.</w:t>
      </w:r>
    </w:p>
    <w:p w14:paraId="2D3EA596" w14:textId="59A41F2E" w:rsidR="00C73BD1" w:rsidRDefault="00C73BD1" w:rsidP="003D3131">
      <w:pPr>
        <w:pStyle w:val="ListParagraph"/>
        <w:ind w:left="1440"/>
        <w:rPr>
          <w:szCs w:val="28"/>
        </w:rPr>
      </w:pPr>
    </w:p>
    <w:p w14:paraId="04D0FF02" w14:textId="77777777" w:rsidR="00B80CCD" w:rsidRDefault="00B80CCD" w:rsidP="003D3131">
      <w:pPr>
        <w:pStyle w:val="ListParagraph"/>
        <w:ind w:left="1440"/>
        <w:rPr>
          <w:szCs w:val="28"/>
        </w:rPr>
      </w:pPr>
    </w:p>
    <w:p w14:paraId="33F78D4C" w14:textId="60D39065" w:rsidR="00C73BD1" w:rsidRDefault="00C73BD1" w:rsidP="00C73BD1">
      <w:pPr>
        <w:pStyle w:val="ListParagraph"/>
        <w:numPr>
          <w:ilvl w:val="0"/>
          <w:numId w:val="9"/>
        </w:numPr>
        <w:rPr>
          <w:szCs w:val="28"/>
        </w:rPr>
      </w:pPr>
      <w:r>
        <w:t>With which ethnicity</w:t>
      </w:r>
      <w:r w:rsidR="00D13C45">
        <w:t>/</w:t>
      </w:r>
      <w:r w:rsidR="00C62231">
        <w:t xml:space="preserve">race </w:t>
      </w:r>
      <w:r>
        <w:t>do you identify yourself?</w:t>
      </w:r>
      <w:r w:rsidR="00B80CCD">
        <w:br/>
      </w:r>
    </w:p>
    <w:p w14:paraId="313732AB" w14:textId="4FD5EADF" w:rsidR="00A677B1" w:rsidRDefault="00A677B1" w:rsidP="00C73BD1">
      <w:pPr>
        <w:pStyle w:val="ListParagraph"/>
        <w:numPr>
          <w:ilvl w:val="1"/>
          <w:numId w:val="9"/>
        </w:numPr>
        <w:rPr>
          <w:szCs w:val="28"/>
        </w:rPr>
      </w:pPr>
      <w:r>
        <w:t>Arab</w:t>
      </w:r>
      <w:r w:rsidR="00B03858">
        <w:t xml:space="preserve"> or </w:t>
      </w:r>
      <w:r w:rsidR="00565EFF">
        <w:t>of M</w:t>
      </w:r>
      <w:r w:rsidR="00B03858">
        <w:t>iddle-</w:t>
      </w:r>
      <w:r w:rsidR="00565EFF">
        <w:t>E</w:t>
      </w:r>
      <w:r w:rsidR="00B03858">
        <w:t>astern</w:t>
      </w:r>
      <w:r w:rsidR="00565EFF">
        <w:t xml:space="preserve"> descent</w:t>
      </w:r>
    </w:p>
    <w:p w14:paraId="728D1E03" w14:textId="16449142" w:rsidR="00C330AB" w:rsidRDefault="008230C6" w:rsidP="00C330AB">
      <w:pPr>
        <w:pStyle w:val="ListParagraph"/>
        <w:numPr>
          <w:ilvl w:val="1"/>
          <w:numId w:val="9"/>
        </w:numPr>
        <w:rPr>
          <w:szCs w:val="28"/>
        </w:rPr>
      </w:pPr>
      <w:r>
        <w:t xml:space="preserve">Of </w:t>
      </w:r>
      <w:r w:rsidR="00D325C3">
        <w:t>East-</w:t>
      </w:r>
      <w:r w:rsidR="00781046">
        <w:t>Asian</w:t>
      </w:r>
      <w:r w:rsidR="009A7C98">
        <w:t xml:space="preserve"> descent </w:t>
      </w:r>
    </w:p>
    <w:p w14:paraId="795F9233" w14:textId="46BFB373" w:rsidR="00275DA6" w:rsidRPr="00C330AB" w:rsidRDefault="008230C6" w:rsidP="00C330AB">
      <w:pPr>
        <w:pStyle w:val="ListParagraph"/>
        <w:numPr>
          <w:ilvl w:val="1"/>
          <w:numId w:val="9"/>
        </w:numPr>
        <w:rPr>
          <w:szCs w:val="28"/>
        </w:rPr>
      </w:pPr>
      <w:r>
        <w:t xml:space="preserve">Of </w:t>
      </w:r>
      <w:r w:rsidR="00275DA6">
        <w:t>South-Asian</w:t>
      </w:r>
      <w:r w:rsidR="009A7C98">
        <w:t xml:space="preserve"> descent</w:t>
      </w:r>
    </w:p>
    <w:p w14:paraId="5685D1CD" w14:textId="4C9F6779" w:rsidR="00781046" w:rsidRDefault="00781046" w:rsidP="00C73BD1">
      <w:pPr>
        <w:pStyle w:val="ListParagraph"/>
        <w:numPr>
          <w:ilvl w:val="1"/>
          <w:numId w:val="9"/>
        </w:numPr>
        <w:rPr>
          <w:szCs w:val="28"/>
        </w:rPr>
      </w:pPr>
      <w:r>
        <w:t>Black</w:t>
      </w:r>
      <w:r w:rsidR="00304E8E">
        <w:t xml:space="preserve"> </w:t>
      </w:r>
      <w:r w:rsidR="00BA7C69">
        <w:t>or of African descent</w:t>
      </w:r>
    </w:p>
    <w:p w14:paraId="1D8D59E1" w14:textId="35FBB543" w:rsidR="00781046" w:rsidRDefault="00011F84" w:rsidP="00C73BD1">
      <w:pPr>
        <w:pStyle w:val="ListParagraph"/>
        <w:numPr>
          <w:ilvl w:val="1"/>
          <w:numId w:val="9"/>
        </w:numPr>
        <w:rPr>
          <w:szCs w:val="28"/>
        </w:rPr>
      </w:pPr>
      <w:r>
        <w:t>Indigenous</w:t>
      </w:r>
    </w:p>
    <w:p w14:paraId="4B50B141" w14:textId="6CD66D2B" w:rsidR="00C73BD1" w:rsidRDefault="00C73BD1" w:rsidP="00C73BD1">
      <w:pPr>
        <w:pStyle w:val="ListParagraph"/>
        <w:numPr>
          <w:ilvl w:val="1"/>
          <w:numId w:val="9"/>
        </w:numPr>
        <w:rPr>
          <w:szCs w:val="28"/>
        </w:rPr>
      </w:pPr>
      <w:r>
        <w:t>Multi</w:t>
      </w:r>
      <w:r w:rsidR="00C057C9">
        <w:t>-</w:t>
      </w:r>
      <w:r>
        <w:t>ethnic</w:t>
      </w:r>
      <w:r w:rsidR="00C057C9">
        <w:t xml:space="preserve"> or more than one ethnicity</w:t>
      </w:r>
    </w:p>
    <w:p w14:paraId="42BD9248" w14:textId="4DB8F30A" w:rsidR="00C73BD1" w:rsidRDefault="00C73BD1" w:rsidP="00C73BD1">
      <w:pPr>
        <w:pStyle w:val="ListParagraph"/>
        <w:numPr>
          <w:ilvl w:val="1"/>
          <w:numId w:val="9"/>
        </w:numPr>
        <w:rPr>
          <w:szCs w:val="28"/>
        </w:rPr>
      </w:pPr>
      <w:r>
        <w:t>White</w:t>
      </w:r>
    </w:p>
    <w:p w14:paraId="6BF3BD82" w14:textId="77777777" w:rsidR="00D13C45" w:rsidRDefault="00A80E26" w:rsidP="00C73BD1">
      <w:pPr>
        <w:pStyle w:val="ListParagraph"/>
        <w:numPr>
          <w:ilvl w:val="1"/>
          <w:numId w:val="9"/>
        </w:numPr>
        <w:rPr>
          <w:szCs w:val="28"/>
        </w:rPr>
      </w:pPr>
      <w:r>
        <w:t>I would rather not say.</w:t>
      </w:r>
    </w:p>
    <w:p w14:paraId="443F4225" w14:textId="0A1B3EBD" w:rsidR="00B80CCD" w:rsidRPr="00B80CCD" w:rsidRDefault="00D13C45" w:rsidP="2ED48E64">
      <w:pPr>
        <w:pStyle w:val="ListParagraph"/>
        <w:numPr>
          <w:ilvl w:val="1"/>
          <w:numId w:val="9"/>
        </w:numPr>
        <w:rPr>
          <w:color w:val="FF0000"/>
        </w:rPr>
      </w:pPr>
      <w:r w:rsidRPr="00854E81">
        <w:t>None of the above, please specify.</w:t>
      </w:r>
      <w:r w:rsidRPr="00854E81">
        <w:br/>
      </w:r>
      <w:r w:rsidR="00B80CCD">
        <w:rPr>
          <w:color w:val="FF0000"/>
        </w:rPr>
        <w:br/>
      </w:r>
    </w:p>
    <w:p w14:paraId="2DF00A74" w14:textId="52428624" w:rsidR="00C057C9" w:rsidRDefault="00C057C9" w:rsidP="00C057C9">
      <w:pPr>
        <w:pStyle w:val="ListParagraph"/>
        <w:numPr>
          <w:ilvl w:val="0"/>
          <w:numId w:val="9"/>
        </w:numPr>
        <w:rPr>
          <w:szCs w:val="28"/>
        </w:rPr>
      </w:pPr>
      <w:r>
        <w:t>What is your age group?</w:t>
      </w:r>
      <w:r w:rsidR="00B80CCD">
        <w:br/>
      </w:r>
    </w:p>
    <w:p w14:paraId="7D999E30" w14:textId="07C6185B" w:rsidR="00C057C9" w:rsidRDefault="00C057C9" w:rsidP="00C057C9">
      <w:pPr>
        <w:pStyle w:val="ListParagraph"/>
        <w:numPr>
          <w:ilvl w:val="1"/>
          <w:numId w:val="9"/>
        </w:numPr>
        <w:rPr>
          <w:szCs w:val="28"/>
        </w:rPr>
      </w:pPr>
      <w:r>
        <w:t>30 and under</w:t>
      </w:r>
    </w:p>
    <w:p w14:paraId="156C432F" w14:textId="081AE716" w:rsidR="00C057C9" w:rsidRDefault="00C057C9" w:rsidP="00C057C9">
      <w:pPr>
        <w:pStyle w:val="ListParagraph"/>
        <w:numPr>
          <w:ilvl w:val="1"/>
          <w:numId w:val="9"/>
        </w:numPr>
        <w:rPr>
          <w:szCs w:val="28"/>
        </w:rPr>
      </w:pPr>
      <w:r>
        <w:t>31-50</w:t>
      </w:r>
    </w:p>
    <w:p w14:paraId="38BA2139" w14:textId="0C672E8A" w:rsidR="00C057C9" w:rsidRPr="00C73BD1" w:rsidRDefault="00C057C9" w:rsidP="00C057C9">
      <w:pPr>
        <w:pStyle w:val="ListParagraph"/>
        <w:numPr>
          <w:ilvl w:val="1"/>
          <w:numId w:val="9"/>
        </w:numPr>
        <w:rPr>
          <w:szCs w:val="28"/>
        </w:rPr>
      </w:pPr>
      <w:r>
        <w:t>51 and over</w:t>
      </w:r>
    </w:p>
    <w:p w14:paraId="46471076" w14:textId="77777777" w:rsidR="00B80CCD" w:rsidRDefault="00B80CCD">
      <w:pPr>
        <w:rPr>
          <w:sz w:val="28"/>
          <w:szCs w:val="28"/>
        </w:rPr>
      </w:pPr>
      <w:r>
        <w:rPr>
          <w:sz w:val="28"/>
          <w:szCs w:val="28"/>
        </w:rPr>
        <w:br w:type="page"/>
      </w:r>
    </w:p>
    <w:p w14:paraId="59B0BFA2" w14:textId="4222A5FF" w:rsidR="09E045D3" w:rsidRDefault="00852095" w:rsidP="4A2702AC">
      <w:pPr>
        <w:rPr>
          <w:sz w:val="28"/>
          <w:szCs w:val="28"/>
        </w:rPr>
      </w:pPr>
      <w:r>
        <w:rPr>
          <w:sz w:val="28"/>
          <w:szCs w:val="28"/>
        </w:rPr>
        <w:lastRenderedPageBreak/>
        <w:t>Questions asked</w:t>
      </w:r>
      <w:r w:rsidR="00593AD5" w:rsidRPr="4A62AFEF">
        <w:rPr>
          <w:sz w:val="28"/>
          <w:szCs w:val="28"/>
        </w:rPr>
        <w:t xml:space="preserve"> after </w:t>
      </w:r>
      <w:r w:rsidR="5FEEB500" w:rsidRPr="4A62AFEF">
        <w:rPr>
          <w:sz w:val="28"/>
          <w:szCs w:val="28"/>
        </w:rPr>
        <w:t xml:space="preserve">workshop </w:t>
      </w:r>
      <w:r w:rsidR="6019079A" w:rsidRPr="4A62AFEF">
        <w:rPr>
          <w:sz w:val="28"/>
          <w:szCs w:val="28"/>
        </w:rPr>
        <w:t xml:space="preserve">part </w:t>
      </w:r>
      <w:r w:rsidR="5FEEB500" w:rsidRPr="4A62AFEF">
        <w:rPr>
          <w:sz w:val="28"/>
          <w:szCs w:val="28"/>
        </w:rPr>
        <w:t>1</w:t>
      </w:r>
    </w:p>
    <w:p w14:paraId="6F099B7F" w14:textId="77777777" w:rsidR="00A62E03" w:rsidRPr="00E064EA" w:rsidRDefault="00A62E03" w:rsidP="4A2702AC">
      <w:pPr>
        <w:rPr>
          <w:sz w:val="28"/>
          <w:szCs w:val="28"/>
          <w:lang w:val="en-US"/>
        </w:rPr>
      </w:pPr>
    </w:p>
    <w:p w14:paraId="1E90BEA4" w14:textId="65DACC61" w:rsidR="007B2DCC" w:rsidRPr="007B2DCC" w:rsidRDefault="52B23F26" w:rsidP="007B2DCC">
      <w:pPr>
        <w:pStyle w:val="ListParagraph"/>
        <w:numPr>
          <w:ilvl w:val="0"/>
          <w:numId w:val="4"/>
        </w:numPr>
        <w:rPr>
          <w:lang w:val="en-US"/>
        </w:rPr>
      </w:pPr>
      <w:r>
        <w:t>On a scale from 1-4 where 1 is “bad” and 4 is “great”</w:t>
      </w:r>
      <w:r w:rsidR="00C5709F">
        <w:t>:</w:t>
      </w:r>
      <w:r w:rsidR="00C5709F" w:rsidRPr="00C5709F">
        <w:rPr>
          <w:lang w:val="en-US"/>
        </w:rPr>
        <w:tab/>
      </w:r>
      <w:r>
        <w:t xml:space="preserve"> </w:t>
      </w:r>
      <w:r w:rsidR="00C5709F">
        <w:br/>
      </w:r>
      <w:r w:rsidR="007B2DCC">
        <w:br/>
      </w:r>
      <w:r w:rsidR="00BE1458">
        <w:t xml:space="preserve">     </w:t>
      </w:r>
      <w:r w:rsidR="00C5709F">
        <w:t>H</w:t>
      </w:r>
      <w:r>
        <w:t xml:space="preserve">ow do you feel right now after today’s workshop session? </w:t>
      </w:r>
    </w:p>
    <w:p w14:paraId="13E04123" w14:textId="13C59924" w:rsidR="007B2DCC" w:rsidRPr="007B2DCC" w:rsidRDefault="52B23F26" w:rsidP="00207091">
      <w:pPr>
        <w:spacing w:after="0"/>
        <w:ind w:left="360"/>
        <w:rPr>
          <w:lang w:val="en-US"/>
        </w:rPr>
      </w:pPr>
      <w:r>
        <w:br/>
      </w:r>
    </w:p>
    <w:p w14:paraId="721B4401" w14:textId="1A50183D" w:rsidR="007B2DCC" w:rsidRPr="007B2DCC" w:rsidRDefault="5F2AF142" w:rsidP="4A62AFEF">
      <w:pPr>
        <w:pStyle w:val="ListParagraph"/>
        <w:numPr>
          <w:ilvl w:val="0"/>
          <w:numId w:val="4"/>
        </w:numPr>
      </w:pPr>
      <w:r w:rsidRPr="31C99C1D">
        <w:rPr>
          <w:lang w:val="en-US"/>
        </w:rPr>
        <w:t>On a scale from 1-4 where 1 is “bad” and 4 is “great”, what did you think about the outcomes of today’s workshop session</w:t>
      </w:r>
      <w:r w:rsidR="007D3CF7" w:rsidRPr="31C99C1D">
        <w:rPr>
          <w:lang w:val="en-US"/>
        </w:rPr>
        <w:t xml:space="preserve">: </w:t>
      </w:r>
      <w:r w:rsidR="00C5709F">
        <w:rPr>
          <w:lang w:val="en-US"/>
        </w:rPr>
        <w:br/>
      </w:r>
      <w:r w:rsidR="007B2DCC">
        <w:rPr>
          <w:lang w:val="en-US"/>
        </w:rPr>
        <w:br/>
      </w:r>
      <w:r w:rsidR="00BE1458">
        <w:t xml:space="preserve">      </w:t>
      </w:r>
      <w:r w:rsidR="007D3CF7" w:rsidRPr="007B2DCC">
        <w:t xml:space="preserve">The </w:t>
      </w:r>
      <w:r w:rsidRPr="007B2DCC">
        <w:t xml:space="preserve">stories and identified ethical issues.   </w:t>
      </w:r>
    </w:p>
    <w:p w14:paraId="0A364383" w14:textId="540C5DC3" w:rsidR="5E687542" w:rsidRDefault="5E687542" w:rsidP="00207091">
      <w:pPr>
        <w:spacing w:after="0"/>
        <w:ind w:left="360"/>
      </w:pPr>
    </w:p>
    <w:p w14:paraId="4A3882B3" w14:textId="14E56BB7" w:rsidR="023755F3" w:rsidRPr="007A5A52" w:rsidRDefault="3EFC42E5" w:rsidP="0054234C">
      <w:pPr>
        <w:pStyle w:val="ListParagraph"/>
        <w:numPr>
          <w:ilvl w:val="0"/>
          <w:numId w:val="4"/>
        </w:numPr>
        <w:spacing w:after="0"/>
        <w:ind w:left="709"/>
      </w:pPr>
      <w:r>
        <w:t>On a scale from 1-4 where 1 is “not useful at all” and 4 is “very useful”, how useful d</w:t>
      </w:r>
      <w:r w:rsidR="491F7A1D">
        <w:t xml:space="preserve">o </w:t>
      </w:r>
      <w:r w:rsidR="71166F35">
        <w:t xml:space="preserve">you </w:t>
      </w:r>
      <w:r w:rsidR="5962B359">
        <w:t xml:space="preserve">think </w:t>
      </w:r>
      <w:r w:rsidR="71166F35">
        <w:t>the</w:t>
      </w:r>
      <w:r w:rsidR="0E928E96">
        <w:t xml:space="preserve"> workshop activities</w:t>
      </w:r>
      <w:r w:rsidR="7543D1C0">
        <w:t xml:space="preserve"> were </w:t>
      </w:r>
      <w:r w:rsidR="5573D7F5">
        <w:t>in relation to reaching</w:t>
      </w:r>
      <w:r w:rsidR="62F07818">
        <w:t xml:space="preserve"> </w:t>
      </w:r>
      <w:r w:rsidR="7543D1C0">
        <w:t>the session goal</w:t>
      </w:r>
      <w:r w:rsidR="59D3AC17">
        <w:t xml:space="preserve"> of</w:t>
      </w:r>
      <w:r w:rsidR="00364D36">
        <w:t xml:space="preserve"> …</w:t>
      </w:r>
      <w:r w:rsidR="007165EF">
        <w:t xml:space="preserve"> </w:t>
      </w:r>
      <w:r w:rsidR="00B355D2">
        <w:br/>
      </w:r>
      <w:r w:rsidR="00B355D2">
        <w:br/>
        <w:t xml:space="preserve">     </w:t>
      </w:r>
      <w:r w:rsidR="00BE1458">
        <w:t xml:space="preserve">  </w:t>
      </w:r>
      <w:r w:rsidR="007A5A52">
        <w:t xml:space="preserve">a. </w:t>
      </w:r>
      <w:r w:rsidR="0054234C">
        <w:t xml:space="preserve">  </w:t>
      </w:r>
      <w:r w:rsidR="023755F3" w:rsidRPr="007A5A52">
        <w:t>Shar</w:t>
      </w:r>
      <w:r w:rsidR="39261EB0" w:rsidRPr="007A5A52">
        <w:t>ing</w:t>
      </w:r>
      <w:r w:rsidR="023755F3" w:rsidRPr="007A5A52">
        <w:t xml:space="preserve"> stories related to the practice and ethical issues</w:t>
      </w:r>
      <w:r w:rsidR="4EC5BAC8" w:rsidRPr="007A5A52">
        <w:t>?</w:t>
      </w:r>
    </w:p>
    <w:p w14:paraId="7D9D1774" w14:textId="0B9E41BF" w:rsidR="5D840CDE" w:rsidRDefault="00BE1458" w:rsidP="0054234C">
      <w:pPr>
        <w:ind w:left="954"/>
      </w:pPr>
      <w:r>
        <w:t xml:space="preserve">  </w:t>
      </w:r>
      <w:r w:rsidR="007A5A52">
        <w:t xml:space="preserve">b. </w:t>
      </w:r>
      <w:r w:rsidR="0054234C">
        <w:t xml:space="preserve">  </w:t>
      </w:r>
      <w:r w:rsidR="24C18BEF" w:rsidRPr="007A5A52">
        <w:t>Identifying</w:t>
      </w:r>
      <w:r w:rsidR="023755F3" w:rsidRPr="007A5A52">
        <w:t xml:space="preserve"> many different and relevant ethical issues</w:t>
      </w:r>
      <w:r w:rsidR="004536C3" w:rsidRPr="007A5A52">
        <w:t>?</w:t>
      </w:r>
      <w:r w:rsidR="24C18BEF" w:rsidRPr="007A5A52">
        <w:br/>
      </w:r>
    </w:p>
    <w:p w14:paraId="3EE93C96" w14:textId="77777777" w:rsidR="00BE1458" w:rsidRPr="007A5A52" w:rsidRDefault="00BE1458" w:rsidP="00207091">
      <w:pPr>
        <w:spacing w:after="0"/>
        <w:ind w:left="954"/>
      </w:pPr>
    </w:p>
    <w:p w14:paraId="0FE46DC7" w14:textId="1802E01E" w:rsidR="00BE1458" w:rsidRDefault="7A81397E" w:rsidP="0D84429D">
      <w:pPr>
        <w:pStyle w:val="ListParagraph"/>
        <w:numPr>
          <w:ilvl w:val="0"/>
          <w:numId w:val="4"/>
        </w:numPr>
      </w:pPr>
      <w:r>
        <w:t xml:space="preserve">On a scale of </w:t>
      </w:r>
      <w:r w:rsidR="2AB4D488">
        <w:t>1</w:t>
      </w:r>
      <w:r w:rsidR="51B10B40">
        <w:t xml:space="preserve"> to 4</w:t>
      </w:r>
      <w:r w:rsidR="627EED8F">
        <w:t>, where 1 is “I strongly disagree” and 4 is “I strongly agree”, how would you rate the statements below?</w:t>
      </w:r>
      <w:r w:rsidR="00BE1458">
        <w:br/>
      </w:r>
    </w:p>
    <w:p w14:paraId="24B03FD0" w14:textId="442060C5" w:rsidR="627EED8F" w:rsidRDefault="627EED8F" w:rsidP="0054234C">
      <w:pPr>
        <w:pStyle w:val="ListParagraph"/>
        <w:numPr>
          <w:ilvl w:val="1"/>
          <w:numId w:val="4"/>
        </w:numPr>
        <w:spacing w:after="0"/>
        <w:ind w:left="1418"/>
      </w:pPr>
      <w:r>
        <w:t>I fe</w:t>
      </w:r>
      <w:r w:rsidR="007E6F95">
        <w:t>lt</w:t>
      </w:r>
      <w:r>
        <w:t xml:space="preserve"> understood and accepted by the others in the workshop.</w:t>
      </w:r>
    </w:p>
    <w:p w14:paraId="436E80CC" w14:textId="4EA7977B" w:rsidR="627EED8F" w:rsidRDefault="627EED8F" w:rsidP="00BE1458">
      <w:pPr>
        <w:pStyle w:val="ListParagraph"/>
        <w:numPr>
          <w:ilvl w:val="1"/>
          <w:numId w:val="4"/>
        </w:numPr>
        <w:ind w:left="1418"/>
      </w:pPr>
      <w:r>
        <w:t xml:space="preserve">My view </w:t>
      </w:r>
      <w:r w:rsidR="007E6F95">
        <w:t xml:space="preserve">was </w:t>
      </w:r>
      <w:r>
        <w:t xml:space="preserve">listened to, even if it </w:t>
      </w:r>
      <w:r w:rsidR="007E6F95">
        <w:t xml:space="preserve">was </w:t>
      </w:r>
      <w:r>
        <w:t>a minority</w:t>
      </w:r>
      <w:r w:rsidR="00FE1669">
        <w:t xml:space="preserve"> view</w:t>
      </w:r>
      <w:r>
        <w:t>.</w:t>
      </w:r>
    </w:p>
    <w:p w14:paraId="64E7949E" w14:textId="52A8EC17" w:rsidR="00BC4AED" w:rsidRDefault="00BC4AED" w:rsidP="00BE1458">
      <w:pPr>
        <w:pStyle w:val="ListParagraph"/>
        <w:numPr>
          <w:ilvl w:val="1"/>
          <w:numId w:val="4"/>
        </w:numPr>
        <w:ind w:left="1418"/>
      </w:pPr>
      <w:r>
        <w:t>It was safe to express my thoughts and concerns in this workshop.</w:t>
      </w:r>
    </w:p>
    <w:p w14:paraId="45E3CC14" w14:textId="2432CAD9" w:rsidR="00C837EB" w:rsidRDefault="00C73BD1" w:rsidP="00BE1458">
      <w:pPr>
        <w:pStyle w:val="ListParagraph"/>
        <w:numPr>
          <w:ilvl w:val="1"/>
          <w:numId w:val="4"/>
        </w:numPr>
        <w:ind w:left="1418"/>
      </w:pPr>
      <w:r>
        <w:t>I asked any technical questions I had about the system</w:t>
      </w:r>
    </w:p>
    <w:p w14:paraId="3576190E" w14:textId="692B853E" w:rsidR="00BC4AED" w:rsidRDefault="00C73BD1" w:rsidP="00BE1458">
      <w:pPr>
        <w:pStyle w:val="ListParagraph"/>
        <w:numPr>
          <w:ilvl w:val="1"/>
          <w:numId w:val="4"/>
        </w:numPr>
        <w:ind w:left="1418"/>
      </w:pPr>
      <w:r>
        <w:t xml:space="preserve">I felt safe to ask </w:t>
      </w:r>
      <w:r w:rsidR="0034525C">
        <w:t xml:space="preserve">questions </w:t>
      </w:r>
      <w:r w:rsidR="006313EC">
        <w:t xml:space="preserve">about the technical or medical aspects </w:t>
      </w:r>
      <w:r w:rsidR="0034525C">
        <w:t xml:space="preserve">that might be </w:t>
      </w:r>
      <w:r w:rsidR="00435FFE">
        <w:t>considered</w:t>
      </w:r>
      <w:r w:rsidR="0034525C">
        <w:t xml:space="preserve"> </w:t>
      </w:r>
      <w:r>
        <w:t>basic.</w:t>
      </w:r>
    </w:p>
    <w:p w14:paraId="51BC6FFB" w14:textId="0E59C4F9" w:rsidR="0039622F" w:rsidRDefault="0039622F" w:rsidP="00BE1458">
      <w:pPr>
        <w:pStyle w:val="ListParagraph"/>
        <w:numPr>
          <w:ilvl w:val="1"/>
          <w:numId w:val="4"/>
        </w:numPr>
        <w:ind w:left="1418"/>
      </w:pPr>
      <w:r>
        <w:t>I avoided sharing certain opinions because I did not feel comfortable to do so.</w:t>
      </w:r>
    </w:p>
    <w:p w14:paraId="0615DC10" w14:textId="19FBE641" w:rsidR="431EEABB" w:rsidRPr="00A62E03" w:rsidRDefault="431EEABB" w:rsidP="00BE1458">
      <w:pPr>
        <w:pStyle w:val="ListParagraph"/>
        <w:numPr>
          <w:ilvl w:val="1"/>
          <w:numId w:val="4"/>
        </w:numPr>
        <w:ind w:left="1418"/>
      </w:pPr>
      <w:r w:rsidRPr="00A62E03">
        <w:t>The prompts for the group storytelling were useful for coming up with stories.</w:t>
      </w:r>
    </w:p>
    <w:p w14:paraId="0688BE8E" w14:textId="7B5F31A1" w:rsidR="431EEABB" w:rsidRPr="00A62E03" w:rsidRDefault="431EEABB" w:rsidP="00BE1458">
      <w:pPr>
        <w:pStyle w:val="ListParagraph"/>
        <w:numPr>
          <w:ilvl w:val="1"/>
          <w:numId w:val="4"/>
        </w:numPr>
        <w:ind w:left="1418"/>
      </w:pPr>
      <w:r w:rsidRPr="00A62E03">
        <w:t>Listening to other stories made me think of additional stories or ethical issues to share.</w:t>
      </w:r>
    </w:p>
    <w:p w14:paraId="12AD96EF" w14:textId="64C89E15" w:rsidR="00C73BD1" w:rsidRDefault="0049188B" w:rsidP="00BE1458">
      <w:pPr>
        <w:pStyle w:val="ListParagraph"/>
        <w:numPr>
          <w:ilvl w:val="1"/>
          <w:numId w:val="4"/>
        </w:numPr>
        <w:ind w:left="1418"/>
      </w:pPr>
      <w:r>
        <w:t xml:space="preserve">(If relevant for you) </w:t>
      </w:r>
      <w:r w:rsidR="000B2DD1">
        <w:t xml:space="preserve">I found it difficult to </w:t>
      </w:r>
      <w:r w:rsidR="00323367">
        <w:t>participate in the workshop</w:t>
      </w:r>
      <w:r w:rsidR="00A970D1">
        <w:t xml:space="preserve"> because I </w:t>
      </w:r>
      <w:r>
        <w:t>do</w:t>
      </w:r>
      <w:r w:rsidR="00A970D1">
        <w:t xml:space="preserve"> not have </w:t>
      </w:r>
      <w:r>
        <w:t>a medical background.</w:t>
      </w:r>
    </w:p>
    <w:p w14:paraId="0649D1DC" w14:textId="761690EA" w:rsidR="0049188B" w:rsidRDefault="0049188B" w:rsidP="00BE1458">
      <w:pPr>
        <w:pStyle w:val="ListParagraph"/>
        <w:numPr>
          <w:ilvl w:val="1"/>
          <w:numId w:val="4"/>
        </w:numPr>
        <w:ind w:left="1418"/>
      </w:pPr>
      <w:r>
        <w:t xml:space="preserve">(If relevant for you) I found it difficult to </w:t>
      </w:r>
      <w:r w:rsidR="00323367">
        <w:t>participate in the workshop</w:t>
      </w:r>
      <w:r>
        <w:t xml:space="preserve"> because I do not have a technical background.</w:t>
      </w:r>
      <w:r>
        <w:br/>
      </w:r>
      <w:r w:rsidR="00920A87">
        <w:br/>
      </w:r>
    </w:p>
    <w:p w14:paraId="69F01C06" w14:textId="0DAC0CD8" w:rsidR="00A62E03" w:rsidRPr="00A62E03" w:rsidRDefault="005E5360" w:rsidP="009519DE">
      <w:pPr>
        <w:pStyle w:val="ListParagraph"/>
        <w:numPr>
          <w:ilvl w:val="0"/>
          <w:numId w:val="4"/>
        </w:numPr>
      </w:pPr>
      <w:r>
        <w:t>Please add any</w:t>
      </w:r>
      <w:r w:rsidR="508FB12A">
        <w:t xml:space="preserve"> other additional feedback on how we could improve the workshop</w:t>
      </w:r>
      <w:r w:rsidR="00EA69C0">
        <w:t>.</w:t>
      </w:r>
      <w:r w:rsidR="00920A87">
        <w:br/>
        <w:t xml:space="preserve">      </w:t>
      </w:r>
      <w:r w:rsidR="00A62E03" w:rsidRPr="00A62E03">
        <w:br w:type="page"/>
      </w:r>
    </w:p>
    <w:p w14:paraId="4FD9A93B" w14:textId="5AD2F439" w:rsidR="68E34F88" w:rsidRDefault="00852095" w:rsidP="4A62AFEF">
      <w:pPr>
        <w:rPr>
          <w:sz w:val="28"/>
          <w:szCs w:val="28"/>
        </w:rPr>
      </w:pPr>
      <w:r>
        <w:rPr>
          <w:sz w:val="28"/>
          <w:szCs w:val="28"/>
        </w:rPr>
        <w:lastRenderedPageBreak/>
        <w:t xml:space="preserve">Questions asked </w:t>
      </w:r>
      <w:r w:rsidR="68E34F88" w:rsidRPr="4A62AFEF">
        <w:rPr>
          <w:sz w:val="28"/>
          <w:szCs w:val="28"/>
        </w:rPr>
        <w:t>after workshop part 2</w:t>
      </w:r>
    </w:p>
    <w:p w14:paraId="5BB94D4B" w14:textId="77777777" w:rsidR="00320EC2" w:rsidRDefault="00320EC2" w:rsidP="4A62AFEF">
      <w:pPr>
        <w:rPr>
          <w:sz w:val="28"/>
          <w:szCs w:val="28"/>
        </w:rPr>
      </w:pPr>
    </w:p>
    <w:p w14:paraId="1BCCDB1A" w14:textId="77777777" w:rsidR="00B80CCD" w:rsidRPr="00B80CCD" w:rsidRDefault="3D3C8679" w:rsidP="4A62AFEF">
      <w:pPr>
        <w:pStyle w:val="ListParagraph"/>
        <w:numPr>
          <w:ilvl w:val="0"/>
          <w:numId w:val="4"/>
        </w:numPr>
        <w:rPr>
          <w:lang w:val="en-US"/>
        </w:rPr>
      </w:pPr>
      <w:r>
        <w:t>On a scale from 1-4 where 1 is “bad” and 4 is “great”</w:t>
      </w:r>
      <w:r w:rsidR="00B80CCD">
        <w:t>:</w:t>
      </w:r>
    </w:p>
    <w:p w14:paraId="77E774C0" w14:textId="66DFE3FA" w:rsidR="3D3C8679" w:rsidRPr="00A62E03" w:rsidRDefault="00B80CCD" w:rsidP="00320EC2">
      <w:pPr>
        <w:spacing w:after="0"/>
        <w:ind w:left="360"/>
      </w:pPr>
      <w:r>
        <w:t xml:space="preserve">              </w:t>
      </w:r>
      <w:r w:rsidR="00A62E03">
        <w:t>H</w:t>
      </w:r>
      <w:r w:rsidR="3D3C8679">
        <w:t xml:space="preserve">ow do you feel right now after today’s workshop session? </w:t>
      </w:r>
      <w:r w:rsidR="3D3C8679">
        <w:br/>
      </w:r>
      <w:r w:rsidR="00A62E03">
        <w:br/>
      </w:r>
    </w:p>
    <w:p w14:paraId="611FD7AA" w14:textId="77777777" w:rsidR="00B80CCD" w:rsidRPr="00B80CCD" w:rsidRDefault="3D3C8679" w:rsidP="4A62AFEF">
      <w:pPr>
        <w:pStyle w:val="ListParagraph"/>
        <w:numPr>
          <w:ilvl w:val="0"/>
          <w:numId w:val="4"/>
        </w:numPr>
      </w:pPr>
      <w:r w:rsidRPr="31C99C1D">
        <w:rPr>
          <w:lang w:val="en-US"/>
        </w:rPr>
        <w:t>On a scale from 1-4 where 1 is “bad” and 4 is “great”, what did you think about the outcomes of today’s workshop session</w:t>
      </w:r>
      <w:r w:rsidR="00796FDE" w:rsidRPr="31C99C1D">
        <w:rPr>
          <w:lang w:val="en-US"/>
        </w:rPr>
        <w:t xml:space="preserve">: </w:t>
      </w:r>
    </w:p>
    <w:p w14:paraId="64CD85D1" w14:textId="3639CF4E" w:rsidR="3D3C8679" w:rsidRDefault="00B80CCD" w:rsidP="00320EC2">
      <w:pPr>
        <w:spacing w:after="0"/>
        <w:ind w:left="360"/>
      </w:pPr>
      <w:r>
        <w:rPr>
          <w:lang w:val="en-US"/>
        </w:rPr>
        <w:t xml:space="preserve">               </w:t>
      </w:r>
      <w:r w:rsidR="00A62E03">
        <w:rPr>
          <w:lang w:val="en-US"/>
        </w:rPr>
        <w:t>T</w:t>
      </w:r>
      <w:r w:rsidR="3D3C8679" w:rsidRPr="00B80CCD">
        <w:rPr>
          <w:lang w:val="en-US"/>
        </w:rPr>
        <w:t>he prioritized list of ethical issues and a quantified requirement.</w:t>
      </w:r>
      <w:r w:rsidR="3D3C8679" w:rsidRPr="00B80CCD">
        <w:rPr>
          <w:lang w:val="en-US"/>
        </w:rPr>
        <w:br/>
      </w:r>
      <w:r w:rsidR="00A62E03">
        <w:br/>
      </w:r>
    </w:p>
    <w:p w14:paraId="08AC1304" w14:textId="45BF466A" w:rsidR="3D3C8679" w:rsidRDefault="3D3C8679" w:rsidP="4A62AFEF">
      <w:pPr>
        <w:pStyle w:val="ListParagraph"/>
        <w:numPr>
          <w:ilvl w:val="0"/>
          <w:numId w:val="4"/>
        </w:numPr>
      </w:pPr>
      <w:r>
        <w:t>On a scale from 1-4 where 1 is “not useful at all” and 4 is “very useful”, how useful do you think the workshop activities were in relation to reaching the session goal of...</w:t>
      </w:r>
      <w:r w:rsidR="00A62E03">
        <w:br/>
      </w:r>
    </w:p>
    <w:p w14:paraId="28BD4159" w14:textId="6CD12821" w:rsidR="3D3C8679" w:rsidRPr="00B80CCD" w:rsidRDefault="3D3C8679" w:rsidP="00A62E03">
      <w:pPr>
        <w:pStyle w:val="ListParagraph"/>
        <w:numPr>
          <w:ilvl w:val="1"/>
          <w:numId w:val="12"/>
        </w:numPr>
      </w:pPr>
      <w:r w:rsidRPr="00B80CCD">
        <w:t>Choosing the most critical and relevant requirements?</w:t>
      </w:r>
    </w:p>
    <w:p w14:paraId="30905A2C" w14:textId="52831E98" w:rsidR="3D3C8679" w:rsidRPr="00B80CCD" w:rsidRDefault="0006664D" w:rsidP="00320EC2">
      <w:pPr>
        <w:pStyle w:val="ListParagraph"/>
        <w:numPr>
          <w:ilvl w:val="1"/>
          <w:numId w:val="12"/>
        </w:numPr>
        <w:spacing w:after="0"/>
      </w:pPr>
      <w:r w:rsidRPr="00B80CCD">
        <w:t>Defining and t</w:t>
      </w:r>
      <w:r w:rsidR="3D3C8679" w:rsidRPr="00B80CCD">
        <w:t xml:space="preserve">ranslating </w:t>
      </w:r>
      <w:r w:rsidR="000A6943" w:rsidRPr="00B80CCD">
        <w:t>a</w:t>
      </w:r>
      <w:r w:rsidRPr="00B80CCD">
        <w:t xml:space="preserve"> </w:t>
      </w:r>
      <w:r w:rsidR="3D3C8679" w:rsidRPr="00B80CCD">
        <w:t xml:space="preserve">high-level </w:t>
      </w:r>
      <w:r w:rsidR="000A6943" w:rsidRPr="00B80CCD">
        <w:t xml:space="preserve">requirement </w:t>
      </w:r>
      <w:r w:rsidRPr="00B80CCD">
        <w:t>to</w:t>
      </w:r>
      <w:r w:rsidR="3D3C8679" w:rsidRPr="00B80CCD">
        <w:t xml:space="preserve"> a low-level requirement that is measurable and actionable</w:t>
      </w:r>
      <w:r w:rsidRPr="00B80CCD">
        <w:t xml:space="preserve"> (via Planguage)</w:t>
      </w:r>
      <w:r w:rsidR="3D3C8679" w:rsidRPr="00B80CCD">
        <w:t xml:space="preserve">? </w:t>
      </w:r>
      <w:r w:rsidRPr="00B80CCD">
        <w:br/>
      </w:r>
      <w:r w:rsidR="00320EC2">
        <w:br/>
      </w:r>
    </w:p>
    <w:p w14:paraId="33CD0759" w14:textId="55FD1E95" w:rsidR="3D3C8679" w:rsidRDefault="3D3C8679" w:rsidP="4A62AFEF">
      <w:pPr>
        <w:pStyle w:val="ListParagraph"/>
        <w:numPr>
          <w:ilvl w:val="0"/>
          <w:numId w:val="4"/>
        </w:numPr>
      </w:pPr>
      <w:r>
        <w:t>On a scale of 1 to 4, where 1 is “I strongly disagree” and 4 is “I strongly agree”, how would you rate the statements below?</w:t>
      </w:r>
      <w:r w:rsidR="00A62E03">
        <w:br/>
      </w:r>
    </w:p>
    <w:p w14:paraId="1841C489" w14:textId="442060C5" w:rsidR="3D3C8679" w:rsidRDefault="3D3C8679" w:rsidP="4A62AFEF">
      <w:pPr>
        <w:pStyle w:val="ListParagraph"/>
        <w:numPr>
          <w:ilvl w:val="1"/>
          <w:numId w:val="4"/>
        </w:numPr>
      </w:pPr>
      <w:r>
        <w:t>I felt understood and accepted by the others in the workshop.</w:t>
      </w:r>
    </w:p>
    <w:p w14:paraId="752E665B" w14:textId="4EA7977B" w:rsidR="3D3C8679" w:rsidRDefault="3D3C8679" w:rsidP="4A62AFEF">
      <w:pPr>
        <w:pStyle w:val="ListParagraph"/>
        <w:numPr>
          <w:ilvl w:val="1"/>
          <w:numId w:val="4"/>
        </w:numPr>
      </w:pPr>
      <w:r>
        <w:t>My view was listened to, even if it was a minority view.</w:t>
      </w:r>
    </w:p>
    <w:p w14:paraId="57BB3C51" w14:textId="52A8EC17" w:rsidR="3D3C8679" w:rsidRDefault="3D3C8679" w:rsidP="4A62AFEF">
      <w:pPr>
        <w:pStyle w:val="ListParagraph"/>
        <w:numPr>
          <w:ilvl w:val="1"/>
          <w:numId w:val="4"/>
        </w:numPr>
      </w:pPr>
      <w:r>
        <w:t>It was safe to express my thoughts and concerns in this workshop.</w:t>
      </w:r>
    </w:p>
    <w:p w14:paraId="208AFB36" w14:textId="2432CAD9" w:rsidR="3D3C8679" w:rsidRDefault="3D3C8679" w:rsidP="4A62AFEF">
      <w:pPr>
        <w:pStyle w:val="ListParagraph"/>
        <w:numPr>
          <w:ilvl w:val="1"/>
          <w:numId w:val="4"/>
        </w:numPr>
      </w:pPr>
      <w:r>
        <w:t>I asked any technical questions I had about the system</w:t>
      </w:r>
    </w:p>
    <w:p w14:paraId="637A2CDA" w14:textId="692B853E" w:rsidR="3D3C8679" w:rsidRDefault="3D3C8679" w:rsidP="4A62AFEF">
      <w:pPr>
        <w:pStyle w:val="ListParagraph"/>
        <w:numPr>
          <w:ilvl w:val="1"/>
          <w:numId w:val="4"/>
        </w:numPr>
      </w:pPr>
      <w:r>
        <w:t>I felt safe to ask questions about the technical or medical aspects that might be considered basic.</w:t>
      </w:r>
    </w:p>
    <w:p w14:paraId="1804C58E" w14:textId="0E59C4F9" w:rsidR="3D3C8679" w:rsidRDefault="3D3C8679" w:rsidP="4A62AFEF">
      <w:pPr>
        <w:pStyle w:val="ListParagraph"/>
        <w:numPr>
          <w:ilvl w:val="1"/>
          <w:numId w:val="4"/>
        </w:numPr>
      </w:pPr>
      <w:r>
        <w:t>I avoided sharing certain opinions because I did not feel comfortable to do so.</w:t>
      </w:r>
    </w:p>
    <w:p w14:paraId="340FDE4A" w14:textId="2218DCD8" w:rsidR="3D3C8679" w:rsidRDefault="3D3C8679" w:rsidP="4A62AFEF">
      <w:pPr>
        <w:pStyle w:val="ListParagraph"/>
        <w:numPr>
          <w:ilvl w:val="1"/>
          <w:numId w:val="4"/>
        </w:numPr>
      </w:pPr>
      <w:r>
        <w:t xml:space="preserve">(If relevant </w:t>
      </w:r>
      <w:r w:rsidR="00BC1800">
        <w:t>to</w:t>
      </w:r>
      <w:r>
        <w:t xml:space="preserve"> you) I found it difficult to participate in the workshop because I do not have a medical background.</w:t>
      </w:r>
    </w:p>
    <w:p w14:paraId="3B881968" w14:textId="6A8B1E4E" w:rsidR="3D3C8679" w:rsidRDefault="3D3C8679" w:rsidP="4A62AFEF">
      <w:pPr>
        <w:pStyle w:val="ListParagraph"/>
        <w:numPr>
          <w:ilvl w:val="1"/>
          <w:numId w:val="4"/>
        </w:numPr>
      </w:pPr>
      <w:r>
        <w:t xml:space="preserve">(If relevant </w:t>
      </w:r>
      <w:r w:rsidR="00BC1800">
        <w:t>to</w:t>
      </w:r>
      <w:r>
        <w:t xml:space="preserve"> you) I found it difficult to participate in the workshop because I do not have a technical background.</w:t>
      </w:r>
      <w:r>
        <w:br/>
      </w:r>
      <w:r w:rsidR="00A62E03">
        <w:br/>
      </w:r>
    </w:p>
    <w:p w14:paraId="0C004224" w14:textId="77777777" w:rsidR="00EA69C0" w:rsidRDefault="00EA69C0" w:rsidP="00EA69C0">
      <w:pPr>
        <w:pStyle w:val="ListParagraph"/>
        <w:numPr>
          <w:ilvl w:val="0"/>
          <w:numId w:val="4"/>
        </w:numPr>
      </w:pPr>
      <w:r>
        <w:t>Please add any other additional feedback on how we could improve the workshop.</w:t>
      </w:r>
    </w:p>
    <w:p w14:paraId="48F3E576" w14:textId="29DBC262" w:rsidR="3D3C8679" w:rsidRDefault="3D3C8679" w:rsidP="4A62AFEF">
      <w:r>
        <w:br/>
      </w:r>
    </w:p>
    <w:p w14:paraId="21882839" w14:textId="3814E343" w:rsidR="384E4359" w:rsidRDefault="00C057C9" w:rsidP="00320EC2">
      <w:pPr>
        <w:spacing w:line="360" w:lineRule="auto"/>
      </w:pPr>
      <w:r>
        <w:t>Some of the q</w:t>
      </w:r>
      <w:r w:rsidR="384E4359">
        <w:t xml:space="preserve">uestions related to </w:t>
      </w:r>
      <w:r w:rsidR="00BC4AED">
        <w:t>psychological</w:t>
      </w:r>
      <w:r w:rsidR="384E4359">
        <w:t xml:space="preserve"> safety </w:t>
      </w:r>
      <w:r w:rsidR="005030A7">
        <w:t>are</w:t>
      </w:r>
      <w:r w:rsidR="384E4359">
        <w:t xml:space="preserve"> adapted from </w:t>
      </w:r>
      <w:r w:rsidR="00BC4AED">
        <w:t xml:space="preserve">Kramer &amp; Cook </w:t>
      </w:r>
      <w:r w:rsidR="00BC4AED">
        <w:fldChar w:fldCharType="begin"/>
      </w:r>
      <w:r w:rsidR="00DC4C24">
        <w:instrText xml:space="preserve"> ADDIN ZOTERO_ITEM CSL_CITATION {"citationID":"58pCn1bJ","properties":{"formattedCitation":"(2004)","plainCitation":"(2004)","noteIndex":0},"citationItems":[{"id":2672,"uris":["http://zotero.org/groups/4733523/items/Y4JL3VED"],"itemData":{"id":2672,"type":"book","abstract":"The effective functioning of a democratic society—including social, business, and political interactions—largely depends on trust. Yet trust remains a fragile and elusive resource in many of the organizations that make up society's building blocks. In their timely volume, Trust and Distrust in Organizations, editors Roderick M. Kramer and Karen S. Cook have compiled the most important research on trust in organizations, illuminating the complex nature of how trust develops, functions, and often is thwarted in organizational settings. With contributions from social psychologists, sociologists, political scientists, economists, and organizational theorists, the volume examines trust and distrust within a variety of settings—from employer-employee and doctor-patient relationships, to geographically dispersed work teams and virtual teams on the internet. Trust and Distrust in Organizations opens with an in-depth examination of hierarchical relationships to determine how trust is established and maintained between people with unequal power. Kurt Dirks and Daniel Skarlicki find that trust between leaders and their followers is established when people perceive a shared background or identity and interact well with their leader. After trust is established, people are willing to assume greater risks and to work harder. In part II, the contributors focus on trust between people in teams and networks. Roxanne Zolin and Pamela Hinds discover that trust is more easily established in geographically dispersed teams when they are able to meet face-to-face initially. Trust and Distrust in Organizations moves on to an examination of how people create and foster trust and of the effects of power and betrayal on trust. Kimberly Elsbach reports that managers achieve trust by demonstrating concern, maintaining open communication, and behaving consistently. The final chapter by Roderick Kramer and Dana Gavrieli includes recently declassified data from secret conversations between President Lyndon Johnson and his advisors that provide a rich window into a leader's struggles with problems of trust and distrust in his administration. Broad in scope, Trust and Distrust in Organizations provides a captivating and insightful look at trust, power, and betrayal, and is essential reading for anyone wishing to understand the underpinnings of trust within a relationship or an organization. A Volume in the Russell Sage Foundation Series on Trust","ISBN":"978-1-61044-338-8","language":"en","number-of-pages":"394","publisher":"Russell Sage Foundation","source":"Google Books","title":"Trust and Distrust In Organizations: Dilemmas and Approaches","title-short":"Trust and Distrust In Organizations","author":[{"family":"Kramer","given":"Roderick M."},{"family":"Cook","given":"Karen S."}],"issued":{"date-parts":[["2004",4,29]]}},"label":"page","suppress-author":true}],"schema":"https://github.com/citation-style-language/schema/raw/master/csl-citation.json"} </w:instrText>
      </w:r>
      <w:r w:rsidR="00BC4AED">
        <w:fldChar w:fldCharType="separate"/>
      </w:r>
      <w:r w:rsidR="00BC4AED" w:rsidRPr="00BC4AED">
        <w:rPr>
          <w:rFonts w:ascii="Calibri" w:hAnsi="Calibri"/>
          <w:sz w:val="20"/>
        </w:rPr>
        <w:t>(2004)</w:t>
      </w:r>
      <w:r w:rsidR="00BC4AED">
        <w:fldChar w:fldCharType="end"/>
      </w:r>
      <w:r w:rsidR="00BC4AED">
        <w:t>.</w:t>
      </w:r>
    </w:p>
    <w:p w14:paraId="2137D9E8" w14:textId="77777777" w:rsidR="00DC4C24" w:rsidRPr="00DC4C24" w:rsidRDefault="00DC4C24" w:rsidP="00320EC2">
      <w:pPr>
        <w:pStyle w:val="Bibliography1"/>
        <w:spacing w:line="360" w:lineRule="auto"/>
        <w:rPr>
          <w:rFonts w:ascii="Calibri" w:cs="Calibri"/>
        </w:rPr>
      </w:pPr>
      <w:r>
        <w:fldChar w:fldCharType="begin"/>
      </w:r>
      <w:r>
        <w:instrText xml:space="preserve"> ADDIN ZOTERO_BIBL {"uncited":[],"omitted":[],"custom":[]} CSL_BIBLIOGRAPHY </w:instrText>
      </w:r>
      <w:r>
        <w:fldChar w:fldCharType="separate"/>
      </w:r>
      <w:r w:rsidRPr="00DC4C24">
        <w:rPr>
          <w:rFonts w:ascii="Calibri" w:cs="Calibri"/>
        </w:rPr>
        <w:t xml:space="preserve">Kramer, R. M., &amp; Cook, K. S. (2004). </w:t>
      </w:r>
      <w:r w:rsidRPr="00DC4C24">
        <w:rPr>
          <w:rFonts w:ascii="Calibri" w:cs="Calibri"/>
          <w:i/>
          <w:iCs/>
        </w:rPr>
        <w:t>Trust and Distrust In Organizations: Dilemmas and Approaches</w:t>
      </w:r>
      <w:r w:rsidRPr="00DC4C24">
        <w:rPr>
          <w:rFonts w:ascii="Calibri" w:cs="Calibri"/>
        </w:rPr>
        <w:t>. Russell Sage Foundation.</w:t>
      </w:r>
    </w:p>
    <w:p w14:paraId="16636142" w14:textId="2F196C14" w:rsidR="09E045D3" w:rsidRDefault="00DC4C24" w:rsidP="00320EC2">
      <w:pPr>
        <w:spacing w:line="360" w:lineRule="auto"/>
        <w:rPr>
          <w:lang w:val="en-US"/>
        </w:rPr>
      </w:pPr>
      <w:r>
        <w:rPr>
          <w:lang w:val="en-US"/>
        </w:rPr>
        <w:fldChar w:fldCharType="end"/>
      </w:r>
    </w:p>
    <w:sectPr w:rsidR="09E045D3">
      <w:footerReference w:type="default" r:id="rId1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24181" w14:textId="77777777" w:rsidR="00A4368C" w:rsidRDefault="00A4368C" w:rsidP="00D62182">
      <w:pPr>
        <w:spacing w:after="0" w:line="240" w:lineRule="auto"/>
      </w:pPr>
      <w:r>
        <w:separator/>
      </w:r>
    </w:p>
  </w:endnote>
  <w:endnote w:type="continuationSeparator" w:id="0">
    <w:p w14:paraId="7D3F0670" w14:textId="77777777" w:rsidR="00A4368C" w:rsidRDefault="00A4368C" w:rsidP="00D62182">
      <w:pPr>
        <w:spacing w:after="0" w:line="240" w:lineRule="auto"/>
      </w:pPr>
      <w:r>
        <w:continuationSeparator/>
      </w:r>
    </w:p>
  </w:endnote>
  <w:endnote w:type="continuationNotice" w:id="1">
    <w:p w14:paraId="387D9BDE" w14:textId="77777777" w:rsidR="00A4368C" w:rsidRDefault="00A436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3FEE" w14:textId="6A97C453" w:rsidR="00CF07E8" w:rsidRPr="00CF07E8" w:rsidRDefault="00CF07E8">
    <w:pPr>
      <w:pStyle w:val="Footer"/>
      <w:rPr>
        <w:lang w:val="de-DE"/>
      </w:rPr>
    </w:pPr>
    <w:r>
      <w:rPr>
        <w:lang w:val="de-DE"/>
      </w:rPr>
      <w:t>Version 1, 01.11.22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9B303" w14:textId="77777777" w:rsidR="00A4368C" w:rsidRDefault="00A4368C" w:rsidP="00D62182">
      <w:pPr>
        <w:spacing w:after="0" w:line="240" w:lineRule="auto"/>
      </w:pPr>
      <w:r>
        <w:separator/>
      </w:r>
    </w:p>
  </w:footnote>
  <w:footnote w:type="continuationSeparator" w:id="0">
    <w:p w14:paraId="2090FB3F" w14:textId="77777777" w:rsidR="00A4368C" w:rsidRDefault="00A4368C" w:rsidP="00D62182">
      <w:pPr>
        <w:spacing w:after="0" w:line="240" w:lineRule="auto"/>
      </w:pPr>
      <w:r>
        <w:continuationSeparator/>
      </w:r>
    </w:p>
  </w:footnote>
  <w:footnote w:type="continuationNotice" w:id="1">
    <w:p w14:paraId="1E22EB9F" w14:textId="77777777" w:rsidR="00A4368C" w:rsidRDefault="00A4368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49F47"/>
    <w:multiLevelType w:val="hybridMultilevel"/>
    <w:tmpl w:val="782CD092"/>
    <w:lvl w:ilvl="0" w:tplc="FFFFFFFF">
      <w:start w:val="1"/>
      <w:numFmt w:val="decimal"/>
      <w:lvlText w:val="%1."/>
      <w:lvlJc w:val="left"/>
      <w:pPr>
        <w:ind w:left="720" w:hanging="360"/>
      </w:pPr>
    </w:lvl>
    <w:lvl w:ilvl="1" w:tplc="D07EFB50">
      <w:start w:val="1"/>
      <w:numFmt w:val="lowerLetter"/>
      <w:lvlText w:val="%2."/>
      <w:lvlJc w:val="left"/>
      <w:pPr>
        <w:ind w:left="1440" w:hanging="360"/>
      </w:pPr>
    </w:lvl>
    <w:lvl w:ilvl="2" w:tplc="EAD44C66">
      <w:start w:val="1"/>
      <w:numFmt w:val="lowerRoman"/>
      <w:lvlText w:val="%3."/>
      <w:lvlJc w:val="right"/>
      <w:pPr>
        <w:ind w:left="2160" w:hanging="180"/>
      </w:pPr>
    </w:lvl>
    <w:lvl w:ilvl="3" w:tplc="7A8E0E56">
      <w:start w:val="1"/>
      <w:numFmt w:val="decimal"/>
      <w:lvlText w:val="%4."/>
      <w:lvlJc w:val="left"/>
      <w:pPr>
        <w:ind w:left="2880" w:hanging="360"/>
      </w:pPr>
    </w:lvl>
    <w:lvl w:ilvl="4" w:tplc="48404F30">
      <w:start w:val="1"/>
      <w:numFmt w:val="lowerLetter"/>
      <w:lvlText w:val="%5."/>
      <w:lvlJc w:val="left"/>
      <w:pPr>
        <w:ind w:left="3600" w:hanging="360"/>
      </w:pPr>
    </w:lvl>
    <w:lvl w:ilvl="5" w:tplc="705E4FA2">
      <w:start w:val="1"/>
      <w:numFmt w:val="lowerRoman"/>
      <w:lvlText w:val="%6."/>
      <w:lvlJc w:val="right"/>
      <w:pPr>
        <w:ind w:left="4320" w:hanging="180"/>
      </w:pPr>
    </w:lvl>
    <w:lvl w:ilvl="6" w:tplc="65D8A3BC">
      <w:start w:val="1"/>
      <w:numFmt w:val="decimal"/>
      <w:lvlText w:val="%7."/>
      <w:lvlJc w:val="left"/>
      <w:pPr>
        <w:ind w:left="5040" w:hanging="360"/>
      </w:pPr>
    </w:lvl>
    <w:lvl w:ilvl="7" w:tplc="EC286038">
      <w:start w:val="1"/>
      <w:numFmt w:val="lowerLetter"/>
      <w:lvlText w:val="%8."/>
      <w:lvlJc w:val="left"/>
      <w:pPr>
        <w:ind w:left="5760" w:hanging="360"/>
      </w:pPr>
    </w:lvl>
    <w:lvl w:ilvl="8" w:tplc="BE46320A">
      <w:start w:val="1"/>
      <w:numFmt w:val="lowerRoman"/>
      <w:lvlText w:val="%9."/>
      <w:lvlJc w:val="right"/>
      <w:pPr>
        <w:ind w:left="6480" w:hanging="180"/>
      </w:pPr>
    </w:lvl>
  </w:abstractNum>
  <w:abstractNum w:abstractNumId="1" w15:restartNumberingAfterBreak="0">
    <w:nsid w:val="1BC9FED6"/>
    <w:multiLevelType w:val="hybridMultilevel"/>
    <w:tmpl w:val="FFFFFFFF"/>
    <w:lvl w:ilvl="0" w:tplc="739ED0A8">
      <w:start w:val="1"/>
      <w:numFmt w:val="decimal"/>
      <w:lvlText w:val="%1."/>
      <w:lvlJc w:val="left"/>
      <w:pPr>
        <w:ind w:left="720" w:hanging="360"/>
      </w:pPr>
    </w:lvl>
    <w:lvl w:ilvl="1" w:tplc="35185BFC">
      <w:start w:val="1"/>
      <w:numFmt w:val="lowerLetter"/>
      <w:lvlText w:val="%2."/>
      <w:lvlJc w:val="left"/>
      <w:pPr>
        <w:ind w:left="1440" w:hanging="360"/>
      </w:pPr>
    </w:lvl>
    <w:lvl w:ilvl="2" w:tplc="5AD03334">
      <w:start w:val="1"/>
      <w:numFmt w:val="lowerRoman"/>
      <w:lvlText w:val="%3."/>
      <w:lvlJc w:val="right"/>
      <w:pPr>
        <w:ind w:left="2160" w:hanging="180"/>
      </w:pPr>
    </w:lvl>
    <w:lvl w:ilvl="3" w:tplc="DD30FB94">
      <w:start w:val="1"/>
      <w:numFmt w:val="decimal"/>
      <w:lvlText w:val="%4."/>
      <w:lvlJc w:val="left"/>
      <w:pPr>
        <w:ind w:left="2880" w:hanging="360"/>
      </w:pPr>
    </w:lvl>
    <w:lvl w:ilvl="4" w:tplc="EE9A1F1C">
      <w:start w:val="1"/>
      <w:numFmt w:val="lowerLetter"/>
      <w:lvlText w:val="%5."/>
      <w:lvlJc w:val="left"/>
      <w:pPr>
        <w:ind w:left="3600" w:hanging="360"/>
      </w:pPr>
    </w:lvl>
    <w:lvl w:ilvl="5" w:tplc="EB86308C">
      <w:start w:val="1"/>
      <w:numFmt w:val="lowerRoman"/>
      <w:lvlText w:val="%6."/>
      <w:lvlJc w:val="right"/>
      <w:pPr>
        <w:ind w:left="4320" w:hanging="180"/>
      </w:pPr>
    </w:lvl>
    <w:lvl w:ilvl="6" w:tplc="ED58D386">
      <w:start w:val="1"/>
      <w:numFmt w:val="decimal"/>
      <w:lvlText w:val="%7."/>
      <w:lvlJc w:val="left"/>
      <w:pPr>
        <w:ind w:left="5040" w:hanging="360"/>
      </w:pPr>
    </w:lvl>
    <w:lvl w:ilvl="7" w:tplc="4A8664FE">
      <w:start w:val="1"/>
      <w:numFmt w:val="lowerLetter"/>
      <w:lvlText w:val="%8."/>
      <w:lvlJc w:val="left"/>
      <w:pPr>
        <w:ind w:left="5760" w:hanging="360"/>
      </w:pPr>
    </w:lvl>
    <w:lvl w:ilvl="8" w:tplc="D54097FE">
      <w:start w:val="1"/>
      <w:numFmt w:val="lowerRoman"/>
      <w:lvlText w:val="%9."/>
      <w:lvlJc w:val="right"/>
      <w:pPr>
        <w:ind w:left="6480" w:hanging="180"/>
      </w:pPr>
    </w:lvl>
  </w:abstractNum>
  <w:abstractNum w:abstractNumId="2" w15:restartNumberingAfterBreak="0">
    <w:nsid w:val="21295CE0"/>
    <w:multiLevelType w:val="hybridMultilevel"/>
    <w:tmpl w:val="6238944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8090017">
      <w:start w:val="1"/>
      <w:numFmt w:val="lowerLetter"/>
      <w:lvlText w:val="%3)"/>
      <w:lvlJc w:val="left"/>
      <w:pPr>
        <w:ind w:left="234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26742D6B"/>
    <w:multiLevelType w:val="hybridMultilevel"/>
    <w:tmpl w:val="FFFFFFFF"/>
    <w:lvl w:ilvl="0" w:tplc="75547EF8">
      <w:start w:val="1"/>
      <w:numFmt w:val="decimal"/>
      <w:lvlText w:val="%1)"/>
      <w:lvlJc w:val="left"/>
      <w:pPr>
        <w:ind w:left="720" w:hanging="360"/>
      </w:pPr>
    </w:lvl>
    <w:lvl w:ilvl="1" w:tplc="9516F040">
      <w:start w:val="1"/>
      <w:numFmt w:val="lowerLetter"/>
      <w:lvlText w:val="%2)"/>
      <w:lvlJc w:val="left"/>
      <w:pPr>
        <w:ind w:left="1440" w:hanging="360"/>
      </w:pPr>
    </w:lvl>
    <w:lvl w:ilvl="2" w:tplc="81A6632E">
      <w:start w:val="1"/>
      <w:numFmt w:val="lowerRoman"/>
      <w:lvlText w:val="%3)"/>
      <w:lvlJc w:val="right"/>
      <w:pPr>
        <w:ind w:left="2160" w:hanging="360"/>
      </w:pPr>
    </w:lvl>
    <w:lvl w:ilvl="3" w:tplc="35C64888">
      <w:start w:val="1"/>
      <w:numFmt w:val="decimal"/>
      <w:lvlText w:val="(%4)"/>
      <w:lvlJc w:val="left"/>
      <w:pPr>
        <w:ind w:left="2880" w:hanging="360"/>
      </w:pPr>
    </w:lvl>
    <w:lvl w:ilvl="4" w:tplc="16CCCF8A">
      <w:start w:val="1"/>
      <w:numFmt w:val="lowerLetter"/>
      <w:lvlText w:val="(%5)"/>
      <w:lvlJc w:val="left"/>
      <w:pPr>
        <w:ind w:left="3600" w:hanging="360"/>
      </w:pPr>
    </w:lvl>
    <w:lvl w:ilvl="5" w:tplc="9C20E9F0">
      <w:start w:val="1"/>
      <w:numFmt w:val="lowerRoman"/>
      <w:lvlText w:val="(%6)"/>
      <w:lvlJc w:val="right"/>
      <w:pPr>
        <w:ind w:left="4320" w:hanging="360"/>
      </w:pPr>
    </w:lvl>
    <w:lvl w:ilvl="6" w:tplc="54EEBEF0">
      <w:start w:val="1"/>
      <w:numFmt w:val="decimal"/>
      <w:lvlText w:val="%7."/>
      <w:lvlJc w:val="left"/>
      <w:pPr>
        <w:ind w:left="5040" w:hanging="360"/>
      </w:pPr>
    </w:lvl>
    <w:lvl w:ilvl="7" w:tplc="75584BCC">
      <w:start w:val="1"/>
      <w:numFmt w:val="lowerLetter"/>
      <w:lvlText w:val="%8."/>
      <w:lvlJc w:val="left"/>
      <w:pPr>
        <w:ind w:left="5760" w:hanging="360"/>
      </w:pPr>
    </w:lvl>
    <w:lvl w:ilvl="8" w:tplc="61DA49BC">
      <w:start w:val="1"/>
      <w:numFmt w:val="lowerRoman"/>
      <w:lvlText w:val="%9."/>
      <w:lvlJc w:val="right"/>
      <w:pPr>
        <w:ind w:left="6480" w:hanging="360"/>
      </w:pPr>
    </w:lvl>
  </w:abstractNum>
  <w:abstractNum w:abstractNumId="4" w15:restartNumberingAfterBreak="0">
    <w:nsid w:val="45E5ABD3"/>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 w15:restartNumberingAfterBreak="0">
    <w:nsid w:val="55487877"/>
    <w:multiLevelType w:val="multilevel"/>
    <w:tmpl w:val="929E3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9BE6F4"/>
    <w:multiLevelType w:val="hybridMultilevel"/>
    <w:tmpl w:val="FFFFFFFF"/>
    <w:lvl w:ilvl="0" w:tplc="D8A25AB6">
      <w:start w:val="1"/>
      <w:numFmt w:val="bullet"/>
      <w:lvlText w:val=""/>
      <w:lvlJc w:val="left"/>
      <w:pPr>
        <w:ind w:left="720" w:hanging="360"/>
      </w:pPr>
      <w:rPr>
        <w:rFonts w:ascii="Symbol" w:hAnsi="Symbol" w:hint="default"/>
      </w:rPr>
    </w:lvl>
    <w:lvl w:ilvl="1" w:tplc="4B40625A">
      <w:start w:val="1"/>
      <w:numFmt w:val="bullet"/>
      <w:lvlText w:val="o"/>
      <w:lvlJc w:val="left"/>
      <w:pPr>
        <w:ind w:left="1440" w:hanging="360"/>
      </w:pPr>
      <w:rPr>
        <w:rFonts w:ascii="Courier New" w:hAnsi="Courier New" w:hint="default"/>
      </w:rPr>
    </w:lvl>
    <w:lvl w:ilvl="2" w:tplc="7D188FA6">
      <w:start w:val="1"/>
      <w:numFmt w:val="bullet"/>
      <w:lvlText w:val=""/>
      <w:lvlJc w:val="left"/>
      <w:pPr>
        <w:ind w:left="2160" w:hanging="360"/>
      </w:pPr>
      <w:rPr>
        <w:rFonts w:ascii="Wingdings" w:hAnsi="Wingdings" w:hint="default"/>
      </w:rPr>
    </w:lvl>
    <w:lvl w:ilvl="3" w:tplc="58BA727C">
      <w:start w:val="1"/>
      <w:numFmt w:val="bullet"/>
      <w:lvlText w:val=""/>
      <w:lvlJc w:val="left"/>
      <w:pPr>
        <w:ind w:left="2880" w:hanging="360"/>
      </w:pPr>
      <w:rPr>
        <w:rFonts w:ascii="Symbol" w:hAnsi="Symbol" w:hint="default"/>
      </w:rPr>
    </w:lvl>
    <w:lvl w:ilvl="4" w:tplc="6074D9AC">
      <w:start w:val="1"/>
      <w:numFmt w:val="bullet"/>
      <w:lvlText w:val="o"/>
      <w:lvlJc w:val="left"/>
      <w:pPr>
        <w:ind w:left="3600" w:hanging="360"/>
      </w:pPr>
      <w:rPr>
        <w:rFonts w:ascii="Courier New" w:hAnsi="Courier New" w:hint="default"/>
      </w:rPr>
    </w:lvl>
    <w:lvl w:ilvl="5" w:tplc="2FE0EC0E">
      <w:start w:val="1"/>
      <w:numFmt w:val="bullet"/>
      <w:lvlText w:val=""/>
      <w:lvlJc w:val="left"/>
      <w:pPr>
        <w:ind w:left="4320" w:hanging="360"/>
      </w:pPr>
      <w:rPr>
        <w:rFonts w:ascii="Wingdings" w:hAnsi="Wingdings" w:hint="default"/>
      </w:rPr>
    </w:lvl>
    <w:lvl w:ilvl="6" w:tplc="528C35E2">
      <w:start w:val="1"/>
      <w:numFmt w:val="bullet"/>
      <w:lvlText w:val=""/>
      <w:lvlJc w:val="left"/>
      <w:pPr>
        <w:ind w:left="5040" w:hanging="360"/>
      </w:pPr>
      <w:rPr>
        <w:rFonts w:ascii="Symbol" w:hAnsi="Symbol" w:hint="default"/>
      </w:rPr>
    </w:lvl>
    <w:lvl w:ilvl="7" w:tplc="9BDCF534">
      <w:start w:val="1"/>
      <w:numFmt w:val="bullet"/>
      <w:lvlText w:val="o"/>
      <w:lvlJc w:val="left"/>
      <w:pPr>
        <w:ind w:left="5760" w:hanging="360"/>
      </w:pPr>
      <w:rPr>
        <w:rFonts w:ascii="Courier New" w:hAnsi="Courier New" w:hint="default"/>
      </w:rPr>
    </w:lvl>
    <w:lvl w:ilvl="8" w:tplc="7F3ECE88">
      <w:start w:val="1"/>
      <w:numFmt w:val="bullet"/>
      <w:lvlText w:val=""/>
      <w:lvlJc w:val="left"/>
      <w:pPr>
        <w:ind w:left="6480" w:hanging="360"/>
      </w:pPr>
      <w:rPr>
        <w:rFonts w:ascii="Wingdings" w:hAnsi="Wingdings" w:hint="default"/>
      </w:rPr>
    </w:lvl>
  </w:abstractNum>
  <w:abstractNum w:abstractNumId="7" w15:restartNumberingAfterBreak="0">
    <w:nsid w:val="5FA46418"/>
    <w:multiLevelType w:val="hybridMultilevel"/>
    <w:tmpl w:val="F8C0A084"/>
    <w:lvl w:ilvl="0" w:tplc="0407000F">
      <w:start w:val="1"/>
      <w:numFmt w:val="decimal"/>
      <w:lvlText w:val="%1."/>
      <w:lvlJc w:val="left"/>
      <w:pPr>
        <w:ind w:left="720" w:hanging="360"/>
      </w:pPr>
    </w:lvl>
    <w:lvl w:ilvl="1" w:tplc="53A42932">
      <w:start w:val="1"/>
      <w:numFmt w:val="lowerLetter"/>
      <w:lvlText w:val="%2."/>
      <w:lvlJc w:val="left"/>
      <w:pPr>
        <w:ind w:left="1440" w:hanging="360"/>
      </w:pPr>
      <w:rPr>
        <w:color w:val="auto"/>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6E05F9D"/>
    <w:multiLevelType w:val="hybridMultilevel"/>
    <w:tmpl w:val="98FEF0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5158DC"/>
    <w:multiLevelType w:val="hybridMultilevel"/>
    <w:tmpl w:val="62AA751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2451FF5"/>
    <w:multiLevelType w:val="hybridMultilevel"/>
    <w:tmpl w:val="B546BDB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8090019">
      <w:start w:val="1"/>
      <w:numFmt w:val="lowerLetter"/>
      <w:lvlText w:val="%3."/>
      <w:lvlJc w:val="left"/>
      <w:pPr>
        <w:ind w:left="234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7937F512"/>
    <w:multiLevelType w:val="hybridMultilevel"/>
    <w:tmpl w:val="FFFFFFFF"/>
    <w:lvl w:ilvl="0" w:tplc="F25E823A">
      <w:start w:val="1"/>
      <w:numFmt w:val="bullet"/>
      <w:lvlText w:val=""/>
      <w:lvlJc w:val="left"/>
      <w:pPr>
        <w:ind w:left="720" w:hanging="360"/>
      </w:pPr>
      <w:rPr>
        <w:rFonts w:ascii="Symbol" w:hAnsi="Symbol" w:hint="default"/>
      </w:rPr>
    </w:lvl>
    <w:lvl w:ilvl="1" w:tplc="8F3680A4">
      <w:start w:val="1"/>
      <w:numFmt w:val="bullet"/>
      <w:lvlText w:val="o"/>
      <w:lvlJc w:val="left"/>
      <w:pPr>
        <w:ind w:left="1440" w:hanging="360"/>
      </w:pPr>
      <w:rPr>
        <w:rFonts w:ascii="Courier New" w:hAnsi="Courier New" w:hint="default"/>
      </w:rPr>
    </w:lvl>
    <w:lvl w:ilvl="2" w:tplc="98C2C2F4">
      <w:start w:val="1"/>
      <w:numFmt w:val="bullet"/>
      <w:lvlText w:val=""/>
      <w:lvlJc w:val="left"/>
      <w:pPr>
        <w:ind w:left="2160" w:hanging="360"/>
      </w:pPr>
      <w:rPr>
        <w:rFonts w:ascii="Wingdings" w:hAnsi="Wingdings" w:hint="default"/>
      </w:rPr>
    </w:lvl>
    <w:lvl w:ilvl="3" w:tplc="81923ECE">
      <w:start w:val="1"/>
      <w:numFmt w:val="bullet"/>
      <w:lvlText w:val=""/>
      <w:lvlJc w:val="left"/>
      <w:pPr>
        <w:ind w:left="2880" w:hanging="360"/>
      </w:pPr>
      <w:rPr>
        <w:rFonts w:ascii="Symbol" w:hAnsi="Symbol" w:hint="default"/>
      </w:rPr>
    </w:lvl>
    <w:lvl w:ilvl="4" w:tplc="CAD002DA">
      <w:start w:val="1"/>
      <w:numFmt w:val="bullet"/>
      <w:lvlText w:val="o"/>
      <w:lvlJc w:val="left"/>
      <w:pPr>
        <w:ind w:left="3600" w:hanging="360"/>
      </w:pPr>
      <w:rPr>
        <w:rFonts w:ascii="Courier New" w:hAnsi="Courier New" w:hint="default"/>
      </w:rPr>
    </w:lvl>
    <w:lvl w:ilvl="5" w:tplc="9E86027E">
      <w:start w:val="1"/>
      <w:numFmt w:val="bullet"/>
      <w:lvlText w:val=""/>
      <w:lvlJc w:val="left"/>
      <w:pPr>
        <w:ind w:left="4320" w:hanging="360"/>
      </w:pPr>
      <w:rPr>
        <w:rFonts w:ascii="Wingdings" w:hAnsi="Wingdings" w:hint="default"/>
      </w:rPr>
    </w:lvl>
    <w:lvl w:ilvl="6" w:tplc="F384D244">
      <w:start w:val="1"/>
      <w:numFmt w:val="bullet"/>
      <w:lvlText w:val=""/>
      <w:lvlJc w:val="left"/>
      <w:pPr>
        <w:ind w:left="5040" w:hanging="360"/>
      </w:pPr>
      <w:rPr>
        <w:rFonts w:ascii="Symbol" w:hAnsi="Symbol" w:hint="default"/>
      </w:rPr>
    </w:lvl>
    <w:lvl w:ilvl="7" w:tplc="1E262100">
      <w:start w:val="1"/>
      <w:numFmt w:val="bullet"/>
      <w:lvlText w:val="o"/>
      <w:lvlJc w:val="left"/>
      <w:pPr>
        <w:ind w:left="5760" w:hanging="360"/>
      </w:pPr>
      <w:rPr>
        <w:rFonts w:ascii="Courier New" w:hAnsi="Courier New" w:hint="default"/>
      </w:rPr>
    </w:lvl>
    <w:lvl w:ilvl="8" w:tplc="437423B4">
      <w:start w:val="1"/>
      <w:numFmt w:val="bullet"/>
      <w:lvlText w:val=""/>
      <w:lvlJc w:val="left"/>
      <w:pPr>
        <w:ind w:left="6480" w:hanging="360"/>
      </w:pPr>
      <w:rPr>
        <w:rFonts w:ascii="Wingdings" w:hAnsi="Wingdings" w:hint="default"/>
      </w:rPr>
    </w:lvl>
  </w:abstractNum>
  <w:num w:numId="1" w16cid:durableId="56172274">
    <w:abstractNumId w:val="6"/>
  </w:num>
  <w:num w:numId="2" w16cid:durableId="499852530">
    <w:abstractNumId w:val="3"/>
  </w:num>
  <w:num w:numId="3" w16cid:durableId="177625187">
    <w:abstractNumId w:val="4"/>
  </w:num>
  <w:num w:numId="4" w16cid:durableId="130901911">
    <w:abstractNumId w:val="0"/>
  </w:num>
  <w:num w:numId="5" w16cid:durableId="1394965502">
    <w:abstractNumId w:val="1"/>
  </w:num>
  <w:num w:numId="6" w16cid:durableId="252009475">
    <w:abstractNumId w:val="11"/>
  </w:num>
  <w:num w:numId="7" w16cid:durableId="1530295919">
    <w:abstractNumId w:val="9"/>
  </w:num>
  <w:num w:numId="8" w16cid:durableId="1444495966">
    <w:abstractNumId w:val="8"/>
  </w:num>
  <w:num w:numId="9" w16cid:durableId="1255898542">
    <w:abstractNumId w:val="7"/>
  </w:num>
  <w:num w:numId="10" w16cid:durableId="816652799">
    <w:abstractNumId w:val="5"/>
  </w:num>
  <w:num w:numId="11" w16cid:durableId="1099839559">
    <w:abstractNumId w:val="2"/>
  </w:num>
  <w:num w:numId="12" w16cid:durableId="9534457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B518C37"/>
    <w:rsid w:val="000043FE"/>
    <w:rsid w:val="00011F84"/>
    <w:rsid w:val="0002159C"/>
    <w:rsid w:val="00025EB7"/>
    <w:rsid w:val="00050D73"/>
    <w:rsid w:val="00052CD3"/>
    <w:rsid w:val="000564DA"/>
    <w:rsid w:val="0005735D"/>
    <w:rsid w:val="000617E6"/>
    <w:rsid w:val="00065F42"/>
    <w:rsid w:val="0006664D"/>
    <w:rsid w:val="000709F5"/>
    <w:rsid w:val="00082FD0"/>
    <w:rsid w:val="000925DD"/>
    <w:rsid w:val="00097D94"/>
    <w:rsid w:val="000A3B0F"/>
    <w:rsid w:val="000A6943"/>
    <w:rsid w:val="000B2DD1"/>
    <w:rsid w:val="000F67B5"/>
    <w:rsid w:val="000F68B1"/>
    <w:rsid w:val="00100D2E"/>
    <w:rsid w:val="00114160"/>
    <w:rsid w:val="00123AEB"/>
    <w:rsid w:val="00171BEC"/>
    <w:rsid w:val="00185952"/>
    <w:rsid w:val="00191DD1"/>
    <w:rsid w:val="00196529"/>
    <w:rsid w:val="001C2762"/>
    <w:rsid w:val="001E4A4B"/>
    <w:rsid w:val="00205B05"/>
    <w:rsid w:val="00207091"/>
    <w:rsid w:val="002458EC"/>
    <w:rsid w:val="00265C1A"/>
    <w:rsid w:val="00270723"/>
    <w:rsid w:val="00274B51"/>
    <w:rsid w:val="00275DA6"/>
    <w:rsid w:val="0028140C"/>
    <w:rsid w:val="002C6263"/>
    <w:rsid w:val="002D7EE1"/>
    <w:rsid w:val="00304E8E"/>
    <w:rsid w:val="00314AFD"/>
    <w:rsid w:val="00320EC2"/>
    <w:rsid w:val="00323367"/>
    <w:rsid w:val="0034525C"/>
    <w:rsid w:val="0035412C"/>
    <w:rsid w:val="00364D36"/>
    <w:rsid w:val="00365BA4"/>
    <w:rsid w:val="003856E4"/>
    <w:rsid w:val="00393AF9"/>
    <w:rsid w:val="0039622F"/>
    <w:rsid w:val="003A3904"/>
    <w:rsid w:val="003B25FA"/>
    <w:rsid w:val="003B2AB5"/>
    <w:rsid w:val="003C64DF"/>
    <w:rsid w:val="003D0054"/>
    <w:rsid w:val="003D092B"/>
    <w:rsid w:val="003D3131"/>
    <w:rsid w:val="003D541B"/>
    <w:rsid w:val="00402B60"/>
    <w:rsid w:val="00435FFE"/>
    <w:rsid w:val="00452B98"/>
    <w:rsid w:val="004536C3"/>
    <w:rsid w:val="00480488"/>
    <w:rsid w:val="0049188B"/>
    <w:rsid w:val="004A1518"/>
    <w:rsid w:val="004B47B4"/>
    <w:rsid w:val="004F5B82"/>
    <w:rsid w:val="005030A7"/>
    <w:rsid w:val="005039A7"/>
    <w:rsid w:val="00516F56"/>
    <w:rsid w:val="00536B9C"/>
    <w:rsid w:val="00537A29"/>
    <w:rsid w:val="0054234C"/>
    <w:rsid w:val="00557228"/>
    <w:rsid w:val="00560566"/>
    <w:rsid w:val="00563736"/>
    <w:rsid w:val="00565E80"/>
    <w:rsid w:val="00565EFF"/>
    <w:rsid w:val="00570175"/>
    <w:rsid w:val="0058292B"/>
    <w:rsid w:val="005832DD"/>
    <w:rsid w:val="00593AD5"/>
    <w:rsid w:val="005A72CB"/>
    <w:rsid w:val="005B63A7"/>
    <w:rsid w:val="005C478D"/>
    <w:rsid w:val="005D1E1A"/>
    <w:rsid w:val="005E5360"/>
    <w:rsid w:val="005F3D7C"/>
    <w:rsid w:val="005F7FA2"/>
    <w:rsid w:val="0062048B"/>
    <w:rsid w:val="006313EC"/>
    <w:rsid w:val="00636AEC"/>
    <w:rsid w:val="00652596"/>
    <w:rsid w:val="006800FB"/>
    <w:rsid w:val="00683EFA"/>
    <w:rsid w:val="00694A0D"/>
    <w:rsid w:val="006A178B"/>
    <w:rsid w:val="006C56F1"/>
    <w:rsid w:val="006D1B75"/>
    <w:rsid w:val="00701DE0"/>
    <w:rsid w:val="00705899"/>
    <w:rsid w:val="007165EF"/>
    <w:rsid w:val="00721EFD"/>
    <w:rsid w:val="007418F7"/>
    <w:rsid w:val="00746E61"/>
    <w:rsid w:val="007607A4"/>
    <w:rsid w:val="00781046"/>
    <w:rsid w:val="0078538E"/>
    <w:rsid w:val="0079250D"/>
    <w:rsid w:val="00796FDE"/>
    <w:rsid w:val="007A5A52"/>
    <w:rsid w:val="007A7394"/>
    <w:rsid w:val="007B2DCC"/>
    <w:rsid w:val="007B3F39"/>
    <w:rsid w:val="007D3739"/>
    <w:rsid w:val="007D3CF7"/>
    <w:rsid w:val="007D4D80"/>
    <w:rsid w:val="007E603A"/>
    <w:rsid w:val="007E6F95"/>
    <w:rsid w:val="007E7917"/>
    <w:rsid w:val="007F1B90"/>
    <w:rsid w:val="00816493"/>
    <w:rsid w:val="008230C6"/>
    <w:rsid w:val="00826C0E"/>
    <w:rsid w:val="0083090C"/>
    <w:rsid w:val="00832E0E"/>
    <w:rsid w:val="00851E87"/>
    <w:rsid w:val="00852095"/>
    <w:rsid w:val="00854E81"/>
    <w:rsid w:val="0085656C"/>
    <w:rsid w:val="00860D4F"/>
    <w:rsid w:val="00874FE3"/>
    <w:rsid w:val="00890DEF"/>
    <w:rsid w:val="008951E3"/>
    <w:rsid w:val="008A305C"/>
    <w:rsid w:val="008B130D"/>
    <w:rsid w:val="008B4765"/>
    <w:rsid w:val="008B5A9F"/>
    <w:rsid w:val="008E1C50"/>
    <w:rsid w:val="008F2FEC"/>
    <w:rsid w:val="0090415C"/>
    <w:rsid w:val="00920A87"/>
    <w:rsid w:val="00925F19"/>
    <w:rsid w:val="0093311F"/>
    <w:rsid w:val="00945E40"/>
    <w:rsid w:val="00952E52"/>
    <w:rsid w:val="00955168"/>
    <w:rsid w:val="009671F8"/>
    <w:rsid w:val="009A3E5F"/>
    <w:rsid w:val="009A7C98"/>
    <w:rsid w:val="009B14E0"/>
    <w:rsid w:val="009B39DA"/>
    <w:rsid w:val="009B5FAA"/>
    <w:rsid w:val="009D38AA"/>
    <w:rsid w:val="009F31E4"/>
    <w:rsid w:val="00A0775E"/>
    <w:rsid w:val="00A369BD"/>
    <w:rsid w:val="00A4368C"/>
    <w:rsid w:val="00A477EF"/>
    <w:rsid w:val="00A62E03"/>
    <w:rsid w:val="00A658B8"/>
    <w:rsid w:val="00A677B1"/>
    <w:rsid w:val="00A67D70"/>
    <w:rsid w:val="00A8044E"/>
    <w:rsid w:val="00A80E26"/>
    <w:rsid w:val="00A825E6"/>
    <w:rsid w:val="00A91FAE"/>
    <w:rsid w:val="00A94496"/>
    <w:rsid w:val="00A970D1"/>
    <w:rsid w:val="00AB56F0"/>
    <w:rsid w:val="00AC5267"/>
    <w:rsid w:val="00AE18DA"/>
    <w:rsid w:val="00AE3BF0"/>
    <w:rsid w:val="00AE5024"/>
    <w:rsid w:val="00AF0488"/>
    <w:rsid w:val="00B03858"/>
    <w:rsid w:val="00B0599A"/>
    <w:rsid w:val="00B1692B"/>
    <w:rsid w:val="00B22FA8"/>
    <w:rsid w:val="00B355D2"/>
    <w:rsid w:val="00B50BA0"/>
    <w:rsid w:val="00B67FC9"/>
    <w:rsid w:val="00B80CCD"/>
    <w:rsid w:val="00B9537C"/>
    <w:rsid w:val="00BA7C69"/>
    <w:rsid w:val="00BB1287"/>
    <w:rsid w:val="00BB1C96"/>
    <w:rsid w:val="00BB7A9A"/>
    <w:rsid w:val="00BC1800"/>
    <w:rsid w:val="00BC42BB"/>
    <w:rsid w:val="00BC4AED"/>
    <w:rsid w:val="00BD10D3"/>
    <w:rsid w:val="00BE0E80"/>
    <w:rsid w:val="00BE1458"/>
    <w:rsid w:val="00BE217C"/>
    <w:rsid w:val="00BF4122"/>
    <w:rsid w:val="00C017ED"/>
    <w:rsid w:val="00C057C9"/>
    <w:rsid w:val="00C1099D"/>
    <w:rsid w:val="00C11878"/>
    <w:rsid w:val="00C142FE"/>
    <w:rsid w:val="00C330AB"/>
    <w:rsid w:val="00C33486"/>
    <w:rsid w:val="00C5709F"/>
    <w:rsid w:val="00C62231"/>
    <w:rsid w:val="00C67D7D"/>
    <w:rsid w:val="00C72693"/>
    <w:rsid w:val="00C73BD1"/>
    <w:rsid w:val="00C837EB"/>
    <w:rsid w:val="00CA5610"/>
    <w:rsid w:val="00CB2C63"/>
    <w:rsid w:val="00CD105A"/>
    <w:rsid w:val="00CF07E8"/>
    <w:rsid w:val="00CF1F11"/>
    <w:rsid w:val="00CF4C06"/>
    <w:rsid w:val="00D0729F"/>
    <w:rsid w:val="00D076B2"/>
    <w:rsid w:val="00D11CAE"/>
    <w:rsid w:val="00D13C45"/>
    <w:rsid w:val="00D325C3"/>
    <w:rsid w:val="00D41BC2"/>
    <w:rsid w:val="00D60A2D"/>
    <w:rsid w:val="00D62182"/>
    <w:rsid w:val="00D629BD"/>
    <w:rsid w:val="00D67037"/>
    <w:rsid w:val="00D67AAC"/>
    <w:rsid w:val="00D715E0"/>
    <w:rsid w:val="00D71C02"/>
    <w:rsid w:val="00DC4C24"/>
    <w:rsid w:val="00DD3A07"/>
    <w:rsid w:val="00DD7BCD"/>
    <w:rsid w:val="00DE39C7"/>
    <w:rsid w:val="00E000F1"/>
    <w:rsid w:val="00E064EA"/>
    <w:rsid w:val="00E56EF3"/>
    <w:rsid w:val="00E90361"/>
    <w:rsid w:val="00EA613F"/>
    <w:rsid w:val="00EA69C0"/>
    <w:rsid w:val="00EB24CD"/>
    <w:rsid w:val="00EC0C5F"/>
    <w:rsid w:val="00ED5DB0"/>
    <w:rsid w:val="00ED75E8"/>
    <w:rsid w:val="00EE1934"/>
    <w:rsid w:val="00F0561A"/>
    <w:rsid w:val="00F25426"/>
    <w:rsid w:val="00F32269"/>
    <w:rsid w:val="00F33BE5"/>
    <w:rsid w:val="00F618B9"/>
    <w:rsid w:val="00F70DD3"/>
    <w:rsid w:val="00F84B90"/>
    <w:rsid w:val="00FA0312"/>
    <w:rsid w:val="00FB5CF8"/>
    <w:rsid w:val="00FD2361"/>
    <w:rsid w:val="00FD69C0"/>
    <w:rsid w:val="00FE1669"/>
    <w:rsid w:val="00FE2F55"/>
    <w:rsid w:val="015CB3B8"/>
    <w:rsid w:val="015DC8EB"/>
    <w:rsid w:val="023755F3"/>
    <w:rsid w:val="033534F4"/>
    <w:rsid w:val="034B5BE0"/>
    <w:rsid w:val="036ADD31"/>
    <w:rsid w:val="0382D69E"/>
    <w:rsid w:val="039797AB"/>
    <w:rsid w:val="04086BA2"/>
    <w:rsid w:val="044EC613"/>
    <w:rsid w:val="04EB4325"/>
    <w:rsid w:val="06AA4256"/>
    <w:rsid w:val="07C45F4F"/>
    <w:rsid w:val="0803323E"/>
    <w:rsid w:val="09AC2514"/>
    <w:rsid w:val="09E045D3"/>
    <w:rsid w:val="0A256E98"/>
    <w:rsid w:val="0AC4608B"/>
    <w:rsid w:val="0ADC9169"/>
    <w:rsid w:val="0AF48636"/>
    <w:rsid w:val="0B28D8CB"/>
    <w:rsid w:val="0BF4C840"/>
    <w:rsid w:val="0C24EDEB"/>
    <w:rsid w:val="0C5BD20B"/>
    <w:rsid w:val="0CCB34F1"/>
    <w:rsid w:val="0D84429D"/>
    <w:rsid w:val="0E928E96"/>
    <w:rsid w:val="0E978114"/>
    <w:rsid w:val="139DF296"/>
    <w:rsid w:val="14140C29"/>
    <w:rsid w:val="158C9ABE"/>
    <w:rsid w:val="164E5DAF"/>
    <w:rsid w:val="168288C0"/>
    <w:rsid w:val="17936F24"/>
    <w:rsid w:val="189E2E6A"/>
    <w:rsid w:val="19424299"/>
    <w:rsid w:val="194FCBFA"/>
    <w:rsid w:val="1A9AE4DF"/>
    <w:rsid w:val="1B146245"/>
    <w:rsid w:val="1BBE2B55"/>
    <w:rsid w:val="1C51DC32"/>
    <w:rsid w:val="1C8C55E5"/>
    <w:rsid w:val="1D2520BA"/>
    <w:rsid w:val="1DBAEE6F"/>
    <w:rsid w:val="1EDF27AD"/>
    <w:rsid w:val="1EE46190"/>
    <w:rsid w:val="1EFEF79E"/>
    <w:rsid w:val="20F28F31"/>
    <w:rsid w:val="20FE4420"/>
    <w:rsid w:val="22090366"/>
    <w:rsid w:val="230C6D99"/>
    <w:rsid w:val="2346E74C"/>
    <w:rsid w:val="24AEC9BF"/>
    <w:rsid w:val="24C18BEF"/>
    <w:rsid w:val="24F82E07"/>
    <w:rsid w:val="24FB15C1"/>
    <w:rsid w:val="269D71E7"/>
    <w:rsid w:val="2761D0B5"/>
    <w:rsid w:val="27A0DC1A"/>
    <w:rsid w:val="27C05D6B"/>
    <w:rsid w:val="27FAD71E"/>
    <w:rsid w:val="29ADA4CD"/>
    <w:rsid w:val="29AF0593"/>
    <w:rsid w:val="2A55F1E9"/>
    <w:rsid w:val="2A92EE75"/>
    <w:rsid w:val="2AB26FC6"/>
    <w:rsid w:val="2AB4D488"/>
    <w:rsid w:val="2B49752E"/>
    <w:rsid w:val="2BC3562A"/>
    <w:rsid w:val="2C129070"/>
    <w:rsid w:val="2C6CC559"/>
    <w:rsid w:val="2C74BD07"/>
    <w:rsid w:val="2C8C46AA"/>
    <w:rsid w:val="2CA44017"/>
    <w:rsid w:val="2D3332E9"/>
    <w:rsid w:val="2D756353"/>
    <w:rsid w:val="2E167692"/>
    <w:rsid w:val="2E469C3D"/>
    <w:rsid w:val="2E4F84E7"/>
    <w:rsid w:val="2E7AEED2"/>
    <w:rsid w:val="2E8115F0"/>
    <w:rsid w:val="2ED48E64"/>
    <w:rsid w:val="2F7703F2"/>
    <w:rsid w:val="3081C338"/>
    <w:rsid w:val="31037DD9"/>
    <w:rsid w:val="31C99C1D"/>
    <w:rsid w:val="32436DDE"/>
    <w:rsid w:val="329613CF"/>
    <w:rsid w:val="330F5D53"/>
    <w:rsid w:val="336C9846"/>
    <w:rsid w:val="3508B588"/>
    <w:rsid w:val="365E92DB"/>
    <w:rsid w:val="36F0089D"/>
    <w:rsid w:val="3708020A"/>
    <w:rsid w:val="384E4359"/>
    <w:rsid w:val="38DEB0C5"/>
    <w:rsid w:val="3923A7B4"/>
    <w:rsid w:val="39261EB0"/>
    <w:rsid w:val="3B518C37"/>
    <w:rsid w:val="3B6E4419"/>
    <w:rsid w:val="3B8A2FD7"/>
    <w:rsid w:val="3CC6B122"/>
    <w:rsid w:val="3CDEAA8F"/>
    <w:rsid w:val="3D3C8679"/>
    <w:rsid w:val="3E463689"/>
    <w:rsid w:val="3EC1D099"/>
    <w:rsid w:val="3EFC42E5"/>
    <w:rsid w:val="3FCC90DA"/>
    <w:rsid w:val="40658E80"/>
    <w:rsid w:val="414A3AAB"/>
    <w:rsid w:val="42768343"/>
    <w:rsid w:val="431EEABB"/>
    <w:rsid w:val="439D2F42"/>
    <w:rsid w:val="44505A27"/>
    <w:rsid w:val="4538FFA3"/>
    <w:rsid w:val="458F3ECC"/>
    <w:rsid w:val="45DA7E07"/>
    <w:rsid w:val="462708E2"/>
    <w:rsid w:val="46D4D004"/>
    <w:rsid w:val="472B0F2D"/>
    <w:rsid w:val="484D2BC8"/>
    <w:rsid w:val="4870A065"/>
    <w:rsid w:val="48C6DF8E"/>
    <w:rsid w:val="4918B696"/>
    <w:rsid w:val="491F7A1D"/>
    <w:rsid w:val="4A2702AC"/>
    <w:rsid w:val="4A62AFEF"/>
    <w:rsid w:val="4AB486F7"/>
    <w:rsid w:val="4AF2F221"/>
    <w:rsid w:val="4B273BF3"/>
    <w:rsid w:val="4B4CED25"/>
    <w:rsid w:val="4C2359D6"/>
    <w:rsid w:val="4D011B9A"/>
    <w:rsid w:val="4D441188"/>
    <w:rsid w:val="4DA3552D"/>
    <w:rsid w:val="4E5EDCB5"/>
    <w:rsid w:val="4EC5BAC8"/>
    <w:rsid w:val="4FBEDB60"/>
    <w:rsid w:val="4FDE5CB1"/>
    <w:rsid w:val="4FFA8596"/>
    <w:rsid w:val="508FB12A"/>
    <w:rsid w:val="50E1C6E4"/>
    <w:rsid w:val="50EF4315"/>
    <w:rsid w:val="51688C99"/>
    <w:rsid w:val="51967D77"/>
    <w:rsid w:val="51B10B40"/>
    <w:rsid w:val="51FA025B"/>
    <w:rsid w:val="5246EB70"/>
    <w:rsid w:val="528B781D"/>
    <w:rsid w:val="52B23F26"/>
    <w:rsid w:val="52C919F9"/>
    <w:rsid w:val="52E51F77"/>
    <w:rsid w:val="52F6177B"/>
    <w:rsid w:val="53967D38"/>
    <w:rsid w:val="53C307AF"/>
    <w:rsid w:val="53F4EFFC"/>
    <w:rsid w:val="54AA45F0"/>
    <w:rsid w:val="5573D7F5"/>
    <w:rsid w:val="55DE49B0"/>
    <w:rsid w:val="5680F4AB"/>
    <w:rsid w:val="571D767A"/>
    <w:rsid w:val="582C82B7"/>
    <w:rsid w:val="5886C42F"/>
    <w:rsid w:val="588D549B"/>
    <w:rsid w:val="5962B359"/>
    <w:rsid w:val="59D3AC17"/>
    <w:rsid w:val="5A229490"/>
    <w:rsid w:val="5A421EA4"/>
    <w:rsid w:val="5AD29847"/>
    <w:rsid w:val="5AF541A0"/>
    <w:rsid w:val="5B4CDDEA"/>
    <w:rsid w:val="5B64D757"/>
    <w:rsid w:val="5B8A7FC6"/>
    <w:rsid w:val="5BBE64F1"/>
    <w:rsid w:val="5BC45F9E"/>
    <w:rsid w:val="5C30C6CC"/>
    <w:rsid w:val="5C89E1B4"/>
    <w:rsid w:val="5D101C27"/>
    <w:rsid w:val="5D26B4CE"/>
    <w:rsid w:val="5D840CDE"/>
    <w:rsid w:val="5E0A9DB0"/>
    <w:rsid w:val="5E56E9B2"/>
    <w:rsid w:val="5E687542"/>
    <w:rsid w:val="5EB9803E"/>
    <w:rsid w:val="5EBF3465"/>
    <w:rsid w:val="5EBFE786"/>
    <w:rsid w:val="5F2AF142"/>
    <w:rsid w:val="5F425A78"/>
    <w:rsid w:val="5F681211"/>
    <w:rsid w:val="5FA9AE96"/>
    <w:rsid w:val="5FEEB500"/>
    <w:rsid w:val="6019079A"/>
    <w:rsid w:val="611C315C"/>
    <w:rsid w:val="6156AB0F"/>
    <w:rsid w:val="6175FB96"/>
    <w:rsid w:val="61B48EC7"/>
    <w:rsid w:val="61FFDF33"/>
    <w:rsid w:val="627EED8F"/>
    <w:rsid w:val="62F07818"/>
    <w:rsid w:val="6308410B"/>
    <w:rsid w:val="6406EEA4"/>
    <w:rsid w:val="642C3133"/>
    <w:rsid w:val="64EC2F89"/>
    <w:rsid w:val="6580DB02"/>
    <w:rsid w:val="65C8994A"/>
    <w:rsid w:val="66636342"/>
    <w:rsid w:val="67A2702E"/>
    <w:rsid w:val="67E2846D"/>
    <w:rsid w:val="68A2B238"/>
    <w:rsid w:val="68E34F88"/>
    <w:rsid w:val="6B0C7CA5"/>
    <w:rsid w:val="6B1352F0"/>
    <w:rsid w:val="6B9F41CF"/>
    <w:rsid w:val="6C8A716D"/>
    <w:rsid w:val="6CE8465C"/>
    <w:rsid w:val="6D419DF5"/>
    <w:rsid w:val="6E450828"/>
    <w:rsid w:val="6E8C90A2"/>
    <w:rsid w:val="6F616D7E"/>
    <w:rsid w:val="701E1601"/>
    <w:rsid w:val="70286103"/>
    <w:rsid w:val="71166F35"/>
    <w:rsid w:val="71204D2E"/>
    <w:rsid w:val="71371A83"/>
    <w:rsid w:val="716E9541"/>
    <w:rsid w:val="725E98A7"/>
    <w:rsid w:val="725FBF49"/>
    <w:rsid w:val="733072B8"/>
    <w:rsid w:val="73E67CD3"/>
    <w:rsid w:val="7441591C"/>
    <w:rsid w:val="7543D1C0"/>
    <w:rsid w:val="76598500"/>
    <w:rsid w:val="768D2471"/>
    <w:rsid w:val="77DCDAA6"/>
    <w:rsid w:val="7A257DD2"/>
    <w:rsid w:val="7A5499AC"/>
    <w:rsid w:val="7A81397E"/>
    <w:rsid w:val="7BD25734"/>
    <w:rsid w:val="7CF865A3"/>
    <w:rsid w:val="7DB516C2"/>
    <w:rsid w:val="7F82DCD3"/>
    <w:rsid w:val="7FBA5791"/>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18C37"/>
  <w15:chartTrackingRefBased/>
  <w15:docId w15:val="{3DDF71E0-DAEA-534C-982B-56C285907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D84429D"/>
    <w:rPr>
      <w:lang w:val="en-GB"/>
    </w:rPr>
  </w:style>
  <w:style w:type="paragraph" w:styleId="Heading1">
    <w:name w:val="heading 1"/>
    <w:basedOn w:val="Normal"/>
    <w:next w:val="Normal"/>
    <w:link w:val="Heading1Char"/>
    <w:uiPriority w:val="9"/>
    <w:qFormat/>
    <w:rsid w:val="008E1C50"/>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E1C50"/>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1C50"/>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008E1C50"/>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8E1C50"/>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8E1C50"/>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008E1C50"/>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008E1C50"/>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8E1C50"/>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sid w:val="008E1C50"/>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8E1C50"/>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8E1C50"/>
    <w:rPr>
      <w:rFonts w:asciiTheme="majorHAnsi" w:eastAsiaTheme="majorEastAsia" w:hAnsiTheme="majorHAnsi" w:cstheme="majorBidi"/>
      <w:color w:val="1F3763"/>
      <w:sz w:val="24"/>
      <w:szCs w:val="24"/>
      <w:lang w:val="en-GB"/>
    </w:rPr>
  </w:style>
  <w:style w:type="character" w:customStyle="1" w:styleId="Heading4Char">
    <w:name w:val="Heading 4 Char"/>
    <w:basedOn w:val="DefaultParagraphFont"/>
    <w:link w:val="Heading4"/>
    <w:uiPriority w:val="9"/>
    <w:rsid w:val="008E1C50"/>
    <w:rPr>
      <w:rFonts w:asciiTheme="majorHAnsi" w:eastAsiaTheme="majorEastAsia" w:hAnsiTheme="majorHAnsi" w:cstheme="majorBidi"/>
      <w:i/>
      <w:iCs/>
      <w:color w:val="2F5496" w:themeColor="accent1" w:themeShade="BF"/>
      <w:lang w:val="en-GB"/>
    </w:rPr>
  </w:style>
  <w:style w:type="character" w:customStyle="1" w:styleId="Heading5Char">
    <w:name w:val="Heading 5 Char"/>
    <w:basedOn w:val="DefaultParagraphFont"/>
    <w:link w:val="Heading5"/>
    <w:uiPriority w:val="9"/>
    <w:rsid w:val="008E1C50"/>
    <w:rPr>
      <w:rFonts w:asciiTheme="majorHAnsi" w:eastAsiaTheme="majorEastAsia" w:hAnsiTheme="majorHAnsi" w:cstheme="majorBidi"/>
      <w:color w:val="2F5496" w:themeColor="accent1" w:themeShade="BF"/>
      <w:lang w:val="en-GB"/>
    </w:rPr>
  </w:style>
  <w:style w:type="character" w:customStyle="1" w:styleId="Heading6Char">
    <w:name w:val="Heading 6 Char"/>
    <w:basedOn w:val="DefaultParagraphFont"/>
    <w:link w:val="Heading6"/>
    <w:uiPriority w:val="9"/>
    <w:rsid w:val="008E1C50"/>
    <w:rPr>
      <w:rFonts w:asciiTheme="majorHAnsi" w:eastAsiaTheme="majorEastAsia" w:hAnsiTheme="majorHAnsi" w:cstheme="majorBidi"/>
      <w:color w:val="1F3763"/>
      <w:lang w:val="en-GB"/>
    </w:rPr>
  </w:style>
  <w:style w:type="character" w:customStyle="1" w:styleId="Heading7Char">
    <w:name w:val="Heading 7 Char"/>
    <w:basedOn w:val="DefaultParagraphFont"/>
    <w:link w:val="Heading7"/>
    <w:uiPriority w:val="9"/>
    <w:rsid w:val="008E1C50"/>
    <w:rPr>
      <w:rFonts w:asciiTheme="majorHAnsi" w:eastAsiaTheme="majorEastAsia" w:hAnsiTheme="majorHAnsi" w:cstheme="majorBidi"/>
      <w:i/>
      <w:iCs/>
      <w:color w:val="1F3763"/>
      <w:lang w:val="en-GB"/>
    </w:rPr>
  </w:style>
  <w:style w:type="character" w:customStyle="1" w:styleId="Heading8Char">
    <w:name w:val="Heading 8 Char"/>
    <w:basedOn w:val="DefaultParagraphFont"/>
    <w:link w:val="Heading8"/>
    <w:uiPriority w:val="9"/>
    <w:rsid w:val="008E1C50"/>
    <w:rPr>
      <w:rFonts w:asciiTheme="majorHAnsi" w:eastAsiaTheme="majorEastAsia" w:hAnsiTheme="majorHAnsi" w:cstheme="majorBidi"/>
      <w:color w:val="272727"/>
      <w:sz w:val="21"/>
      <w:szCs w:val="21"/>
      <w:lang w:val="en-GB"/>
    </w:rPr>
  </w:style>
  <w:style w:type="character" w:customStyle="1" w:styleId="Heading9Char">
    <w:name w:val="Heading 9 Char"/>
    <w:basedOn w:val="DefaultParagraphFont"/>
    <w:link w:val="Heading9"/>
    <w:uiPriority w:val="9"/>
    <w:rsid w:val="008E1C50"/>
    <w:rPr>
      <w:rFonts w:asciiTheme="majorHAnsi" w:eastAsiaTheme="majorEastAsia" w:hAnsiTheme="majorHAnsi" w:cstheme="majorBidi"/>
      <w:i/>
      <w:iCs/>
      <w:color w:val="272727"/>
      <w:sz w:val="21"/>
      <w:szCs w:val="21"/>
      <w:lang w:val="en-GB"/>
    </w:rPr>
  </w:style>
  <w:style w:type="paragraph" w:styleId="Title">
    <w:name w:val="Title"/>
    <w:basedOn w:val="Normal"/>
    <w:next w:val="Normal"/>
    <w:link w:val="TitleChar"/>
    <w:uiPriority w:val="10"/>
    <w:qFormat/>
    <w:rsid w:val="008E1C50"/>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8E1C50"/>
    <w:rPr>
      <w:rFonts w:asciiTheme="majorHAnsi" w:eastAsiaTheme="majorEastAsia" w:hAnsiTheme="majorHAnsi" w:cstheme="majorBidi"/>
      <w:sz w:val="56"/>
      <w:szCs w:val="56"/>
      <w:lang w:val="en-GB"/>
    </w:rPr>
  </w:style>
  <w:style w:type="paragraph" w:styleId="Subtitle">
    <w:name w:val="Subtitle"/>
    <w:basedOn w:val="Normal"/>
    <w:next w:val="Normal"/>
    <w:link w:val="SubtitleChar"/>
    <w:uiPriority w:val="11"/>
    <w:qFormat/>
    <w:rsid w:val="008E1C50"/>
    <w:rPr>
      <w:rFonts w:eastAsiaTheme="minorEastAsia"/>
      <w:color w:val="5A5A5A"/>
    </w:rPr>
  </w:style>
  <w:style w:type="character" w:customStyle="1" w:styleId="SubtitleChar">
    <w:name w:val="Subtitle Char"/>
    <w:basedOn w:val="DefaultParagraphFont"/>
    <w:link w:val="Subtitle"/>
    <w:uiPriority w:val="11"/>
    <w:rsid w:val="008E1C50"/>
    <w:rPr>
      <w:rFonts w:eastAsiaTheme="minorEastAsia"/>
      <w:color w:val="5A5A5A"/>
      <w:lang w:val="en-GB"/>
    </w:rPr>
  </w:style>
  <w:style w:type="paragraph" w:styleId="Quote">
    <w:name w:val="Quote"/>
    <w:basedOn w:val="Normal"/>
    <w:next w:val="Normal"/>
    <w:link w:val="QuoteChar"/>
    <w:uiPriority w:val="29"/>
    <w:qFormat/>
    <w:rsid w:val="008E1C50"/>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8E1C50"/>
    <w:rPr>
      <w:i/>
      <w:iCs/>
      <w:color w:val="404040" w:themeColor="text1" w:themeTint="BF"/>
      <w:lang w:val="en-GB"/>
    </w:rPr>
  </w:style>
  <w:style w:type="paragraph" w:styleId="IntenseQuote">
    <w:name w:val="Intense Quote"/>
    <w:basedOn w:val="Normal"/>
    <w:next w:val="Normal"/>
    <w:link w:val="IntenseQuoteChar"/>
    <w:uiPriority w:val="30"/>
    <w:qFormat/>
    <w:rsid w:val="008E1C50"/>
    <w:pP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8E1C50"/>
    <w:rPr>
      <w:i/>
      <w:iCs/>
      <w:color w:val="4472C4" w:themeColor="accent1"/>
      <w:lang w:val="en-GB"/>
    </w:rPr>
  </w:style>
  <w:style w:type="paragraph" w:styleId="TOC1">
    <w:name w:val="toc 1"/>
    <w:basedOn w:val="Normal"/>
    <w:next w:val="Normal"/>
    <w:uiPriority w:val="39"/>
    <w:unhideWhenUsed/>
    <w:rsid w:val="008E1C50"/>
    <w:pPr>
      <w:spacing w:after="100"/>
    </w:pPr>
  </w:style>
  <w:style w:type="paragraph" w:styleId="TOC2">
    <w:name w:val="toc 2"/>
    <w:basedOn w:val="Normal"/>
    <w:next w:val="Normal"/>
    <w:uiPriority w:val="39"/>
    <w:unhideWhenUsed/>
    <w:rsid w:val="008E1C50"/>
    <w:pPr>
      <w:spacing w:after="100"/>
      <w:ind w:left="220"/>
    </w:pPr>
  </w:style>
  <w:style w:type="paragraph" w:styleId="TOC3">
    <w:name w:val="toc 3"/>
    <w:basedOn w:val="Normal"/>
    <w:next w:val="Normal"/>
    <w:uiPriority w:val="39"/>
    <w:unhideWhenUsed/>
    <w:rsid w:val="008E1C50"/>
    <w:pPr>
      <w:spacing w:after="100"/>
      <w:ind w:left="440"/>
    </w:pPr>
  </w:style>
  <w:style w:type="paragraph" w:styleId="TOC4">
    <w:name w:val="toc 4"/>
    <w:basedOn w:val="Normal"/>
    <w:next w:val="Normal"/>
    <w:uiPriority w:val="39"/>
    <w:unhideWhenUsed/>
    <w:rsid w:val="008E1C50"/>
    <w:pPr>
      <w:spacing w:after="100"/>
      <w:ind w:left="660"/>
    </w:pPr>
  </w:style>
  <w:style w:type="paragraph" w:styleId="TOC5">
    <w:name w:val="toc 5"/>
    <w:basedOn w:val="Normal"/>
    <w:next w:val="Normal"/>
    <w:uiPriority w:val="39"/>
    <w:unhideWhenUsed/>
    <w:rsid w:val="008E1C50"/>
    <w:pPr>
      <w:spacing w:after="100"/>
      <w:ind w:left="880"/>
    </w:pPr>
  </w:style>
  <w:style w:type="paragraph" w:styleId="TOC6">
    <w:name w:val="toc 6"/>
    <w:basedOn w:val="Normal"/>
    <w:next w:val="Normal"/>
    <w:uiPriority w:val="39"/>
    <w:unhideWhenUsed/>
    <w:rsid w:val="008E1C50"/>
    <w:pPr>
      <w:spacing w:after="100"/>
      <w:ind w:left="1100"/>
    </w:pPr>
  </w:style>
  <w:style w:type="paragraph" w:styleId="TOC7">
    <w:name w:val="toc 7"/>
    <w:basedOn w:val="Normal"/>
    <w:next w:val="Normal"/>
    <w:uiPriority w:val="39"/>
    <w:unhideWhenUsed/>
    <w:rsid w:val="008E1C50"/>
    <w:pPr>
      <w:spacing w:after="100"/>
      <w:ind w:left="1320"/>
    </w:pPr>
  </w:style>
  <w:style w:type="paragraph" w:styleId="TOC8">
    <w:name w:val="toc 8"/>
    <w:basedOn w:val="Normal"/>
    <w:next w:val="Normal"/>
    <w:uiPriority w:val="39"/>
    <w:unhideWhenUsed/>
    <w:rsid w:val="008E1C50"/>
    <w:pPr>
      <w:spacing w:after="100"/>
      <w:ind w:left="1540"/>
    </w:pPr>
  </w:style>
  <w:style w:type="paragraph" w:styleId="TOC9">
    <w:name w:val="toc 9"/>
    <w:basedOn w:val="Normal"/>
    <w:next w:val="Normal"/>
    <w:uiPriority w:val="39"/>
    <w:unhideWhenUsed/>
    <w:rsid w:val="008E1C50"/>
    <w:pPr>
      <w:spacing w:after="100"/>
      <w:ind w:left="1760"/>
    </w:pPr>
  </w:style>
  <w:style w:type="paragraph" w:styleId="EndnoteText">
    <w:name w:val="endnote text"/>
    <w:basedOn w:val="Normal"/>
    <w:link w:val="EndnoteTextChar"/>
    <w:uiPriority w:val="99"/>
    <w:semiHidden/>
    <w:unhideWhenUsed/>
    <w:rsid w:val="008E1C50"/>
    <w:pPr>
      <w:spacing w:after="0"/>
    </w:pPr>
    <w:rPr>
      <w:sz w:val="20"/>
      <w:szCs w:val="20"/>
    </w:rPr>
  </w:style>
  <w:style w:type="character" w:customStyle="1" w:styleId="EndnoteTextChar">
    <w:name w:val="Endnote Text Char"/>
    <w:basedOn w:val="DefaultParagraphFont"/>
    <w:link w:val="EndnoteText"/>
    <w:uiPriority w:val="99"/>
    <w:semiHidden/>
    <w:rsid w:val="008E1C50"/>
    <w:rPr>
      <w:sz w:val="20"/>
      <w:szCs w:val="20"/>
      <w:lang w:val="en-GB"/>
    </w:rPr>
  </w:style>
  <w:style w:type="paragraph" w:styleId="Footer">
    <w:name w:val="footer"/>
    <w:basedOn w:val="Normal"/>
    <w:link w:val="FooterChar"/>
    <w:uiPriority w:val="99"/>
    <w:unhideWhenUsed/>
    <w:rsid w:val="008E1C50"/>
    <w:pPr>
      <w:tabs>
        <w:tab w:val="center" w:pos="4680"/>
        <w:tab w:val="right" w:pos="9360"/>
      </w:tabs>
      <w:spacing w:after="0"/>
    </w:pPr>
  </w:style>
  <w:style w:type="character" w:customStyle="1" w:styleId="FooterChar">
    <w:name w:val="Footer Char"/>
    <w:basedOn w:val="DefaultParagraphFont"/>
    <w:link w:val="Footer"/>
    <w:uiPriority w:val="99"/>
    <w:rsid w:val="008E1C50"/>
    <w:rPr>
      <w:lang w:val="en-GB"/>
    </w:rPr>
  </w:style>
  <w:style w:type="paragraph" w:styleId="FootnoteText">
    <w:name w:val="footnote text"/>
    <w:basedOn w:val="Normal"/>
    <w:link w:val="FootnoteTextChar"/>
    <w:uiPriority w:val="99"/>
    <w:semiHidden/>
    <w:unhideWhenUsed/>
    <w:rsid w:val="008E1C50"/>
    <w:pPr>
      <w:spacing w:after="0"/>
    </w:pPr>
    <w:rPr>
      <w:sz w:val="20"/>
      <w:szCs w:val="20"/>
    </w:rPr>
  </w:style>
  <w:style w:type="character" w:customStyle="1" w:styleId="FootnoteTextChar">
    <w:name w:val="Footnote Text Char"/>
    <w:basedOn w:val="DefaultParagraphFont"/>
    <w:link w:val="FootnoteText"/>
    <w:uiPriority w:val="99"/>
    <w:semiHidden/>
    <w:rsid w:val="008E1C50"/>
    <w:rPr>
      <w:sz w:val="20"/>
      <w:szCs w:val="20"/>
      <w:lang w:val="en-GB"/>
    </w:rPr>
  </w:style>
  <w:style w:type="paragraph" w:styleId="Header">
    <w:name w:val="header"/>
    <w:basedOn w:val="Normal"/>
    <w:link w:val="HeaderChar"/>
    <w:uiPriority w:val="99"/>
    <w:unhideWhenUsed/>
    <w:rsid w:val="008E1C50"/>
    <w:pPr>
      <w:tabs>
        <w:tab w:val="center" w:pos="4680"/>
        <w:tab w:val="right" w:pos="9360"/>
      </w:tabs>
      <w:spacing w:after="0"/>
    </w:pPr>
  </w:style>
  <w:style w:type="character" w:customStyle="1" w:styleId="HeaderChar">
    <w:name w:val="Header Char"/>
    <w:basedOn w:val="DefaultParagraphFont"/>
    <w:link w:val="Header"/>
    <w:uiPriority w:val="99"/>
    <w:rsid w:val="008E1C50"/>
    <w:rPr>
      <w:lang w:val="en-GB"/>
    </w:rPr>
  </w:style>
  <w:style w:type="paragraph" w:styleId="Revision">
    <w:name w:val="Revision"/>
    <w:hidden/>
    <w:uiPriority w:val="99"/>
    <w:semiHidden/>
    <w:rsid w:val="007E6F95"/>
    <w:pPr>
      <w:spacing w:after="0" w:line="240" w:lineRule="auto"/>
    </w:pPr>
    <w:rPr>
      <w:lang w:val="en-GB"/>
    </w:rPr>
  </w:style>
  <w:style w:type="character" w:styleId="FootnoteReference">
    <w:name w:val="footnote reference"/>
    <w:basedOn w:val="DefaultParagraphFont"/>
    <w:uiPriority w:val="99"/>
    <w:semiHidden/>
    <w:unhideWhenUsed/>
    <w:rsid w:val="00D62182"/>
    <w:rPr>
      <w:vertAlign w:val="superscript"/>
    </w:rPr>
  </w:style>
  <w:style w:type="paragraph" w:styleId="NoSpacing">
    <w:name w:val="No Spacing"/>
    <w:uiPriority w:val="1"/>
    <w:qFormat/>
    <w:rsid w:val="00D62182"/>
    <w:pPr>
      <w:spacing w:after="0" w:line="240" w:lineRule="auto"/>
    </w:pPr>
    <w:rPr>
      <w:lang w:val="en-GB"/>
    </w:rPr>
  </w:style>
  <w:style w:type="character" w:styleId="CommentReference">
    <w:name w:val="annotation reference"/>
    <w:basedOn w:val="DefaultParagraphFont"/>
    <w:uiPriority w:val="99"/>
    <w:semiHidden/>
    <w:unhideWhenUsed/>
    <w:rsid w:val="00746E61"/>
    <w:rPr>
      <w:sz w:val="16"/>
      <w:szCs w:val="16"/>
    </w:rPr>
  </w:style>
  <w:style w:type="paragraph" w:styleId="CommentText">
    <w:name w:val="annotation text"/>
    <w:basedOn w:val="Normal"/>
    <w:link w:val="CommentTextChar"/>
    <w:uiPriority w:val="99"/>
    <w:semiHidden/>
    <w:unhideWhenUsed/>
    <w:rsid w:val="00746E61"/>
    <w:pPr>
      <w:spacing w:line="240" w:lineRule="auto"/>
    </w:pPr>
    <w:rPr>
      <w:sz w:val="20"/>
      <w:szCs w:val="20"/>
    </w:rPr>
  </w:style>
  <w:style w:type="character" w:customStyle="1" w:styleId="CommentTextChar">
    <w:name w:val="Comment Text Char"/>
    <w:basedOn w:val="DefaultParagraphFont"/>
    <w:link w:val="CommentText"/>
    <w:uiPriority w:val="99"/>
    <w:semiHidden/>
    <w:rsid w:val="00746E61"/>
    <w:rPr>
      <w:sz w:val="20"/>
      <w:szCs w:val="20"/>
      <w:lang w:val="en-GB"/>
    </w:rPr>
  </w:style>
  <w:style w:type="paragraph" w:styleId="CommentSubject">
    <w:name w:val="annotation subject"/>
    <w:basedOn w:val="CommentText"/>
    <w:next w:val="CommentText"/>
    <w:link w:val="CommentSubjectChar"/>
    <w:uiPriority w:val="99"/>
    <w:semiHidden/>
    <w:unhideWhenUsed/>
    <w:rsid w:val="00746E61"/>
    <w:rPr>
      <w:b/>
      <w:bCs/>
    </w:rPr>
  </w:style>
  <w:style w:type="character" w:customStyle="1" w:styleId="CommentSubjectChar">
    <w:name w:val="Comment Subject Char"/>
    <w:basedOn w:val="CommentTextChar"/>
    <w:link w:val="CommentSubject"/>
    <w:uiPriority w:val="99"/>
    <w:semiHidden/>
    <w:rsid w:val="00746E61"/>
    <w:rPr>
      <w:b/>
      <w:bCs/>
      <w:sz w:val="20"/>
      <w:szCs w:val="20"/>
      <w:lang w:val="en-GB"/>
    </w:rPr>
  </w:style>
  <w:style w:type="paragraph" w:styleId="BalloonText">
    <w:name w:val="Balloon Text"/>
    <w:basedOn w:val="Normal"/>
    <w:link w:val="BalloonTextChar"/>
    <w:uiPriority w:val="99"/>
    <w:semiHidden/>
    <w:unhideWhenUsed/>
    <w:rsid w:val="005832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32DD"/>
    <w:rPr>
      <w:rFonts w:ascii="Segoe UI" w:hAnsi="Segoe UI" w:cs="Segoe UI"/>
      <w:sz w:val="18"/>
      <w:szCs w:val="18"/>
      <w:lang w:val="en-GB"/>
    </w:rPr>
  </w:style>
  <w:style w:type="character" w:styleId="Hyperlink">
    <w:name w:val="Hyperlink"/>
    <w:basedOn w:val="DefaultParagraphFont"/>
    <w:uiPriority w:val="99"/>
    <w:unhideWhenUsed/>
    <w:rsid w:val="00365BA4"/>
    <w:rPr>
      <w:color w:val="0563C1" w:themeColor="hyperlink"/>
      <w:u w:val="single"/>
    </w:rPr>
  </w:style>
  <w:style w:type="character" w:styleId="Emphasis">
    <w:name w:val="Emphasis"/>
    <w:basedOn w:val="DefaultParagraphFont"/>
    <w:uiPriority w:val="20"/>
    <w:qFormat/>
    <w:rsid w:val="00365BA4"/>
    <w:rPr>
      <w:i/>
      <w:iCs/>
    </w:rPr>
  </w:style>
  <w:style w:type="paragraph" w:customStyle="1" w:styleId="Bibliography1">
    <w:name w:val="Bibliography1"/>
    <w:basedOn w:val="Normal"/>
    <w:link w:val="BibliographyTegn"/>
    <w:rsid w:val="00874FE3"/>
    <w:pPr>
      <w:spacing w:after="0" w:line="480" w:lineRule="auto"/>
      <w:ind w:left="720" w:hanging="720"/>
    </w:pPr>
    <w:rPr>
      <w:lang w:val="en-US"/>
    </w:rPr>
  </w:style>
  <w:style w:type="character" w:customStyle="1" w:styleId="BibliographyTegn">
    <w:name w:val="Bibliography Tegn"/>
    <w:basedOn w:val="DefaultParagraphFont"/>
    <w:link w:val="Bibliography1"/>
    <w:rsid w:val="00874FE3"/>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771998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ECFCA5E1E70449A612082E3F709A26" ma:contentTypeVersion="13" ma:contentTypeDescription="Create a new document." ma:contentTypeScope="" ma:versionID="a6047acd3621a6a95bb908966737fd9c">
  <xsd:schema xmlns:xsd="http://www.w3.org/2001/XMLSchema" xmlns:xs="http://www.w3.org/2001/XMLSchema" xmlns:p="http://schemas.microsoft.com/office/2006/metadata/properties" xmlns:ns2="6f14db09-efec-43b3-9515-a35bf4ddb646" xmlns:ns3="07885e9f-35fa-46dd-91c0-5ef9cb82d27f" targetNamespace="http://schemas.microsoft.com/office/2006/metadata/properties" ma:root="true" ma:fieldsID="22c769cfa8725e00ba9ba903632314b7" ns2:_="" ns3:_="">
    <xsd:import namespace="6f14db09-efec-43b3-9515-a35bf4ddb646"/>
    <xsd:import namespace="07885e9f-35fa-46dd-91c0-5ef9cb82d27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DateTaken" minOccurs="0"/>
                <xsd:element ref="ns2:MediaServiceGenerationTime" minOccurs="0"/>
                <xsd:element ref="ns2:MediaServiceEventHashCode" minOccurs="0"/>
                <xsd:element ref="ns2:MediaServiceObjectDetectorVersions" minOccurs="0"/>
                <xsd:element ref="ns2:MediaServiceSearchProperties"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4db09-efec-43b3-9515-a35bf4ddb6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75ea7b-1eef-4e91-915e-32e4cb5a9c34"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7885e9f-35fa-46dd-91c0-5ef9cb82d27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f14db09-efec-43b3-9515-a35bf4ddb646">
      <Terms xmlns="http://schemas.microsoft.com/office/infopath/2007/PartnerControls"/>
    </lcf76f155ced4ddcb4097134ff3c332f>
    <SharedWithUsers xmlns="07885e9f-35fa-46dd-91c0-5ef9cb82d27f">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89670A-E108-4B11-B59C-F94D6CB1E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14db09-efec-43b3-9515-a35bf4ddb646"/>
    <ds:schemaRef ds:uri="07885e9f-35fa-46dd-91c0-5ef9cb82d2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41C4F3-84D7-4391-A445-4A25A14BD2D4}">
  <ds:schemaRefs>
    <ds:schemaRef ds:uri="http://schemas.microsoft.com/office/2006/metadata/properties"/>
    <ds:schemaRef ds:uri="http://schemas.microsoft.com/office/infopath/2007/PartnerControls"/>
    <ds:schemaRef ds:uri="6f14db09-efec-43b3-9515-a35bf4ddb646"/>
    <ds:schemaRef ds:uri="07885e9f-35fa-46dd-91c0-5ef9cb82d27f"/>
  </ds:schemaRefs>
</ds:datastoreItem>
</file>

<file path=customXml/itemProps3.xml><?xml version="1.0" encoding="utf-8"?>
<ds:datastoreItem xmlns:ds="http://schemas.openxmlformats.org/officeDocument/2006/customXml" ds:itemID="{116227DF-2FF9-401A-A73A-B6B5384827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1170</Words>
  <Characters>6673</Characters>
  <Application>Microsoft Office Word</Application>
  <DocSecurity>0</DocSecurity>
  <Lines>55</Lines>
  <Paragraphs>15</Paragraphs>
  <ScaleCrop>false</ScaleCrop>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Bui, Cathrine Kieu Trang</dc:creator>
  <cp:keywords/>
  <dc:description/>
  <cp:lastModifiedBy>Luis Miguel Lopez Ramos</cp:lastModifiedBy>
  <cp:revision>130</cp:revision>
  <dcterms:created xsi:type="dcterms:W3CDTF">2022-10-31T05:41:00Z</dcterms:created>
  <dcterms:modified xsi:type="dcterms:W3CDTF">2025-04-02T11:07:00Z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0x01010001ECFCA5E1E70449A612082E3F709A26</vt:lpwstr>
  </property>
  <property fmtid="{D5CDD505-2E9C-101B-9397-08002B2CF9AE}" pid="3" name="MediaServiceImageTags">
    <vt:lpwstr/>
  </property>
  <property fmtid="{D5CDD505-2E9C-101B-9397-08002B2CF9AE}" pid="4" name="ZOTERO_PREF_1">
    <vt:lpwstr>&lt;data data-version="3" zotero-version="6.0.16-beta.8+c5a769285"&gt;&lt;session id="f3FkkfvT"/&gt;&lt;style id="http://www.zotero.org/styles/apa" locale="en-GB" hasBibliography="1" bibliographyStyleHasBeenSet="1"/&gt;&lt;prefs&gt;&lt;pref name="fieldType" value="Field"/&gt;&lt;pref nam</vt:lpwstr>
  </property>
  <property fmtid="{D5CDD505-2E9C-101B-9397-08002B2CF9AE}" pid="5" name="ZOTERO_PREF_2">
    <vt:lpwstr>e="automaticJournalAbbreviations" value="true"/&gt;&lt;/prefs&gt;&lt;/data&gt;</vt:lpwstr>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ies>
</file>