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A03F45" w14:textId="77777777" w:rsidR="001F23AB" w:rsidRDefault="001F23AB" w:rsidP="00DB296A">
      <w:pPr>
        <w:jc w:val="center"/>
        <w:rPr>
          <w:sz w:val="40"/>
          <w:szCs w:val="40"/>
        </w:rPr>
      </w:pPr>
      <w:bookmarkStart w:id="0" w:name="_Toc64319951"/>
    </w:p>
    <w:p w14:paraId="052B60DA" w14:textId="77777777" w:rsidR="001F23AB" w:rsidRDefault="001F23AB" w:rsidP="00DB296A">
      <w:pPr>
        <w:jc w:val="center"/>
        <w:rPr>
          <w:sz w:val="40"/>
          <w:szCs w:val="40"/>
        </w:rPr>
      </w:pPr>
    </w:p>
    <w:p w14:paraId="6DBA64AD" w14:textId="77777777" w:rsidR="001F23AB" w:rsidRDefault="001F23AB" w:rsidP="00DB296A">
      <w:pPr>
        <w:jc w:val="center"/>
        <w:rPr>
          <w:sz w:val="40"/>
          <w:szCs w:val="40"/>
        </w:rPr>
      </w:pPr>
    </w:p>
    <w:p w14:paraId="533C97ED" w14:textId="1B6CC658" w:rsidR="00F114A3" w:rsidRDefault="00466852" w:rsidP="00DB296A">
      <w:pPr>
        <w:jc w:val="center"/>
        <w:rPr>
          <w:sz w:val="40"/>
          <w:szCs w:val="40"/>
        </w:rPr>
      </w:pPr>
      <w:proofErr w:type="spellStart"/>
      <w:r w:rsidRPr="00DB296A">
        <w:rPr>
          <w:sz w:val="40"/>
          <w:szCs w:val="40"/>
        </w:rPr>
        <w:t>Faguss</w:t>
      </w:r>
      <w:proofErr w:type="spellEnd"/>
      <w:r w:rsidRPr="00DB296A">
        <w:rPr>
          <w:sz w:val="40"/>
          <w:szCs w:val="40"/>
        </w:rPr>
        <w:t xml:space="preserve"> Erdészeti Kft. által fejlesztett faipari szárítókamra vizsgálata</w:t>
      </w:r>
      <w:bookmarkEnd w:id="0"/>
    </w:p>
    <w:p w14:paraId="3701D545" w14:textId="476AD896" w:rsidR="00A438F0" w:rsidRPr="00A438F0" w:rsidRDefault="00A438F0" w:rsidP="00DB296A">
      <w:pPr>
        <w:jc w:val="center"/>
        <w:rPr>
          <w:sz w:val="28"/>
          <w:szCs w:val="28"/>
        </w:rPr>
      </w:pPr>
      <w:proofErr w:type="spellStart"/>
      <w:r w:rsidRPr="00A438F0">
        <w:rPr>
          <w:sz w:val="28"/>
          <w:szCs w:val="28"/>
        </w:rPr>
        <w:t>Investigation</w:t>
      </w:r>
      <w:proofErr w:type="spellEnd"/>
      <w:r w:rsidRPr="00A438F0">
        <w:rPr>
          <w:sz w:val="28"/>
          <w:szCs w:val="28"/>
        </w:rPr>
        <w:t xml:space="preserve"> of a </w:t>
      </w:r>
      <w:proofErr w:type="spellStart"/>
      <w:r w:rsidRPr="00A438F0">
        <w:rPr>
          <w:sz w:val="28"/>
          <w:szCs w:val="28"/>
        </w:rPr>
        <w:t>wood</w:t>
      </w:r>
      <w:proofErr w:type="spellEnd"/>
      <w:r w:rsidRPr="00A438F0">
        <w:rPr>
          <w:sz w:val="28"/>
          <w:szCs w:val="28"/>
        </w:rPr>
        <w:t xml:space="preserve"> </w:t>
      </w:r>
      <w:proofErr w:type="spellStart"/>
      <w:r w:rsidRPr="00A438F0">
        <w:rPr>
          <w:sz w:val="28"/>
          <w:szCs w:val="28"/>
        </w:rPr>
        <w:t>drying</w:t>
      </w:r>
      <w:proofErr w:type="spellEnd"/>
      <w:r w:rsidRPr="00A438F0">
        <w:rPr>
          <w:sz w:val="28"/>
          <w:szCs w:val="28"/>
        </w:rPr>
        <w:t xml:space="preserve"> </w:t>
      </w:r>
      <w:proofErr w:type="spellStart"/>
      <w:r w:rsidRPr="00A438F0">
        <w:rPr>
          <w:sz w:val="28"/>
          <w:szCs w:val="28"/>
        </w:rPr>
        <w:t>chamber</w:t>
      </w:r>
      <w:proofErr w:type="spellEnd"/>
      <w:r w:rsidRPr="00A438F0">
        <w:rPr>
          <w:sz w:val="28"/>
          <w:szCs w:val="28"/>
        </w:rPr>
        <w:t xml:space="preserve"> </w:t>
      </w:r>
      <w:proofErr w:type="spellStart"/>
      <w:r w:rsidRPr="00A438F0">
        <w:rPr>
          <w:sz w:val="28"/>
          <w:szCs w:val="28"/>
        </w:rPr>
        <w:t>develope</w:t>
      </w:r>
      <w:proofErr w:type="spellEnd"/>
      <w:r w:rsidRPr="00A438F0">
        <w:rPr>
          <w:sz w:val="28"/>
          <w:szCs w:val="28"/>
        </w:rPr>
        <w:t xml:space="preserve"> in </w:t>
      </w:r>
      <w:proofErr w:type="spellStart"/>
      <w:r w:rsidRPr="00A438F0">
        <w:rPr>
          <w:sz w:val="28"/>
          <w:szCs w:val="28"/>
        </w:rPr>
        <w:t>Faguss</w:t>
      </w:r>
      <w:proofErr w:type="spellEnd"/>
      <w:r w:rsidRPr="00A438F0">
        <w:rPr>
          <w:sz w:val="28"/>
          <w:szCs w:val="28"/>
        </w:rPr>
        <w:t xml:space="preserve"> Ltd.</w:t>
      </w:r>
    </w:p>
    <w:p w14:paraId="31BE0889" w14:textId="625A2BB6" w:rsidR="006B564F" w:rsidRDefault="006B564F" w:rsidP="00DB296A">
      <w:pPr>
        <w:jc w:val="center"/>
        <w:rPr>
          <w:sz w:val="40"/>
          <w:szCs w:val="40"/>
        </w:rPr>
      </w:pPr>
    </w:p>
    <w:p w14:paraId="384BCAF2" w14:textId="1C43DE97" w:rsidR="006B564F" w:rsidRDefault="006B564F" w:rsidP="00DB296A">
      <w:pPr>
        <w:jc w:val="center"/>
        <w:rPr>
          <w:sz w:val="32"/>
          <w:szCs w:val="32"/>
        </w:rPr>
      </w:pPr>
      <w:r w:rsidRPr="00E23665">
        <w:rPr>
          <w:sz w:val="32"/>
          <w:szCs w:val="32"/>
        </w:rPr>
        <w:t>Kutatási jelentés</w:t>
      </w:r>
    </w:p>
    <w:p w14:paraId="72BF0425" w14:textId="01AE6BDE" w:rsidR="00A438F0" w:rsidRPr="00A438F0" w:rsidRDefault="00A438F0" w:rsidP="00DB296A">
      <w:pPr>
        <w:jc w:val="center"/>
        <w:rPr>
          <w:sz w:val="28"/>
          <w:szCs w:val="28"/>
        </w:rPr>
      </w:pPr>
      <w:r w:rsidRPr="00A438F0">
        <w:rPr>
          <w:sz w:val="28"/>
          <w:szCs w:val="28"/>
        </w:rPr>
        <w:t xml:space="preserve">Research </w:t>
      </w:r>
      <w:proofErr w:type="spellStart"/>
      <w:r w:rsidRPr="00A438F0">
        <w:rPr>
          <w:sz w:val="28"/>
          <w:szCs w:val="28"/>
        </w:rPr>
        <w:t>study</w:t>
      </w:r>
      <w:proofErr w:type="spellEnd"/>
    </w:p>
    <w:p w14:paraId="4DE5B8F0" w14:textId="00F4B47F" w:rsidR="006B564F" w:rsidRDefault="006B564F" w:rsidP="00DB296A">
      <w:pPr>
        <w:jc w:val="center"/>
        <w:rPr>
          <w:sz w:val="40"/>
          <w:szCs w:val="40"/>
        </w:rPr>
      </w:pPr>
    </w:p>
    <w:p w14:paraId="46BD0F6E" w14:textId="5E05B7A4" w:rsidR="006B564F" w:rsidRDefault="006B564F" w:rsidP="00DB296A">
      <w:pPr>
        <w:jc w:val="center"/>
        <w:rPr>
          <w:sz w:val="40"/>
          <w:szCs w:val="40"/>
        </w:rPr>
      </w:pPr>
    </w:p>
    <w:p w14:paraId="1C62FB3A" w14:textId="17E38268" w:rsidR="006B564F" w:rsidRDefault="006B564F" w:rsidP="00DB296A">
      <w:pPr>
        <w:jc w:val="center"/>
        <w:rPr>
          <w:sz w:val="40"/>
          <w:szCs w:val="40"/>
        </w:rPr>
      </w:pPr>
    </w:p>
    <w:p w14:paraId="0E0E7FBD" w14:textId="5D4732BA" w:rsidR="001F23AB" w:rsidRDefault="001F23AB" w:rsidP="00DB296A">
      <w:pPr>
        <w:jc w:val="center"/>
        <w:rPr>
          <w:sz w:val="40"/>
          <w:szCs w:val="40"/>
        </w:rPr>
      </w:pPr>
    </w:p>
    <w:p w14:paraId="589246FC" w14:textId="7EBA26E2" w:rsidR="001F23AB" w:rsidRDefault="001F23AB" w:rsidP="00DB296A">
      <w:pPr>
        <w:jc w:val="center"/>
        <w:rPr>
          <w:sz w:val="40"/>
          <w:szCs w:val="40"/>
        </w:rPr>
      </w:pPr>
    </w:p>
    <w:p w14:paraId="4672972D" w14:textId="351E628E" w:rsidR="001F23AB" w:rsidRDefault="001F23AB" w:rsidP="00DB296A">
      <w:pPr>
        <w:jc w:val="center"/>
        <w:rPr>
          <w:sz w:val="40"/>
          <w:szCs w:val="40"/>
        </w:rPr>
      </w:pPr>
    </w:p>
    <w:p w14:paraId="7E256E85" w14:textId="77777777" w:rsidR="001F23AB" w:rsidRDefault="001F23AB" w:rsidP="00A438F0">
      <w:pPr>
        <w:rPr>
          <w:sz w:val="40"/>
          <w:szCs w:val="40"/>
        </w:rPr>
      </w:pPr>
    </w:p>
    <w:p w14:paraId="42F2DA71" w14:textId="79B30095" w:rsidR="006B564F" w:rsidRDefault="006B564F" w:rsidP="00DB296A">
      <w:pPr>
        <w:jc w:val="center"/>
        <w:rPr>
          <w:sz w:val="40"/>
          <w:szCs w:val="40"/>
        </w:rPr>
      </w:pPr>
    </w:p>
    <w:p w14:paraId="632A44AB" w14:textId="5DC2052D" w:rsidR="006B564F" w:rsidRDefault="006B564F" w:rsidP="00DB296A">
      <w:pPr>
        <w:jc w:val="center"/>
        <w:rPr>
          <w:sz w:val="40"/>
          <w:szCs w:val="40"/>
        </w:rPr>
      </w:pPr>
      <w:r>
        <w:rPr>
          <w:sz w:val="40"/>
          <w:szCs w:val="40"/>
        </w:rPr>
        <w:t>Soproni Egyetem</w:t>
      </w:r>
    </w:p>
    <w:p w14:paraId="774D88E1" w14:textId="33B66056" w:rsidR="00BB4989" w:rsidRDefault="00BB4989" w:rsidP="00DB296A">
      <w:pPr>
        <w:jc w:val="center"/>
        <w:rPr>
          <w:sz w:val="40"/>
          <w:szCs w:val="40"/>
        </w:rPr>
      </w:pPr>
      <w:r>
        <w:rPr>
          <w:sz w:val="40"/>
          <w:szCs w:val="40"/>
        </w:rPr>
        <w:t>Központi Vizsgáló Laboratórium</w:t>
      </w:r>
    </w:p>
    <w:p w14:paraId="769A8BC5" w14:textId="4206137F" w:rsidR="00BB4989" w:rsidRPr="00DB296A" w:rsidRDefault="00BB4989" w:rsidP="00DB296A">
      <w:pPr>
        <w:jc w:val="center"/>
        <w:rPr>
          <w:sz w:val="40"/>
          <w:szCs w:val="40"/>
        </w:rPr>
      </w:pPr>
      <w:r>
        <w:rPr>
          <w:sz w:val="40"/>
          <w:szCs w:val="40"/>
        </w:rPr>
        <w:t>2021</w:t>
      </w:r>
    </w:p>
    <w:p w14:paraId="3C8AF0C0" w14:textId="77777777" w:rsidR="00F114A3" w:rsidRDefault="00F114A3">
      <w:pP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</w:pPr>
      <w:r>
        <w:br w:type="page"/>
      </w: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165024045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67C107A" w14:textId="22DA7103" w:rsidR="009A2CA4" w:rsidRDefault="009A2CA4">
          <w:pPr>
            <w:pStyle w:val="Tartalomjegyzkcmsora"/>
          </w:pPr>
          <w:r>
            <w:t>Tartalom</w:t>
          </w:r>
        </w:p>
        <w:p w14:paraId="60934E94" w14:textId="0790A097" w:rsidR="00B52643" w:rsidRDefault="009A2CA4">
          <w:pPr>
            <w:pStyle w:val="TJ2"/>
            <w:tabs>
              <w:tab w:val="left" w:pos="660"/>
              <w:tab w:val="right" w:leader="dot" w:pos="9062"/>
            </w:tabs>
            <w:rPr>
              <w:rFonts w:eastAsiaTheme="minorEastAsia"/>
              <w:noProof/>
              <w:lang w:eastAsia="hu-H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64473661" w:history="1">
            <w:r w:rsidR="00B52643" w:rsidRPr="00C42396">
              <w:rPr>
                <w:rStyle w:val="Hiperhivatkozs"/>
                <w:noProof/>
              </w:rPr>
              <w:t>1.</w:t>
            </w:r>
            <w:r w:rsidR="00B52643">
              <w:rPr>
                <w:rFonts w:eastAsiaTheme="minorEastAsia"/>
                <w:noProof/>
                <w:lang w:eastAsia="hu-HU"/>
              </w:rPr>
              <w:tab/>
            </w:r>
            <w:r w:rsidR="00B52643" w:rsidRPr="00C42396">
              <w:rPr>
                <w:rStyle w:val="Hiperhivatkozs"/>
                <w:noProof/>
              </w:rPr>
              <w:t>Alapadatok</w:t>
            </w:r>
            <w:r w:rsidR="00B52643">
              <w:rPr>
                <w:noProof/>
                <w:webHidden/>
              </w:rPr>
              <w:tab/>
            </w:r>
            <w:r w:rsidR="00B52643">
              <w:rPr>
                <w:noProof/>
                <w:webHidden/>
              </w:rPr>
              <w:fldChar w:fldCharType="begin"/>
            </w:r>
            <w:r w:rsidR="00B52643">
              <w:rPr>
                <w:noProof/>
                <w:webHidden/>
              </w:rPr>
              <w:instrText xml:space="preserve"> PAGEREF _Toc64473661 \h </w:instrText>
            </w:r>
            <w:r w:rsidR="00B52643">
              <w:rPr>
                <w:noProof/>
                <w:webHidden/>
              </w:rPr>
            </w:r>
            <w:r w:rsidR="00B52643">
              <w:rPr>
                <w:noProof/>
                <w:webHidden/>
              </w:rPr>
              <w:fldChar w:fldCharType="separate"/>
            </w:r>
            <w:r w:rsidR="00B52643">
              <w:rPr>
                <w:noProof/>
                <w:webHidden/>
              </w:rPr>
              <w:t>3</w:t>
            </w:r>
            <w:r w:rsidR="00B52643">
              <w:rPr>
                <w:noProof/>
                <w:webHidden/>
              </w:rPr>
              <w:fldChar w:fldCharType="end"/>
            </w:r>
          </w:hyperlink>
        </w:p>
        <w:p w14:paraId="0E3A72D0" w14:textId="663946FC" w:rsidR="00B52643" w:rsidRDefault="00A438F0">
          <w:pPr>
            <w:pStyle w:val="TJ2"/>
            <w:tabs>
              <w:tab w:val="left" w:pos="660"/>
              <w:tab w:val="right" w:leader="dot" w:pos="9062"/>
            </w:tabs>
            <w:rPr>
              <w:rFonts w:eastAsiaTheme="minorEastAsia"/>
              <w:noProof/>
              <w:lang w:eastAsia="hu-HU"/>
            </w:rPr>
          </w:pPr>
          <w:hyperlink w:anchor="_Toc64473662" w:history="1">
            <w:r w:rsidR="00B52643" w:rsidRPr="00C42396">
              <w:rPr>
                <w:rStyle w:val="Hiperhivatkozs"/>
                <w:noProof/>
              </w:rPr>
              <w:t>2.</w:t>
            </w:r>
            <w:r w:rsidR="00B52643">
              <w:rPr>
                <w:rFonts w:eastAsiaTheme="minorEastAsia"/>
                <w:noProof/>
                <w:lang w:eastAsia="hu-HU"/>
              </w:rPr>
              <w:tab/>
            </w:r>
            <w:r w:rsidR="00B52643" w:rsidRPr="00C42396">
              <w:rPr>
                <w:rStyle w:val="Hiperhivatkozs"/>
                <w:noProof/>
              </w:rPr>
              <w:t>Sűrűségvizsgálat</w:t>
            </w:r>
            <w:r w:rsidR="00B52643">
              <w:rPr>
                <w:noProof/>
                <w:webHidden/>
              </w:rPr>
              <w:tab/>
            </w:r>
            <w:r w:rsidR="00B52643">
              <w:rPr>
                <w:noProof/>
                <w:webHidden/>
              </w:rPr>
              <w:fldChar w:fldCharType="begin"/>
            </w:r>
            <w:r w:rsidR="00B52643">
              <w:rPr>
                <w:noProof/>
                <w:webHidden/>
              </w:rPr>
              <w:instrText xml:space="preserve"> PAGEREF _Toc64473662 \h </w:instrText>
            </w:r>
            <w:r w:rsidR="00B52643">
              <w:rPr>
                <w:noProof/>
                <w:webHidden/>
              </w:rPr>
            </w:r>
            <w:r w:rsidR="00B52643">
              <w:rPr>
                <w:noProof/>
                <w:webHidden/>
              </w:rPr>
              <w:fldChar w:fldCharType="separate"/>
            </w:r>
            <w:r w:rsidR="00B52643">
              <w:rPr>
                <w:noProof/>
                <w:webHidden/>
              </w:rPr>
              <w:t>10</w:t>
            </w:r>
            <w:r w:rsidR="00B52643">
              <w:rPr>
                <w:noProof/>
                <w:webHidden/>
              </w:rPr>
              <w:fldChar w:fldCharType="end"/>
            </w:r>
          </w:hyperlink>
        </w:p>
        <w:p w14:paraId="73535061" w14:textId="5D0491A7" w:rsidR="00B52643" w:rsidRDefault="00A438F0">
          <w:pPr>
            <w:pStyle w:val="TJ2"/>
            <w:tabs>
              <w:tab w:val="left" w:pos="660"/>
              <w:tab w:val="right" w:leader="dot" w:pos="9062"/>
            </w:tabs>
            <w:rPr>
              <w:rFonts w:eastAsiaTheme="minorEastAsia"/>
              <w:noProof/>
              <w:lang w:eastAsia="hu-HU"/>
            </w:rPr>
          </w:pPr>
          <w:hyperlink w:anchor="_Toc64473663" w:history="1">
            <w:r w:rsidR="00B52643" w:rsidRPr="00C42396">
              <w:rPr>
                <w:rStyle w:val="Hiperhivatkozs"/>
                <w:noProof/>
              </w:rPr>
              <w:t>3.</w:t>
            </w:r>
            <w:r w:rsidR="00B52643">
              <w:rPr>
                <w:rFonts w:eastAsiaTheme="minorEastAsia"/>
                <w:noProof/>
                <w:lang w:eastAsia="hu-HU"/>
              </w:rPr>
              <w:tab/>
            </w:r>
            <w:r w:rsidR="00B52643" w:rsidRPr="00C42396">
              <w:rPr>
                <w:rStyle w:val="Hiperhivatkozs"/>
                <w:noProof/>
              </w:rPr>
              <w:t>A faanyagban visszamaradt belső feszültségek vizsgálata</w:t>
            </w:r>
            <w:r w:rsidR="00B52643">
              <w:rPr>
                <w:noProof/>
                <w:webHidden/>
              </w:rPr>
              <w:tab/>
            </w:r>
            <w:r w:rsidR="00B52643">
              <w:rPr>
                <w:noProof/>
                <w:webHidden/>
              </w:rPr>
              <w:fldChar w:fldCharType="begin"/>
            </w:r>
            <w:r w:rsidR="00B52643">
              <w:rPr>
                <w:noProof/>
                <w:webHidden/>
              </w:rPr>
              <w:instrText xml:space="preserve"> PAGEREF _Toc64473663 \h </w:instrText>
            </w:r>
            <w:r w:rsidR="00B52643">
              <w:rPr>
                <w:noProof/>
                <w:webHidden/>
              </w:rPr>
            </w:r>
            <w:r w:rsidR="00B52643">
              <w:rPr>
                <w:noProof/>
                <w:webHidden/>
              </w:rPr>
              <w:fldChar w:fldCharType="separate"/>
            </w:r>
            <w:r w:rsidR="00B52643">
              <w:rPr>
                <w:noProof/>
                <w:webHidden/>
              </w:rPr>
              <w:t>11</w:t>
            </w:r>
            <w:r w:rsidR="00B52643">
              <w:rPr>
                <w:noProof/>
                <w:webHidden/>
              </w:rPr>
              <w:fldChar w:fldCharType="end"/>
            </w:r>
          </w:hyperlink>
        </w:p>
        <w:p w14:paraId="5E3F89A1" w14:textId="5809254F" w:rsidR="00B52643" w:rsidRDefault="00A438F0">
          <w:pPr>
            <w:pStyle w:val="TJ2"/>
            <w:tabs>
              <w:tab w:val="left" w:pos="660"/>
              <w:tab w:val="right" w:leader="dot" w:pos="9062"/>
            </w:tabs>
            <w:rPr>
              <w:rFonts w:eastAsiaTheme="minorEastAsia"/>
              <w:noProof/>
              <w:lang w:eastAsia="hu-HU"/>
            </w:rPr>
          </w:pPr>
          <w:hyperlink w:anchor="_Toc64473664" w:history="1">
            <w:r w:rsidR="00B52643" w:rsidRPr="00C42396">
              <w:rPr>
                <w:rStyle w:val="Hiperhivatkozs"/>
                <w:noProof/>
              </w:rPr>
              <w:t>4.</w:t>
            </w:r>
            <w:r w:rsidR="00B52643">
              <w:rPr>
                <w:rFonts w:eastAsiaTheme="minorEastAsia"/>
                <w:noProof/>
                <w:lang w:eastAsia="hu-HU"/>
              </w:rPr>
              <w:tab/>
            </w:r>
            <w:r w:rsidR="00B52643" w:rsidRPr="00C42396">
              <w:rPr>
                <w:rStyle w:val="Hiperhivatkozs"/>
                <w:noProof/>
              </w:rPr>
              <w:t>Repedések vizsgálata</w:t>
            </w:r>
            <w:r w:rsidR="00B52643">
              <w:rPr>
                <w:noProof/>
                <w:webHidden/>
              </w:rPr>
              <w:tab/>
            </w:r>
            <w:r w:rsidR="00B52643">
              <w:rPr>
                <w:noProof/>
                <w:webHidden/>
              </w:rPr>
              <w:fldChar w:fldCharType="begin"/>
            </w:r>
            <w:r w:rsidR="00B52643">
              <w:rPr>
                <w:noProof/>
                <w:webHidden/>
              </w:rPr>
              <w:instrText xml:space="preserve"> PAGEREF _Toc64473664 \h </w:instrText>
            </w:r>
            <w:r w:rsidR="00B52643">
              <w:rPr>
                <w:noProof/>
                <w:webHidden/>
              </w:rPr>
            </w:r>
            <w:r w:rsidR="00B52643">
              <w:rPr>
                <w:noProof/>
                <w:webHidden/>
              </w:rPr>
              <w:fldChar w:fldCharType="separate"/>
            </w:r>
            <w:r w:rsidR="00B52643">
              <w:rPr>
                <w:noProof/>
                <w:webHidden/>
              </w:rPr>
              <w:t>13</w:t>
            </w:r>
            <w:r w:rsidR="00B52643">
              <w:rPr>
                <w:noProof/>
                <w:webHidden/>
              </w:rPr>
              <w:fldChar w:fldCharType="end"/>
            </w:r>
          </w:hyperlink>
        </w:p>
        <w:p w14:paraId="468FD103" w14:textId="5B54F2E6" w:rsidR="00B52643" w:rsidRDefault="00A438F0">
          <w:pPr>
            <w:pStyle w:val="TJ2"/>
            <w:tabs>
              <w:tab w:val="left" w:pos="660"/>
              <w:tab w:val="right" w:leader="dot" w:pos="9062"/>
            </w:tabs>
            <w:rPr>
              <w:rFonts w:eastAsiaTheme="minorEastAsia"/>
              <w:noProof/>
              <w:lang w:eastAsia="hu-HU"/>
            </w:rPr>
          </w:pPr>
          <w:hyperlink w:anchor="_Toc64473665" w:history="1">
            <w:r w:rsidR="00B52643" w:rsidRPr="00C42396">
              <w:rPr>
                <w:rStyle w:val="Hiperhivatkozs"/>
                <w:noProof/>
              </w:rPr>
              <w:t>5.</w:t>
            </w:r>
            <w:r w:rsidR="00B52643">
              <w:rPr>
                <w:rFonts w:eastAsiaTheme="minorEastAsia"/>
                <w:noProof/>
                <w:lang w:eastAsia="hu-HU"/>
              </w:rPr>
              <w:tab/>
            </w:r>
            <w:r w:rsidR="00B52643" w:rsidRPr="00C42396">
              <w:rPr>
                <w:rStyle w:val="Hiperhivatkozs"/>
                <w:noProof/>
              </w:rPr>
              <w:t>Fanedvesség eloszlás a szárítókamrában</w:t>
            </w:r>
            <w:r w:rsidR="00B52643">
              <w:rPr>
                <w:noProof/>
                <w:webHidden/>
              </w:rPr>
              <w:tab/>
            </w:r>
            <w:r w:rsidR="00B52643">
              <w:rPr>
                <w:noProof/>
                <w:webHidden/>
              </w:rPr>
              <w:fldChar w:fldCharType="begin"/>
            </w:r>
            <w:r w:rsidR="00B52643">
              <w:rPr>
                <w:noProof/>
                <w:webHidden/>
              </w:rPr>
              <w:instrText xml:space="preserve"> PAGEREF _Toc64473665 \h </w:instrText>
            </w:r>
            <w:r w:rsidR="00B52643">
              <w:rPr>
                <w:noProof/>
                <w:webHidden/>
              </w:rPr>
            </w:r>
            <w:r w:rsidR="00B52643">
              <w:rPr>
                <w:noProof/>
                <w:webHidden/>
              </w:rPr>
              <w:fldChar w:fldCharType="separate"/>
            </w:r>
            <w:r w:rsidR="00B52643">
              <w:rPr>
                <w:noProof/>
                <w:webHidden/>
              </w:rPr>
              <w:t>14</w:t>
            </w:r>
            <w:r w:rsidR="00B52643">
              <w:rPr>
                <w:noProof/>
                <w:webHidden/>
              </w:rPr>
              <w:fldChar w:fldCharType="end"/>
            </w:r>
          </w:hyperlink>
        </w:p>
        <w:p w14:paraId="16522CAB" w14:textId="3EE4D899" w:rsidR="00B52643" w:rsidRDefault="00A438F0">
          <w:pPr>
            <w:pStyle w:val="TJ2"/>
            <w:tabs>
              <w:tab w:val="left" w:pos="880"/>
              <w:tab w:val="right" w:leader="dot" w:pos="9062"/>
            </w:tabs>
            <w:rPr>
              <w:rFonts w:eastAsiaTheme="minorEastAsia"/>
              <w:noProof/>
              <w:lang w:eastAsia="hu-HU"/>
            </w:rPr>
          </w:pPr>
          <w:hyperlink w:anchor="_Toc64473666" w:history="1">
            <w:r w:rsidR="00B52643" w:rsidRPr="00C42396">
              <w:rPr>
                <w:rStyle w:val="Hiperhivatkozs"/>
                <w:noProof/>
              </w:rPr>
              <w:t>5.1</w:t>
            </w:r>
            <w:r w:rsidR="00B52643">
              <w:rPr>
                <w:rFonts w:eastAsiaTheme="minorEastAsia"/>
                <w:noProof/>
                <w:lang w:eastAsia="hu-HU"/>
              </w:rPr>
              <w:tab/>
            </w:r>
            <w:r w:rsidR="00B52643" w:rsidRPr="00C42396">
              <w:rPr>
                <w:rStyle w:val="Hiperhivatkozs"/>
                <w:noProof/>
              </w:rPr>
              <w:t>Konvekciós szárító – Fekete dió</w:t>
            </w:r>
            <w:r w:rsidR="00B52643">
              <w:rPr>
                <w:noProof/>
                <w:webHidden/>
              </w:rPr>
              <w:tab/>
            </w:r>
            <w:r w:rsidR="00B52643">
              <w:rPr>
                <w:noProof/>
                <w:webHidden/>
              </w:rPr>
              <w:fldChar w:fldCharType="begin"/>
            </w:r>
            <w:r w:rsidR="00B52643">
              <w:rPr>
                <w:noProof/>
                <w:webHidden/>
              </w:rPr>
              <w:instrText xml:space="preserve"> PAGEREF _Toc64473666 \h </w:instrText>
            </w:r>
            <w:r w:rsidR="00B52643">
              <w:rPr>
                <w:noProof/>
                <w:webHidden/>
              </w:rPr>
            </w:r>
            <w:r w:rsidR="00B52643">
              <w:rPr>
                <w:noProof/>
                <w:webHidden/>
              </w:rPr>
              <w:fldChar w:fldCharType="separate"/>
            </w:r>
            <w:r w:rsidR="00B52643">
              <w:rPr>
                <w:noProof/>
                <w:webHidden/>
              </w:rPr>
              <w:t>14</w:t>
            </w:r>
            <w:r w:rsidR="00B52643">
              <w:rPr>
                <w:noProof/>
                <w:webHidden/>
              </w:rPr>
              <w:fldChar w:fldCharType="end"/>
            </w:r>
          </w:hyperlink>
        </w:p>
        <w:p w14:paraId="69886805" w14:textId="597E7A50" w:rsidR="00B52643" w:rsidRDefault="00A438F0">
          <w:pPr>
            <w:pStyle w:val="TJ2"/>
            <w:tabs>
              <w:tab w:val="left" w:pos="880"/>
              <w:tab w:val="right" w:leader="dot" w:pos="9062"/>
            </w:tabs>
            <w:rPr>
              <w:rFonts w:eastAsiaTheme="minorEastAsia"/>
              <w:noProof/>
              <w:lang w:eastAsia="hu-HU"/>
            </w:rPr>
          </w:pPr>
          <w:hyperlink w:anchor="_Toc64473667" w:history="1">
            <w:r w:rsidR="00B52643" w:rsidRPr="00C42396">
              <w:rPr>
                <w:rStyle w:val="Hiperhivatkozs"/>
                <w:noProof/>
              </w:rPr>
              <w:t>5.2</w:t>
            </w:r>
            <w:r w:rsidR="00B52643">
              <w:rPr>
                <w:rFonts w:eastAsiaTheme="minorEastAsia"/>
                <w:noProof/>
                <w:lang w:eastAsia="hu-HU"/>
              </w:rPr>
              <w:tab/>
            </w:r>
            <w:r w:rsidR="00B52643" w:rsidRPr="00C42396">
              <w:rPr>
                <w:rStyle w:val="Hiperhivatkozs"/>
                <w:noProof/>
              </w:rPr>
              <w:t>Konvekciós szárító - tölgy</w:t>
            </w:r>
            <w:r w:rsidR="00B52643">
              <w:rPr>
                <w:noProof/>
                <w:webHidden/>
              </w:rPr>
              <w:tab/>
            </w:r>
            <w:r w:rsidR="00B52643">
              <w:rPr>
                <w:noProof/>
                <w:webHidden/>
              </w:rPr>
              <w:fldChar w:fldCharType="begin"/>
            </w:r>
            <w:r w:rsidR="00B52643">
              <w:rPr>
                <w:noProof/>
                <w:webHidden/>
              </w:rPr>
              <w:instrText xml:space="preserve"> PAGEREF _Toc64473667 \h </w:instrText>
            </w:r>
            <w:r w:rsidR="00B52643">
              <w:rPr>
                <w:noProof/>
                <w:webHidden/>
              </w:rPr>
            </w:r>
            <w:r w:rsidR="00B52643">
              <w:rPr>
                <w:noProof/>
                <w:webHidden/>
              </w:rPr>
              <w:fldChar w:fldCharType="separate"/>
            </w:r>
            <w:r w:rsidR="00B52643">
              <w:rPr>
                <w:noProof/>
                <w:webHidden/>
              </w:rPr>
              <w:t>17</w:t>
            </w:r>
            <w:r w:rsidR="00B52643">
              <w:rPr>
                <w:noProof/>
                <w:webHidden/>
              </w:rPr>
              <w:fldChar w:fldCharType="end"/>
            </w:r>
          </w:hyperlink>
        </w:p>
        <w:p w14:paraId="310B8818" w14:textId="0EBB80E2" w:rsidR="00B52643" w:rsidRDefault="00A438F0">
          <w:pPr>
            <w:pStyle w:val="TJ2"/>
            <w:tabs>
              <w:tab w:val="left" w:pos="880"/>
              <w:tab w:val="right" w:leader="dot" w:pos="9062"/>
            </w:tabs>
            <w:rPr>
              <w:rFonts w:eastAsiaTheme="minorEastAsia"/>
              <w:noProof/>
              <w:lang w:eastAsia="hu-HU"/>
            </w:rPr>
          </w:pPr>
          <w:hyperlink w:anchor="_Toc64473668" w:history="1">
            <w:r w:rsidR="00B52643" w:rsidRPr="00C42396">
              <w:rPr>
                <w:rStyle w:val="Hiperhivatkozs"/>
                <w:noProof/>
              </w:rPr>
              <w:t>5.3</w:t>
            </w:r>
            <w:r w:rsidR="00B52643">
              <w:rPr>
                <w:rFonts w:eastAsiaTheme="minorEastAsia"/>
                <w:noProof/>
                <w:lang w:eastAsia="hu-HU"/>
              </w:rPr>
              <w:tab/>
            </w:r>
            <w:r w:rsidR="00B52643" w:rsidRPr="00C42396">
              <w:rPr>
                <w:rStyle w:val="Hiperhivatkozs"/>
                <w:noProof/>
              </w:rPr>
              <w:t>Alagútszárító – Fekete dió</w:t>
            </w:r>
            <w:r w:rsidR="00B52643">
              <w:rPr>
                <w:noProof/>
                <w:webHidden/>
              </w:rPr>
              <w:tab/>
            </w:r>
            <w:r w:rsidR="00B52643">
              <w:rPr>
                <w:noProof/>
                <w:webHidden/>
              </w:rPr>
              <w:fldChar w:fldCharType="begin"/>
            </w:r>
            <w:r w:rsidR="00B52643">
              <w:rPr>
                <w:noProof/>
                <w:webHidden/>
              </w:rPr>
              <w:instrText xml:space="preserve"> PAGEREF _Toc64473668 \h </w:instrText>
            </w:r>
            <w:r w:rsidR="00B52643">
              <w:rPr>
                <w:noProof/>
                <w:webHidden/>
              </w:rPr>
            </w:r>
            <w:r w:rsidR="00B52643">
              <w:rPr>
                <w:noProof/>
                <w:webHidden/>
              </w:rPr>
              <w:fldChar w:fldCharType="separate"/>
            </w:r>
            <w:r w:rsidR="00B52643">
              <w:rPr>
                <w:noProof/>
                <w:webHidden/>
              </w:rPr>
              <w:t>21</w:t>
            </w:r>
            <w:r w:rsidR="00B52643">
              <w:rPr>
                <w:noProof/>
                <w:webHidden/>
              </w:rPr>
              <w:fldChar w:fldCharType="end"/>
            </w:r>
          </w:hyperlink>
        </w:p>
        <w:p w14:paraId="2270D95C" w14:textId="4DB3AEAA" w:rsidR="00B52643" w:rsidRDefault="00A438F0">
          <w:pPr>
            <w:pStyle w:val="TJ2"/>
            <w:tabs>
              <w:tab w:val="left" w:pos="880"/>
              <w:tab w:val="right" w:leader="dot" w:pos="9062"/>
            </w:tabs>
            <w:rPr>
              <w:rFonts w:eastAsiaTheme="minorEastAsia"/>
              <w:noProof/>
              <w:lang w:eastAsia="hu-HU"/>
            </w:rPr>
          </w:pPr>
          <w:hyperlink w:anchor="_Toc64473669" w:history="1">
            <w:r w:rsidR="00B52643" w:rsidRPr="00C42396">
              <w:rPr>
                <w:rStyle w:val="Hiperhivatkozs"/>
                <w:noProof/>
              </w:rPr>
              <w:t>5.4</w:t>
            </w:r>
            <w:r w:rsidR="00B52643">
              <w:rPr>
                <w:rFonts w:eastAsiaTheme="minorEastAsia"/>
                <w:noProof/>
                <w:lang w:eastAsia="hu-HU"/>
              </w:rPr>
              <w:tab/>
            </w:r>
            <w:r w:rsidR="00B52643" w:rsidRPr="00C42396">
              <w:rPr>
                <w:rStyle w:val="Hiperhivatkozs"/>
                <w:noProof/>
              </w:rPr>
              <w:t>Alagútszárító - Tölgy</w:t>
            </w:r>
            <w:r w:rsidR="00B52643">
              <w:rPr>
                <w:noProof/>
                <w:webHidden/>
              </w:rPr>
              <w:tab/>
            </w:r>
            <w:r w:rsidR="00B52643">
              <w:rPr>
                <w:noProof/>
                <w:webHidden/>
              </w:rPr>
              <w:fldChar w:fldCharType="begin"/>
            </w:r>
            <w:r w:rsidR="00B52643">
              <w:rPr>
                <w:noProof/>
                <w:webHidden/>
              </w:rPr>
              <w:instrText xml:space="preserve"> PAGEREF _Toc64473669 \h </w:instrText>
            </w:r>
            <w:r w:rsidR="00B52643">
              <w:rPr>
                <w:noProof/>
                <w:webHidden/>
              </w:rPr>
            </w:r>
            <w:r w:rsidR="00B52643">
              <w:rPr>
                <w:noProof/>
                <w:webHidden/>
              </w:rPr>
              <w:fldChar w:fldCharType="separate"/>
            </w:r>
            <w:r w:rsidR="00B52643">
              <w:rPr>
                <w:noProof/>
                <w:webHidden/>
              </w:rPr>
              <w:t>27</w:t>
            </w:r>
            <w:r w:rsidR="00B52643">
              <w:rPr>
                <w:noProof/>
                <w:webHidden/>
              </w:rPr>
              <w:fldChar w:fldCharType="end"/>
            </w:r>
          </w:hyperlink>
        </w:p>
        <w:p w14:paraId="5E4F73B0" w14:textId="6D4BF29D" w:rsidR="00B52643" w:rsidRDefault="00A438F0">
          <w:pPr>
            <w:pStyle w:val="TJ2"/>
            <w:tabs>
              <w:tab w:val="left" w:pos="660"/>
              <w:tab w:val="right" w:leader="dot" w:pos="9062"/>
            </w:tabs>
            <w:rPr>
              <w:rFonts w:eastAsiaTheme="minorEastAsia"/>
              <w:noProof/>
              <w:lang w:eastAsia="hu-HU"/>
            </w:rPr>
          </w:pPr>
          <w:hyperlink w:anchor="_Toc64473670" w:history="1">
            <w:r w:rsidR="00B52643" w:rsidRPr="00C42396">
              <w:rPr>
                <w:rStyle w:val="Hiperhivatkozs"/>
                <w:noProof/>
              </w:rPr>
              <w:t>6.</w:t>
            </w:r>
            <w:r w:rsidR="00B52643">
              <w:rPr>
                <w:rFonts w:eastAsiaTheme="minorEastAsia"/>
                <w:noProof/>
                <w:lang w:eastAsia="hu-HU"/>
              </w:rPr>
              <w:tab/>
            </w:r>
            <w:r w:rsidR="00B52643" w:rsidRPr="00C42396">
              <w:rPr>
                <w:rStyle w:val="Hiperhivatkozs"/>
                <w:noProof/>
              </w:rPr>
              <w:t>Fanedvesség eloszlás a faanyagban</w:t>
            </w:r>
            <w:r w:rsidR="00B52643">
              <w:rPr>
                <w:noProof/>
                <w:webHidden/>
              </w:rPr>
              <w:tab/>
            </w:r>
            <w:r w:rsidR="00B52643">
              <w:rPr>
                <w:noProof/>
                <w:webHidden/>
              </w:rPr>
              <w:fldChar w:fldCharType="begin"/>
            </w:r>
            <w:r w:rsidR="00B52643">
              <w:rPr>
                <w:noProof/>
                <w:webHidden/>
              </w:rPr>
              <w:instrText xml:space="preserve"> PAGEREF _Toc64473670 \h </w:instrText>
            </w:r>
            <w:r w:rsidR="00B52643">
              <w:rPr>
                <w:noProof/>
                <w:webHidden/>
              </w:rPr>
            </w:r>
            <w:r w:rsidR="00B52643">
              <w:rPr>
                <w:noProof/>
                <w:webHidden/>
              </w:rPr>
              <w:fldChar w:fldCharType="separate"/>
            </w:r>
            <w:r w:rsidR="00B52643">
              <w:rPr>
                <w:noProof/>
                <w:webHidden/>
              </w:rPr>
              <w:t>32</w:t>
            </w:r>
            <w:r w:rsidR="00B52643">
              <w:rPr>
                <w:noProof/>
                <w:webHidden/>
              </w:rPr>
              <w:fldChar w:fldCharType="end"/>
            </w:r>
          </w:hyperlink>
        </w:p>
        <w:p w14:paraId="29161BE7" w14:textId="1E333F8C" w:rsidR="00B52643" w:rsidRDefault="00A438F0">
          <w:pPr>
            <w:pStyle w:val="TJ2"/>
            <w:tabs>
              <w:tab w:val="left" w:pos="880"/>
              <w:tab w:val="right" w:leader="dot" w:pos="9062"/>
            </w:tabs>
            <w:rPr>
              <w:rFonts w:eastAsiaTheme="minorEastAsia"/>
              <w:noProof/>
              <w:lang w:eastAsia="hu-HU"/>
            </w:rPr>
          </w:pPr>
          <w:hyperlink w:anchor="_Toc64473671" w:history="1">
            <w:r w:rsidR="00B52643" w:rsidRPr="00C42396">
              <w:rPr>
                <w:rStyle w:val="Hiperhivatkozs"/>
                <w:noProof/>
              </w:rPr>
              <w:t>6.1</w:t>
            </w:r>
            <w:r w:rsidR="00B52643">
              <w:rPr>
                <w:rFonts w:eastAsiaTheme="minorEastAsia"/>
                <w:noProof/>
                <w:lang w:eastAsia="hu-HU"/>
              </w:rPr>
              <w:tab/>
            </w:r>
            <w:r w:rsidR="00B52643" w:rsidRPr="00C42396">
              <w:rPr>
                <w:rStyle w:val="Hiperhivatkozs"/>
                <w:noProof/>
              </w:rPr>
              <w:t>Konvekciós szárító – Fekete dió</w:t>
            </w:r>
            <w:r w:rsidR="00B52643">
              <w:rPr>
                <w:noProof/>
                <w:webHidden/>
              </w:rPr>
              <w:tab/>
            </w:r>
            <w:r w:rsidR="00B52643">
              <w:rPr>
                <w:noProof/>
                <w:webHidden/>
              </w:rPr>
              <w:fldChar w:fldCharType="begin"/>
            </w:r>
            <w:r w:rsidR="00B52643">
              <w:rPr>
                <w:noProof/>
                <w:webHidden/>
              </w:rPr>
              <w:instrText xml:space="preserve"> PAGEREF _Toc64473671 \h </w:instrText>
            </w:r>
            <w:r w:rsidR="00B52643">
              <w:rPr>
                <w:noProof/>
                <w:webHidden/>
              </w:rPr>
            </w:r>
            <w:r w:rsidR="00B52643">
              <w:rPr>
                <w:noProof/>
                <w:webHidden/>
              </w:rPr>
              <w:fldChar w:fldCharType="separate"/>
            </w:r>
            <w:r w:rsidR="00B52643">
              <w:rPr>
                <w:noProof/>
                <w:webHidden/>
              </w:rPr>
              <w:t>32</w:t>
            </w:r>
            <w:r w:rsidR="00B52643">
              <w:rPr>
                <w:noProof/>
                <w:webHidden/>
              </w:rPr>
              <w:fldChar w:fldCharType="end"/>
            </w:r>
          </w:hyperlink>
        </w:p>
        <w:p w14:paraId="50393526" w14:textId="3C0F16C2" w:rsidR="00B52643" w:rsidRDefault="00A438F0">
          <w:pPr>
            <w:pStyle w:val="TJ2"/>
            <w:tabs>
              <w:tab w:val="left" w:pos="880"/>
              <w:tab w:val="right" w:leader="dot" w:pos="9062"/>
            </w:tabs>
            <w:rPr>
              <w:rFonts w:eastAsiaTheme="minorEastAsia"/>
              <w:noProof/>
              <w:lang w:eastAsia="hu-HU"/>
            </w:rPr>
          </w:pPr>
          <w:hyperlink w:anchor="_Toc64473672" w:history="1">
            <w:r w:rsidR="00B52643" w:rsidRPr="00C42396">
              <w:rPr>
                <w:rStyle w:val="Hiperhivatkozs"/>
                <w:noProof/>
              </w:rPr>
              <w:t>6.2</w:t>
            </w:r>
            <w:r w:rsidR="00B52643">
              <w:rPr>
                <w:rFonts w:eastAsiaTheme="minorEastAsia"/>
                <w:noProof/>
                <w:lang w:eastAsia="hu-HU"/>
              </w:rPr>
              <w:tab/>
            </w:r>
            <w:r w:rsidR="00B52643" w:rsidRPr="00C42396">
              <w:rPr>
                <w:rStyle w:val="Hiperhivatkozs"/>
                <w:noProof/>
              </w:rPr>
              <w:t>Konvekciós szárító - Tölgy</w:t>
            </w:r>
            <w:r w:rsidR="00B52643">
              <w:rPr>
                <w:noProof/>
                <w:webHidden/>
              </w:rPr>
              <w:tab/>
            </w:r>
            <w:r w:rsidR="00B52643">
              <w:rPr>
                <w:noProof/>
                <w:webHidden/>
              </w:rPr>
              <w:fldChar w:fldCharType="begin"/>
            </w:r>
            <w:r w:rsidR="00B52643">
              <w:rPr>
                <w:noProof/>
                <w:webHidden/>
              </w:rPr>
              <w:instrText xml:space="preserve"> PAGEREF _Toc64473672 \h </w:instrText>
            </w:r>
            <w:r w:rsidR="00B52643">
              <w:rPr>
                <w:noProof/>
                <w:webHidden/>
              </w:rPr>
            </w:r>
            <w:r w:rsidR="00B52643">
              <w:rPr>
                <w:noProof/>
                <w:webHidden/>
              </w:rPr>
              <w:fldChar w:fldCharType="separate"/>
            </w:r>
            <w:r w:rsidR="00B52643">
              <w:rPr>
                <w:noProof/>
                <w:webHidden/>
              </w:rPr>
              <w:t>35</w:t>
            </w:r>
            <w:r w:rsidR="00B52643">
              <w:rPr>
                <w:noProof/>
                <w:webHidden/>
              </w:rPr>
              <w:fldChar w:fldCharType="end"/>
            </w:r>
          </w:hyperlink>
        </w:p>
        <w:p w14:paraId="3DB8D08A" w14:textId="46C2443B" w:rsidR="00B52643" w:rsidRDefault="00A438F0">
          <w:pPr>
            <w:pStyle w:val="TJ2"/>
            <w:tabs>
              <w:tab w:val="left" w:pos="880"/>
              <w:tab w:val="right" w:leader="dot" w:pos="9062"/>
            </w:tabs>
            <w:rPr>
              <w:rFonts w:eastAsiaTheme="minorEastAsia"/>
              <w:noProof/>
              <w:lang w:eastAsia="hu-HU"/>
            </w:rPr>
          </w:pPr>
          <w:hyperlink w:anchor="_Toc64473673" w:history="1">
            <w:r w:rsidR="00B52643" w:rsidRPr="00C42396">
              <w:rPr>
                <w:rStyle w:val="Hiperhivatkozs"/>
                <w:noProof/>
              </w:rPr>
              <w:t>6.3</w:t>
            </w:r>
            <w:r w:rsidR="00B52643">
              <w:rPr>
                <w:rFonts w:eastAsiaTheme="minorEastAsia"/>
                <w:noProof/>
                <w:lang w:eastAsia="hu-HU"/>
              </w:rPr>
              <w:tab/>
            </w:r>
            <w:r w:rsidR="00B52643" w:rsidRPr="00C42396">
              <w:rPr>
                <w:rStyle w:val="Hiperhivatkozs"/>
                <w:noProof/>
              </w:rPr>
              <w:t>Alagútszárító – Fekete dió</w:t>
            </w:r>
            <w:r w:rsidR="00B52643">
              <w:rPr>
                <w:noProof/>
                <w:webHidden/>
              </w:rPr>
              <w:tab/>
            </w:r>
            <w:r w:rsidR="00B52643">
              <w:rPr>
                <w:noProof/>
                <w:webHidden/>
              </w:rPr>
              <w:fldChar w:fldCharType="begin"/>
            </w:r>
            <w:r w:rsidR="00B52643">
              <w:rPr>
                <w:noProof/>
                <w:webHidden/>
              </w:rPr>
              <w:instrText xml:space="preserve"> PAGEREF _Toc64473673 \h </w:instrText>
            </w:r>
            <w:r w:rsidR="00B52643">
              <w:rPr>
                <w:noProof/>
                <w:webHidden/>
              </w:rPr>
            </w:r>
            <w:r w:rsidR="00B52643">
              <w:rPr>
                <w:noProof/>
                <w:webHidden/>
              </w:rPr>
              <w:fldChar w:fldCharType="separate"/>
            </w:r>
            <w:r w:rsidR="00B52643">
              <w:rPr>
                <w:noProof/>
                <w:webHidden/>
              </w:rPr>
              <w:t>39</w:t>
            </w:r>
            <w:r w:rsidR="00B52643">
              <w:rPr>
                <w:noProof/>
                <w:webHidden/>
              </w:rPr>
              <w:fldChar w:fldCharType="end"/>
            </w:r>
          </w:hyperlink>
        </w:p>
        <w:p w14:paraId="762520E3" w14:textId="0961DA12" w:rsidR="00B52643" w:rsidRDefault="00A438F0">
          <w:pPr>
            <w:pStyle w:val="TJ2"/>
            <w:tabs>
              <w:tab w:val="left" w:pos="880"/>
              <w:tab w:val="right" w:leader="dot" w:pos="9062"/>
            </w:tabs>
            <w:rPr>
              <w:rFonts w:eastAsiaTheme="minorEastAsia"/>
              <w:noProof/>
              <w:lang w:eastAsia="hu-HU"/>
            </w:rPr>
          </w:pPr>
          <w:hyperlink w:anchor="_Toc64473674" w:history="1">
            <w:r w:rsidR="00B52643" w:rsidRPr="00C42396">
              <w:rPr>
                <w:rStyle w:val="Hiperhivatkozs"/>
                <w:noProof/>
              </w:rPr>
              <w:t>6.4</w:t>
            </w:r>
            <w:r w:rsidR="00B52643">
              <w:rPr>
                <w:rFonts w:eastAsiaTheme="minorEastAsia"/>
                <w:noProof/>
                <w:lang w:eastAsia="hu-HU"/>
              </w:rPr>
              <w:tab/>
            </w:r>
            <w:r w:rsidR="00B52643" w:rsidRPr="00C42396">
              <w:rPr>
                <w:rStyle w:val="Hiperhivatkozs"/>
                <w:noProof/>
              </w:rPr>
              <w:t>Alagútszárító - Tölgy</w:t>
            </w:r>
            <w:r w:rsidR="00B52643">
              <w:rPr>
                <w:noProof/>
                <w:webHidden/>
              </w:rPr>
              <w:tab/>
            </w:r>
            <w:r w:rsidR="00B52643">
              <w:rPr>
                <w:noProof/>
                <w:webHidden/>
              </w:rPr>
              <w:fldChar w:fldCharType="begin"/>
            </w:r>
            <w:r w:rsidR="00B52643">
              <w:rPr>
                <w:noProof/>
                <w:webHidden/>
              </w:rPr>
              <w:instrText xml:space="preserve"> PAGEREF _Toc64473674 \h </w:instrText>
            </w:r>
            <w:r w:rsidR="00B52643">
              <w:rPr>
                <w:noProof/>
                <w:webHidden/>
              </w:rPr>
            </w:r>
            <w:r w:rsidR="00B52643">
              <w:rPr>
                <w:noProof/>
                <w:webHidden/>
              </w:rPr>
              <w:fldChar w:fldCharType="separate"/>
            </w:r>
            <w:r w:rsidR="00B52643">
              <w:rPr>
                <w:noProof/>
                <w:webHidden/>
              </w:rPr>
              <w:t>42</w:t>
            </w:r>
            <w:r w:rsidR="00B52643">
              <w:rPr>
                <w:noProof/>
                <w:webHidden/>
              </w:rPr>
              <w:fldChar w:fldCharType="end"/>
            </w:r>
          </w:hyperlink>
        </w:p>
        <w:p w14:paraId="096B8DBE" w14:textId="024C478D" w:rsidR="00B52643" w:rsidRDefault="00A438F0">
          <w:pPr>
            <w:pStyle w:val="TJ2"/>
            <w:tabs>
              <w:tab w:val="left" w:pos="660"/>
              <w:tab w:val="right" w:leader="dot" w:pos="9062"/>
            </w:tabs>
            <w:rPr>
              <w:rFonts w:eastAsiaTheme="minorEastAsia"/>
              <w:noProof/>
              <w:lang w:eastAsia="hu-HU"/>
            </w:rPr>
          </w:pPr>
          <w:hyperlink w:anchor="_Toc64473675" w:history="1">
            <w:r w:rsidR="00B52643" w:rsidRPr="00C42396">
              <w:rPr>
                <w:rStyle w:val="Hiperhivatkozs"/>
                <w:noProof/>
              </w:rPr>
              <w:t>7.</w:t>
            </w:r>
            <w:r w:rsidR="00B52643">
              <w:rPr>
                <w:rFonts w:eastAsiaTheme="minorEastAsia"/>
                <w:noProof/>
                <w:lang w:eastAsia="hu-HU"/>
              </w:rPr>
              <w:tab/>
            </w:r>
            <w:r w:rsidR="00B52643" w:rsidRPr="00C42396">
              <w:rPr>
                <w:rStyle w:val="Hiperhivatkozs"/>
                <w:noProof/>
              </w:rPr>
              <w:t>Összegzés</w:t>
            </w:r>
            <w:r w:rsidR="00B52643">
              <w:rPr>
                <w:noProof/>
                <w:webHidden/>
              </w:rPr>
              <w:tab/>
            </w:r>
            <w:r w:rsidR="00B52643">
              <w:rPr>
                <w:noProof/>
                <w:webHidden/>
              </w:rPr>
              <w:fldChar w:fldCharType="begin"/>
            </w:r>
            <w:r w:rsidR="00B52643">
              <w:rPr>
                <w:noProof/>
                <w:webHidden/>
              </w:rPr>
              <w:instrText xml:space="preserve"> PAGEREF _Toc64473675 \h </w:instrText>
            </w:r>
            <w:r w:rsidR="00B52643">
              <w:rPr>
                <w:noProof/>
                <w:webHidden/>
              </w:rPr>
            </w:r>
            <w:r w:rsidR="00B52643">
              <w:rPr>
                <w:noProof/>
                <w:webHidden/>
              </w:rPr>
              <w:fldChar w:fldCharType="separate"/>
            </w:r>
            <w:r w:rsidR="00B52643">
              <w:rPr>
                <w:noProof/>
                <w:webHidden/>
              </w:rPr>
              <w:t>47</w:t>
            </w:r>
            <w:r w:rsidR="00B52643">
              <w:rPr>
                <w:noProof/>
                <w:webHidden/>
              </w:rPr>
              <w:fldChar w:fldCharType="end"/>
            </w:r>
          </w:hyperlink>
        </w:p>
        <w:p w14:paraId="0090E966" w14:textId="7E296D70" w:rsidR="009A2CA4" w:rsidRDefault="009A2CA4">
          <w:r>
            <w:rPr>
              <w:b/>
              <w:bCs/>
            </w:rPr>
            <w:fldChar w:fldCharType="end"/>
          </w:r>
        </w:p>
      </w:sdtContent>
    </w:sdt>
    <w:p w14:paraId="3133A1F6" w14:textId="77777777" w:rsidR="00DB296A" w:rsidRPr="00DB296A" w:rsidRDefault="00DB296A" w:rsidP="00DB296A"/>
    <w:p w14:paraId="403BE8EB" w14:textId="65284F13" w:rsidR="00DB296A" w:rsidRDefault="00DB296A">
      <w:r>
        <w:br w:type="page"/>
      </w:r>
    </w:p>
    <w:p w14:paraId="7A29B303" w14:textId="2EC6ED8A" w:rsidR="00077F82" w:rsidRDefault="00077F82" w:rsidP="0040173B">
      <w:pPr>
        <w:pStyle w:val="Cmsor2"/>
        <w:numPr>
          <w:ilvl w:val="0"/>
          <w:numId w:val="5"/>
        </w:numPr>
      </w:pPr>
      <w:bookmarkStart w:id="1" w:name="_Toc64319952"/>
      <w:bookmarkStart w:id="2" w:name="_Toc64473661"/>
      <w:r>
        <w:lastRenderedPageBreak/>
        <w:t>Alapadatok</w:t>
      </w:r>
      <w:bookmarkEnd w:id="1"/>
      <w:bookmarkEnd w:id="2"/>
    </w:p>
    <w:p w14:paraId="5FEACAD1" w14:textId="374EDA6C" w:rsidR="004D77A6" w:rsidRPr="00C97C07" w:rsidRDefault="004D3207" w:rsidP="006C7540">
      <w:pPr>
        <w:jc w:val="both"/>
        <w:rPr>
          <w:sz w:val="24"/>
          <w:szCs w:val="24"/>
        </w:rPr>
      </w:pPr>
      <w:r w:rsidRPr="00C97C07">
        <w:rPr>
          <w:sz w:val="24"/>
          <w:szCs w:val="24"/>
        </w:rPr>
        <w:t>Résztvevők a Soproni Egyetem KVL részéről:</w:t>
      </w:r>
    </w:p>
    <w:p w14:paraId="671E2A70" w14:textId="788ECBAC" w:rsidR="004D3207" w:rsidRPr="00C97C07" w:rsidRDefault="004D3207" w:rsidP="004D3207">
      <w:pPr>
        <w:pStyle w:val="Listaszerbekezds"/>
        <w:numPr>
          <w:ilvl w:val="0"/>
          <w:numId w:val="11"/>
        </w:numPr>
        <w:jc w:val="both"/>
        <w:rPr>
          <w:sz w:val="24"/>
          <w:szCs w:val="24"/>
        </w:rPr>
      </w:pPr>
      <w:r w:rsidRPr="00C97C07">
        <w:rPr>
          <w:sz w:val="24"/>
          <w:szCs w:val="24"/>
        </w:rPr>
        <w:t>Dr. Bak Miklós</w:t>
      </w:r>
      <w:r w:rsidR="005A176A" w:rsidRPr="00C97C07">
        <w:rPr>
          <w:sz w:val="24"/>
          <w:szCs w:val="24"/>
        </w:rPr>
        <w:t>,</w:t>
      </w:r>
      <w:r w:rsidR="004902A0" w:rsidRPr="00C97C07">
        <w:rPr>
          <w:sz w:val="24"/>
          <w:szCs w:val="24"/>
        </w:rPr>
        <w:t xml:space="preserve"> tudományos munkatárs (projektvezető)</w:t>
      </w:r>
    </w:p>
    <w:p w14:paraId="70B5E051" w14:textId="207FFD31" w:rsidR="004902A0" w:rsidRPr="00C97C07" w:rsidRDefault="004902A0" w:rsidP="004D3207">
      <w:pPr>
        <w:pStyle w:val="Listaszerbekezds"/>
        <w:numPr>
          <w:ilvl w:val="0"/>
          <w:numId w:val="11"/>
        </w:numPr>
        <w:jc w:val="both"/>
        <w:rPr>
          <w:sz w:val="24"/>
          <w:szCs w:val="24"/>
        </w:rPr>
      </w:pPr>
      <w:r w:rsidRPr="00C97C07">
        <w:rPr>
          <w:sz w:val="24"/>
          <w:szCs w:val="24"/>
        </w:rPr>
        <w:t>Prof. Dr. Németh Róbert</w:t>
      </w:r>
      <w:r w:rsidR="005A176A" w:rsidRPr="00C97C07">
        <w:rPr>
          <w:sz w:val="24"/>
          <w:szCs w:val="24"/>
        </w:rPr>
        <w:t>, egyetemi tanár</w:t>
      </w:r>
    </w:p>
    <w:p w14:paraId="6920FFBD" w14:textId="14E5C15A" w:rsidR="005A176A" w:rsidRPr="00C97C07" w:rsidRDefault="005A176A" w:rsidP="004D3207">
      <w:pPr>
        <w:pStyle w:val="Listaszerbekezds"/>
        <w:numPr>
          <w:ilvl w:val="0"/>
          <w:numId w:val="11"/>
        </w:numPr>
        <w:jc w:val="both"/>
        <w:rPr>
          <w:sz w:val="24"/>
          <w:szCs w:val="24"/>
        </w:rPr>
      </w:pPr>
      <w:r w:rsidRPr="00C97C07">
        <w:rPr>
          <w:sz w:val="24"/>
          <w:szCs w:val="24"/>
        </w:rPr>
        <w:t>Dr. Fehér Sándor, egyetemi docens</w:t>
      </w:r>
    </w:p>
    <w:p w14:paraId="4D375DE1" w14:textId="69FDE208" w:rsidR="005A176A" w:rsidRPr="00C97C07" w:rsidRDefault="005A176A" w:rsidP="004D3207">
      <w:pPr>
        <w:pStyle w:val="Listaszerbekezds"/>
        <w:numPr>
          <w:ilvl w:val="0"/>
          <w:numId w:val="11"/>
        </w:numPr>
        <w:jc w:val="both"/>
        <w:rPr>
          <w:sz w:val="24"/>
          <w:szCs w:val="24"/>
        </w:rPr>
      </w:pPr>
      <w:r w:rsidRPr="00C97C07">
        <w:rPr>
          <w:sz w:val="24"/>
          <w:szCs w:val="24"/>
        </w:rPr>
        <w:t>Báder Mátyás, tudományos segédmunkatárs</w:t>
      </w:r>
    </w:p>
    <w:p w14:paraId="1FD8732B" w14:textId="15D322CD" w:rsidR="00900C7D" w:rsidRPr="00C97C07" w:rsidRDefault="00900C7D" w:rsidP="006C7540">
      <w:pPr>
        <w:jc w:val="both"/>
        <w:rPr>
          <w:sz w:val="24"/>
          <w:szCs w:val="24"/>
        </w:rPr>
      </w:pPr>
      <w:r w:rsidRPr="00C97C07">
        <w:rPr>
          <w:sz w:val="24"/>
          <w:szCs w:val="24"/>
        </w:rPr>
        <w:t xml:space="preserve">A </w:t>
      </w:r>
      <w:proofErr w:type="spellStart"/>
      <w:r w:rsidRPr="00C97C07">
        <w:rPr>
          <w:sz w:val="24"/>
          <w:szCs w:val="24"/>
        </w:rPr>
        <w:t>Faguss</w:t>
      </w:r>
      <w:proofErr w:type="spellEnd"/>
      <w:r w:rsidRPr="00C97C07">
        <w:rPr>
          <w:sz w:val="24"/>
          <w:szCs w:val="24"/>
        </w:rPr>
        <w:t xml:space="preserve"> Erdészeti Kft. </w:t>
      </w:r>
      <w:proofErr w:type="spellStart"/>
      <w:r w:rsidR="00F90F4A" w:rsidRPr="00C97C07">
        <w:rPr>
          <w:sz w:val="24"/>
          <w:szCs w:val="24"/>
        </w:rPr>
        <w:t>Csömödéri</w:t>
      </w:r>
      <w:proofErr w:type="spellEnd"/>
      <w:r w:rsidR="00F90F4A" w:rsidRPr="00C97C07">
        <w:rPr>
          <w:sz w:val="24"/>
          <w:szCs w:val="24"/>
        </w:rPr>
        <w:t xml:space="preserve"> telephelyén (</w:t>
      </w:r>
      <w:r w:rsidR="00032E6F" w:rsidRPr="00C97C07">
        <w:rPr>
          <w:sz w:val="24"/>
          <w:szCs w:val="24"/>
        </w:rPr>
        <w:t>8957 Csömödér Vasút u. 6.)</w:t>
      </w:r>
      <w:r w:rsidR="00BE1872" w:rsidRPr="00C97C07">
        <w:rPr>
          <w:sz w:val="24"/>
          <w:szCs w:val="24"/>
        </w:rPr>
        <w:t xml:space="preserve"> faipari szárítókamra fejlesztést hajtott végre. Az újonnan épülő szárítókamra a</w:t>
      </w:r>
      <w:r w:rsidR="0033670D" w:rsidRPr="00C97C07">
        <w:rPr>
          <w:sz w:val="24"/>
          <w:szCs w:val="24"/>
        </w:rPr>
        <w:t xml:space="preserve"> korábban</w:t>
      </w:r>
      <w:r w:rsidR="009B0F7C" w:rsidRPr="00C97C07">
        <w:rPr>
          <w:sz w:val="24"/>
          <w:szCs w:val="24"/>
        </w:rPr>
        <w:t xml:space="preserve"> már használt konvekciós szárító mellett a szárítási kapacitás növelését céloz</w:t>
      </w:r>
      <w:r w:rsidR="00782BFF" w:rsidRPr="00C97C07">
        <w:rPr>
          <w:sz w:val="24"/>
          <w:szCs w:val="24"/>
        </w:rPr>
        <w:t>za. A</w:t>
      </w:r>
      <w:r w:rsidR="00356383" w:rsidRPr="00C97C07">
        <w:rPr>
          <w:sz w:val="24"/>
          <w:szCs w:val="24"/>
        </w:rPr>
        <w:t>z új szárítókamrában végrehajtott technológiai fejlesztés</w:t>
      </w:r>
      <w:r w:rsidR="006C7540" w:rsidRPr="00C97C07">
        <w:rPr>
          <w:sz w:val="24"/>
          <w:szCs w:val="24"/>
        </w:rPr>
        <w:t xml:space="preserve"> a</w:t>
      </w:r>
      <w:r w:rsidR="00782BFF" w:rsidRPr="00C97C07">
        <w:rPr>
          <w:sz w:val="24"/>
          <w:szCs w:val="24"/>
        </w:rPr>
        <w:t xml:space="preserve"> szárítási minőség megtartása mellett</w:t>
      </w:r>
      <w:r w:rsidR="00126E00" w:rsidRPr="00C97C07">
        <w:rPr>
          <w:sz w:val="24"/>
          <w:szCs w:val="24"/>
        </w:rPr>
        <w:t xml:space="preserve"> a szárítási ciklus gazdaságosabbá tétel</w:t>
      </w:r>
      <w:r w:rsidR="006C7540" w:rsidRPr="00C97C07">
        <w:rPr>
          <w:sz w:val="24"/>
          <w:szCs w:val="24"/>
        </w:rPr>
        <w:t>ét</w:t>
      </w:r>
      <w:r w:rsidR="006256B1" w:rsidRPr="00C97C07">
        <w:rPr>
          <w:sz w:val="24"/>
          <w:szCs w:val="24"/>
        </w:rPr>
        <w:t>, adott esetben rövidítését</w:t>
      </w:r>
      <w:r w:rsidR="006C7540" w:rsidRPr="00C97C07">
        <w:rPr>
          <w:sz w:val="24"/>
          <w:szCs w:val="24"/>
        </w:rPr>
        <w:t xml:space="preserve"> is szolgálja.</w:t>
      </w:r>
      <w:r w:rsidR="00382D60" w:rsidRPr="00C97C07">
        <w:rPr>
          <w:sz w:val="24"/>
          <w:szCs w:val="24"/>
        </w:rPr>
        <w:t xml:space="preserve"> A fejlesztés</w:t>
      </w:r>
      <w:r w:rsidR="003E276C" w:rsidRPr="00C97C07">
        <w:rPr>
          <w:sz w:val="24"/>
          <w:szCs w:val="24"/>
        </w:rPr>
        <w:t xml:space="preserve"> alapelve a szárítókamra alagútszárítóvá történő alakítása, légterelő ponyvák alkalmazása által.</w:t>
      </w:r>
    </w:p>
    <w:p w14:paraId="64987E87" w14:textId="7BD56CD5" w:rsidR="00900C7D" w:rsidRPr="00C97C07" w:rsidRDefault="008A60B6" w:rsidP="00EC20D9">
      <w:pPr>
        <w:jc w:val="both"/>
        <w:rPr>
          <w:sz w:val="24"/>
          <w:szCs w:val="24"/>
        </w:rPr>
      </w:pPr>
      <w:r w:rsidRPr="00C97C07">
        <w:rPr>
          <w:sz w:val="24"/>
          <w:szCs w:val="24"/>
        </w:rPr>
        <w:t xml:space="preserve">A Soproni Egyetem Központi Vizsgálólaboratóriuma </w:t>
      </w:r>
      <w:r w:rsidR="00EC20D9" w:rsidRPr="00C97C07">
        <w:rPr>
          <w:sz w:val="24"/>
          <w:szCs w:val="24"/>
        </w:rPr>
        <w:t>a szárítási minőséggel összefüggő vizsgálatok végrehajtására kapott megbízást</w:t>
      </w:r>
      <w:r w:rsidR="0010750B" w:rsidRPr="00C97C07">
        <w:rPr>
          <w:sz w:val="24"/>
          <w:szCs w:val="24"/>
        </w:rPr>
        <w:t>. Ennek során az alábbi vizsgálatok elvégzése történt meg</w:t>
      </w:r>
      <w:r w:rsidR="00855BF8" w:rsidRPr="00C97C07">
        <w:rPr>
          <w:sz w:val="24"/>
          <w:szCs w:val="24"/>
        </w:rPr>
        <w:t>:</w:t>
      </w:r>
    </w:p>
    <w:p w14:paraId="45BD1886" w14:textId="48F612D2" w:rsidR="00855BF8" w:rsidRPr="00C97C07" w:rsidRDefault="00C10549" w:rsidP="00855BF8">
      <w:pPr>
        <w:pStyle w:val="Listaszerbekezds"/>
        <w:numPr>
          <w:ilvl w:val="0"/>
          <w:numId w:val="7"/>
        </w:numPr>
        <w:jc w:val="both"/>
        <w:rPr>
          <w:sz w:val="24"/>
          <w:szCs w:val="24"/>
        </w:rPr>
      </w:pPr>
      <w:r w:rsidRPr="00C97C07">
        <w:rPr>
          <w:sz w:val="24"/>
          <w:szCs w:val="24"/>
        </w:rPr>
        <w:t>Két szárítóberendezés összehasonlító vizsgálata</w:t>
      </w:r>
    </w:p>
    <w:p w14:paraId="233CEFFC" w14:textId="312A68EE" w:rsidR="003B1B44" w:rsidRPr="00C97C07" w:rsidRDefault="003B1B44" w:rsidP="003B1B44">
      <w:pPr>
        <w:pStyle w:val="Listaszerbekezds"/>
        <w:numPr>
          <w:ilvl w:val="1"/>
          <w:numId w:val="7"/>
        </w:numPr>
        <w:jc w:val="both"/>
        <w:rPr>
          <w:sz w:val="24"/>
          <w:szCs w:val="24"/>
        </w:rPr>
      </w:pPr>
      <w:r w:rsidRPr="00C97C07">
        <w:rPr>
          <w:sz w:val="24"/>
          <w:szCs w:val="24"/>
        </w:rPr>
        <w:t>A vizsgált faanyag jellemzői</w:t>
      </w:r>
    </w:p>
    <w:p w14:paraId="4E54F06F" w14:textId="5B7138AC" w:rsidR="003B1B44" w:rsidRPr="00C97C07" w:rsidRDefault="00B81392" w:rsidP="0088172E">
      <w:pPr>
        <w:pStyle w:val="Listaszerbekezds"/>
        <w:numPr>
          <w:ilvl w:val="2"/>
          <w:numId w:val="7"/>
        </w:numPr>
        <w:jc w:val="both"/>
        <w:rPr>
          <w:sz w:val="24"/>
          <w:szCs w:val="24"/>
        </w:rPr>
      </w:pPr>
      <w:r w:rsidRPr="00C97C07">
        <w:rPr>
          <w:sz w:val="24"/>
          <w:szCs w:val="24"/>
        </w:rPr>
        <w:t>Kocsánytalan tölgy (</w:t>
      </w:r>
      <w:proofErr w:type="spellStart"/>
      <w:r w:rsidRPr="00C97C07">
        <w:rPr>
          <w:i/>
          <w:iCs/>
          <w:sz w:val="24"/>
          <w:szCs w:val="24"/>
        </w:rPr>
        <w:t>Quercus</w:t>
      </w:r>
      <w:proofErr w:type="spellEnd"/>
      <w:r w:rsidRPr="00C97C07">
        <w:rPr>
          <w:i/>
          <w:iCs/>
          <w:sz w:val="24"/>
          <w:szCs w:val="24"/>
        </w:rPr>
        <w:t xml:space="preserve"> </w:t>
      </w:r>
      <w:proofErr w:type="spellStart"/>
      <w:r w:rsidRPr="00C97C07">
        <w:rPr>
          <w:i/>
          <w:iCs/>
          <w:sz w:val="24"/>
          <w:szCs w:val="24"/>
        </w:rPr>
        <w:t>petraea</w:t>
      </w:r>
      <w:proofErr w:type="spellEnd"/>
      <w:r w:rsidRPr="00C97C07">
        <w:rPr>
          <w:sz w:val="24"/>
          <w:szCs w:val="24"/>
        </w:rPr>
        <w:t>)</w:t>
      </w:r>
    </w:p>
    <w:p w14:paraId="21980DFB" w14:textId="6857A483" w:rsidR="00B81392" w:rsidRPr="00C97C07" w:rsidRDefault="00B81392" w:rsidP="0088172E">
      <w:pPr>
        <w:pStyle w:val="Listaszerbekezds"/>
        <w:numPr>
          <w:ilvl w:val="2"/>
          <w:numId w:val="7"/>
        </w:numPr>
        <w:jc w:val="both"/>
        <w:rPr>
          <w:sz w:val="24"/>
          <w:szCs w:val="24"/>
        </w:rPr>
      </w:pPr>
      <w:r w:rsidRPr="00C97C07">
        <w:rPr>
          <w:sz w:val="24"/>
          <w:szCs w:val="24"/>
        </w:rPr>
        <w:t>Feketedió (</w:t>
      </w:r>
      <w:proofErr w:type="spellStart"/>
      <w:r w:rsidRPr="00C97C07">
        <w:rPr>
          <w:i/>
          <w:iCs/>
          <w:sz w:val="24"/>
          <w:szCs w:val="24"/>
        </w:rPr>
        <w:t>Juglans</w:t>
      </w:r>
      <w:proofErr w:type="spellEnd"/>
      <w:r w:rsidRPr="00C97C07">
        <w:rPr>
          <w:i/>
          <w:iCs/>
          <w:sz w:val="24"/>
          <w:szCs w:val="24"/>
        </w:rPr>
        <w:t xml:space="preserve"> </w:t>
      </w:r>
      <w:proofErr w:type="spellStart"/>
      <w:r w:rsidRPr="00C97C07">
        <w:rPr>
          <w:i/>
          <w:iCs/>
          <w:sz w:val="24"/>
          <w:szCs w:val="24"/>
        </w:rPr>
        <w:t>nigra</w:t>
      </w:r>
      <w:proofErr w:type="spellEnd"/>
      <w:r w:rsidRPr="00C97C07">
        <w:rPr>
          <w:sz w:val="24"/>
          <w:szCs w:val="24"/>
        </w:rPr>
        <w:t>)</w:t>
      </w:r>
    </w:p>
    <w:p w14:paraId="054F2683" w14:textId="3A412D76" w:rsidR="00B81392" w:rsidRPr="00C97C07" w:rsidRDefault="00575CAD" w:rsidP="00575CAD">
      <w:pPr>
        <w:pStyle w:val="Listaszerbekezds"/>
        <w:numPr>
          <w:ilvl w:val="1"/>
          <w:numId w:val="7"/>
        </w:numPr>
        <w:jc w:val="both"/>
        <w:rPr>
          <w:sz w:val="24"/>
          <w:szCs w:val="24"/>
        </w:rPr>
      </w:pPr>
      <w:r w:rsidRPr="00C97C07">
        <w:rPr>
          <w:sz w:val="24"/>
          <w:szCs w:val="24"/>
        </w:rPr>
        <w:t>Légszáraz állapotról történő szárítás</w:t>
      </w:r>
    </w:p>
    <w:p w14:paraId="7179EA9F" w14:textId="43085152" w:rsidR="00575CAD" w:rsidRPr="00C97C07" w:rsidRDefault="00575CAD" w:rsidP="00575CAD">
      <w:pPr>
        <w:pStyle w:val="Listaszerbekezds"/>
        <w:numPr>
          <w:ilvl w:val="1"/>
          <w:numId w:val="7"/>
        </w:numPr>
        <w:jc w:val="both"/>
        <w:rPr>
          <w:sz w:val="24"/>
          <w:szCs w:val="24"/>
        </w:rPr>
      </w:pPr>
      <w:r w:rsidRPr="00C97C07">
        <w:rPr>
          <w:sz w:val="24"/>
          <w:szCs w:val="24"/>
        </w:rPr>
        <w:t>Cél nedvességtartalom: ~10%</w:t>
      </w:r>
    </w:p>
    <w:p w14:paraId="31248EFB" w14:textId="63FCDE0A" w:rsidR="00DD13DD" w:rsidRPr="00C97C07" w:rsidRDefault="00DD13DD" w:rsidP="00DD13DD">
      <w:pPr>
        <w:pStyle w:val="Listaszerbekezds"/>
        <w:numPr>
          <w:ilvl w:val="0"/>
          <w:numId w:val="7"/>
        </w:numPr>
        <w:jc w:val="both"/>
        <w:rPr>
          <w:sz w:val="24"/>
          <w:szCs w:val="24"/>
        </w:rPr>
      </w:pPr>
      <w:r w:rsidRPr="00C97C07">
        <w:rPr>
          <w:sz w:val="24"/>
          <w:szCs w:val="24"/>
        </w:rPr>
        <w:t>A műszárított faanyag jellemzőinek vizsgálata</w:t>
      </w:r>
    </w:p>
    <w:p w14:paraId="76DF2096" w14:textId="10E7CA45" w:rsidR="00DD13DD" w:rsidRPr="00C97C07" w:rsidRDefault="007F0B38" w:rsidP="00DD13DD">
      <w:pPr>
        <w:pStyle w:val="Listaszerbekezds"/>
        <w:numPr>
          <w:ilvl w:val="1"/>
          <w:numId w:val="7"/>
        </w:numPr>
        <w:jc w:val="both"/>
        <w:rPr>
          <w:sz w:val="24"/>
          <w:szCs w:val="24"/>
        </w:rPr>
      </w:pPr>
      <w:r w:rsidRPr="00C97C07">
        <w:rPr>
          <w:sz w:val="24"/>
          <w:szCs w:val="24"/>
        </w:rPr>
        <w:t>Sűrűség</w:t>
      </w:r>
      <w:r w:rsidR="00BF4DC1" w:rsidRPr="00C97C07">
        <w:rPr>
          <w:sz w:val="24"/>
          <w:szCs w:val="24"/>
        </w:rPr>
        <w:t xml:space="preserve"> (laboratóriumi)</w:t>
      </w:r>
    </w:p>
    <w:p w14:paraId="799CAA45" w14:textId="61829AAB" w:rsidR="007F0B38" w:rsidRPr="00C97C07" w:rsidRDefault="007F0B38" w:rsidP="00DD13DD">
      <w:pPr>
        <w:pStyle w:val="Listaszerbekezds"/>
        <w:numPr>
          <w:ilvl w:val="1"/>
          <w:numId w:val="7"/>
        </w:numPr>
        <w:jc w:val="both"/>
        <w:rPr>
          <w:sz w:val="24"/>
          <w:szCs w:val="24"/>
        </w:rPr>
      </w:pPr>
      <w:r w:rsidRPr="00C97C07">
        <w:rPr>
          <w:sz w:val="24"/>
          <w:szCs w:val="24"/>
        </w:rPr>
        <w:t>A faanyagban visszamaradt belső feszültségek meghatározása</w:t>
      </w:r>
      <w:r w:rsidR="00BF4DC1" w:rsidRPr="00C97C07">
        <w:rPr>
          <w:sz w:val="24"/>
          <w:szCs w:val="24"/>
        </w:rPr>
        <w:t xml:space="preserve"> (laboratóriumi)</w:t>
      </w:r>
    </w:p>
    <w:p w14:paraId="7B0C6C89" w14:textId="5C934A8C" w:rsidR="007F0B38" w:rsidRPr="00C97C07" w:rsidRDefault="008A3422" w:rsidP="00DD13DD">
      <w:pPr>
        <w:pStyle w:val="Listaszerbekezds"/>
        <w:numPr>
          <w:ilvl w:val="1"/>
          <w:numId w:val="7"/>
        </w:numPr>
        <w:jc w:val="both"/>
        <w:rPr>
          <w:sz w:val="24"/>
          <w:szCs w:val="24"/>
        </w:rPr>
      </w:pPr>
      <w:r w:rsidRPr="00C97C07">
        <w:rPr>
          <w:sz w:val="24"/>
          <w:szCs w:val="24"/>
        </w:rPr>
        <w:t>Repedések vizsgálata</w:t>
      </w:r>
      <w:r w:rsidR="00BF4DC1" w:rsidRPr="00C97C07">
        <w:rPr>
          <w:sz w:val="24"/>
          <w:szCs w:val="24"/>
        </w:rPr>
        <w:t xml:space="preserve"> (helyszíni)</w:t>
      </w:r>
    </w:p>
    <w:p w14:paraId="585BEDD7" w14:textId="16CBC6C9" w:rsidR="008A3422" w:rsidRPr="00C97C07" w:rsidRDefault="008A3422" w:rsidP="00DD13DD">
      <w:pPr>
        <w:pStyle w:val="Listaszerbekezds"/>
        <w:numPr>
          <w:ilvl w:val="1"/>
          <w:numId w:val="7"/>
        </w:numPr>
        <w:jc w:val="both"/>
        <w:rPr>
          <w:sz w:val="24"/>
          <w:szCs w:val="24"/>
        </w:rPr>
      </w:pPr>
      <w:r w:rsidRPr="00C97C07">
        <w:rPr>
          <w:sz w:val="24"/>
          <w:szCs w:val="24"/>
        </w:rPr>
        <w:t>Fanedvesség eloszlás a szárítókamrában</w:t>
      </w:r>
      <w:r w:rsidR="00BF4DC1" w:rsidRPr="00C97C07">
        <w:rPr>
          <w:sz w:val="24"/>
          <w:szCs w:val="24"/>
        </w:rPr>
        <w:t xml:space="preserve"> (</w:t>
      </w:r>
      <w:r w:rsidR="00947CDD" w:rsidRPr="00C97C07">
        <w:rPr>
          <w:sz w:val="24"/>
          <w:szCs w:val="24"/>
        </w:rPr>
        <w:t>helyszíni)</w:t>
      </w:r>
    </w:p>
    <w:p w14:paraId="7902F5A1" w14:textId="7E8B0FCD" w:rsidR="008A3422" w:rsidRPr="00C97C07" w:rsidRDefault="008A3422" w:rsidP="00DD13DD">
      <w:pPr>
        <w:pStyle w:val="Listaszerbekezds"/>
        <w:numPr>
          <w:ilvl w:val="1"/>
          <w:numId w:val="7"/>
        </w:numPr>
        <w:jc w:val="both"/>
        <w:rPr>
          <w:sz w:val="24"/>
          <w:szCs w:val="24"/>
        </w:rPr>
      </w:pPr>
      <w:r w:rsidRPr="00C97C07">
        <w:rPr>
          <w:sz w:val="24"/>
          <w:szCs w:val="24"/>
        </w:rPr>
        <w:t>Nedvesség eloszlás a faanyagban</w:t>
      </w:r>
      <w:r w:rsidR="00947CDD" w:rsidRPr="00C97C07">
        <w:rPr>
          <w:sz w:val="24"/>
          <w:szCs w:val="24"/>
        </w:rPr>
        <w:t xml:space="preserve"> (helyszíni)</w:t>
      </w:r>
    </w:p>
    <w:p w14:paraId="6B25D285" w14:textId="6805E320" w:rsidR="008A3422" w:rsidRPr="00C97C07" w:rsidRDefault="00947CDD" w:rsidP="00947CDD">
      <w:pPr>
        <w:jc w:val="both"/>
        <w:rPr>
          <w:sz w:val="24"/>
          <w:szCs w:val="24"/>
        </w:rPr>
      </w:pPr>
      <w:r w:rsidRPr="00C97C07">
        <w:rPr>
          <w:sz w:val="24"/>
          <w:szCs w:val="24"/>
        </w:rPr>
        <w:t xml:space="preserve">Az elvégzett vizsgálatok egy része helyszíni mérés volt, </w:t>
      </w:r>
      <w:r w:rsidR="008C7F52" w:rsidRPr="00C97C07">
        <w:rPr>
          <w:sz w:val="24"/>
          <w:szCs w:val="24"/>
        </w:rPr>
        <w:t>mellette laboratóriumi vizsgálatok elvégzése is szükséges volt. A mintavételezés a laboratóriumi vizsgálatok esetén is a helyszínen történt.</w:t>
      </w:r>
      <w:r w:rsidR="00022F27" w:rsidRPr="00C97C07">
        <w:rPr>
          <w:sz w:val="24"/>
          <w:szCs w:val="24"/>
        </w:rPr>
        <w:t xml:space="preserve"> Helyszíni felmérés és mintavételezés négy alkalommal történt</w:t>
      </w:r>
      <w:r w:rsidR="003E2645" w:rsidRPr="00C97C07">
        <w:rPr>
          <w:sz w:val="24"/>
          <w:szCs w:val="24"/>
        </w:rPr>
        <w:t>:</w:t>
      </w:r>
    </w:p>
    <w:p w14:paraId="44E72ADA" w14:textId="13871D77" w:rsidR="003E2645" w:rsidRPr="00C97C07" w:rsidRDefault="003E2645" w:rsidP="003E2645">
      <w:pPr>
        <w:pStyle w:val="Listaszerbekezds"/>
        <w:numPr>
          <w:ilvl w:val="0"/>
          <w:numId w:val="7"/>
        </w:numPr>
        <w:jc w:val="both"/>
        <w:rPr>
          <w:sz w:val="24"/>
          <w:szCs w:val="24"/>
        </w:rPr>
      </w:pPr>
      <w:r w:rsidRPr="00C97C07">
        <w:rPr>
          <w:sz w:val="24"/>
          <w:szCs w:val="24"/>
        </w:rPr>
        <w:t>2020.11.23.</w:t>
      </w:r>
    </w:p>
    <w:p w14:paraId="41821AB3" w14:textId="408CFD95" w:rsidR="003E2645" w:rsidRPr="00C97C07" w:rsidRDefault="003E2645" w:rsidP="003E2645">
      <w:pPr>
        <w:pStyle w:val="Listaszerbekezds"/>
        <w:numPr>
          <w:ilvl w:val="0"/>
          <w:numId w:val="7"/>
        </w:numPr>
        <w:jc w:val="both"/>
        <w:rPr>
          <w:sz w:val="24"/>
          <w:szCs w:val="24"/>
        </w:rPr>
      </w:pPr>
      <w:r w:rsidRPr="00C97C07">
        <w:rPr>
          <w:sz w:val="24"/>
          <w:szCs w:val="24"/>
        </w:rPr>
        <w:t>2020.12.16.</w:t>
      </w:r>
    </w:p>
    <w:p w14:paraId="7BE90E93" w14:textId="50A85A5D" w:rsidR="003E2645" w:rsidRPr="00C97C07" w:rsidRDefault="003E2645" w:rsidP="003E2645">
      <w:pPr>
        <w:pStyle w:val="Listaszerbekezds"/>
        <w:numPr>
          <w:ilvl w:val="0"/>
          <w:numId w:val="7"/>
        </w:numPr>
        <w:jc w:val="both"/>
        <w:rPr>
          <w:sz w:val="24"/>
          <w:szCs w:val="24"/>
        </w:rPr>
      </w:pPr>
      <w:r w:rsidRPr="00C97C07">
        <w:rPr>
          <w:sz w:val="24"/>
          <w:szCs w:val="24"/>
        </w:rPr>
        <w:t>2021.01.15.</w:t>
      </w:r>
    </w:p>
    <w:p w14:paraId="648E6AEE" w14:textId="6818B521" w:rsidR="003E2645" w:rsidRPr="00C97C07" w:rsidRDefault="003E2645" w:rsidP="00B843C5">
      <w:pPr>
        <w:pStyle w:val="Listaszerbekezds"/>
        <w:numPr>
          <w:ilvl w:val="0"/>
          <w:numId w:val="7"/>
        </w:numPr>
        <w:jc w:val="both"/>
        <w:rPr>
          <w:sz w:val="24"/>
          <w:szCs w:val="24"/>
        </w:rPr>
      </w:pPr>
      <w:r w:rsidRPr="00C97C07">
        <w:rPr>
          <w:sz w:val="24"/>
          <w:szCs w:val="24"/>
        </w:rPr>
        <w:t>2021.02.05.</w:t>
      </w:r>
    </w:p>
    <w:p w14:paraId="656B4F53" w14:textId="7D75B655" w:rsidR="00F772D3" w:rsidRPr="00C97C07" w:rsidRDefault="003A511E" w:rsidP="00F772D3">
      <w:pPr>
        <w:jc w:val="both"/>
        <w:rPr>
          <w:sz w:val="24"/>
          <w:szCs w:val="24"/>
        </w:rPr>
      </w:pPr>
      <w:r w:rsidRPr="00C97C07">
        <w:rPr>
          <w:sz w:val="24"/>
          <w:szCs w:val="24"/>
        </w:rPr>
        <w:t xml:space="preserve">A </w:t>
      </w:r>
      <w:r w:rsidR="001E6FF2" w:rsidRPr="00C97C07">
        <w:rPr>
          <w:sz w:val="24"/>
          <w:szCs w:val="24"/>
        </w:rPr>
        <w:t>feladat</w:t>
      </w:r>
      <w:r w:rsidRPr="00C97C07">
        <w:rPr>
          <w:sz w:val="24"/>
          <w:szCs w:val="24"/>
        </w:rPr>
        <w:t xml:space="preserve"> során </w:t>
      </w:r>
      <w:r w:rsidR="001E6FF2" w:rsidRPr="00C97C07">
        <w:rPr>
          <w:sz w:val="24"/>
          <w:szCs w:val="24"/>
        </w:rPr>
        <w:t xml:space="preserve">fafajonként egy-egy szárítási ciklust vizsgáltunk a </w:t>
      </w:r>
      <w:proofErr w:type="gramStart"/>
      <w:r w:rsidR="009377BF" w:rsidRPr="00C97C07">
        <w:rPr>
          <w:sz w:val="24"/>
          <w:szCs w:val="24"/>
        </w:rPr>
        <w:t>Kft-nél</w:t>
      </w:r>
      <w:proofErr w:type="gramEnd"/>
      <w:r w:rsidR="009377BF" w:rsidRPr="00C97C07">
        <w:rPr>
          <w:sz w:val="24"/>
          <w:szCs w:val="24"/>
        </w:rPr>
        <w:t xml:space="preserve"> már korábban is</w:t>
      </w:r>
      <w:r w:rsidR="00A30357" w:rsidRPr="00C97C07">
        <w:rPr>
          <w:sz w:val="24"/>
          <w:szCs w:val="24"/>
        </w:rPr>
        <w:t xml:space="preserve"> </w:t>
      </w:r>
      <w:r w:rsidR="009377BF" w:rsidRPr="00C97C07">
        <w:rPr>
          <w:sz w:val="24"/>
          <w:szCs w:val="24"/>
        </w:rPr>
        <w:t>meglévő hagyományos konvekciós szárító</w:t>
      </w:r>
      <w:r w:rsidR="00E93D8E" w:rsidRPr="00C97C07">
        <w:rPr>
          <w:sz w:val="24"/>
          <w:szCs w:val="24"/>
        </w:rPr>
        <w:t>nál</w:t>
      </w:r>
      <w:r w:rsidR="00A30357" w:rsidRPr="00C97C07">
        <w:rPr>
          <w:sz w:val="24"/>
          <w:szCs w:val="24"/>
        </w:rPr>
        <w:t xml:space="preserve"> és az újonnan megépült alagútszárító rendszerű szárító</w:t>
      </w:r>
      <w:r w:rsidR="00E93D8E" w:rsidRPr="00C97C07">
        <w:rPr>
          <w:sz w:val="24"/>
          <w:szCs w:val="24"/>
        </w:rPr>
        <w:t>nál.</w:t>
      </w:r>
      <w:r w:rsidR="001A7AE0" w:rsidRPr="00C97C07">
        <w:rPr>
          <w:sz w:val="24"/>
          <w:szCs w:val="24"/>
        </w:rPr>
        <w:t xml:space="preserve"> </w:t>
      </w:r>
      <w:r w:rsidR="00F772D3" w:rsidRPr="00C97C07">
        <w:rPr>
          <w:sz w:val="24"/>
          <w:szCs w:val="24"/>
        </w:rPr>
        <w:t xml:space="preserve">Egy konvekciós szárítót és egy új, ún. alagútszárítót </w:t>
      </w:r>
      <w:r w:rsidR="003B26B1" w:rsidRPr="00C97C07">
        <w:rPr>
          <w:sz w:val="24"/>
          <w:szCs w:val="24"/>
        </w:rPr>
        <w:t>vizsgáltunk</w:t>
      </w:r>
      <w:r w:rsidR="00F772D3" w:rsidRPr="00C97C07">
        <w:rPr>
          <w:sz w:val="24"/>
          <w:szCs w:val="24"/>
        </w:rPr>
        <w:t xml:space="preserve">, mindegyik </w:t>
      </w:r>
      <w:proofErr w:type="spellStart"/>
      <w:r w:rsidR="00F772D3" w:rsidRPr="00C97C07">
        <w:rPr>
          <w:sz w:val="24"/>
          <w:szCs w:val="24"/>
        </w:rPr>
        <w:t>ca</w:t>
      </w:r>
      <w:proofErr w:type="spellEnd"/>
      <w:r w:rsidR="00F772D3" w:rsidRPr="00C97C07">
        <w:rPr>
          <w:sz w:val="24"/>
          <w:szCs w:val="24"/>
        </w:rPr>
        <w:t>. 50 m</w:t>
      </w:r>
      <w:r w:rsidR="00F772D3" w:rsidRPr="00C97C07">
        <w:rPr>
          <w:sz w:val="24"/>
          <w:szCs w:val="24"/>
          <w:vertAlign w:val="superscript"/>
        </w:rPr>
        <w:t>3</w:t>
      </w:r>
      <w:r w:rsidR="00F772D3" w:rsidRPr="00C97C07">
        <w:rPr>
          <w:sz w:val="24"/>
          <w:szCs w:val="24"/>
        </w:rPr>
        <w:t xml:space="preserve"> fűrészáru befogadására képes. Mindkét szárítóba azonos mennyiségű és tulajdonságú fűrészáru került, melyek közül 2-2 rakat kiválasztott fűrészáruit vizsgáltunk meg. A fűrészáruk minőségi szempontból osztályozatlanok voltak, vegyesen kerültek be a szárítókba (1. ábra).</w:t>
      </w:r>
    </w:p>
    <w:p w14:paraId="7AAB6E72" w14:textId="3877BA3B" w:rsidR="00417D6B" w:rsidRPr="00C97C07" w:rsidRDefault="00417D6B" w:rsidP="00F772D3">
      <w:pPr>
        <w:jc w:val="both"/>
        <w:rPr>
          <w:sz w:val="24"/>
          <w:szCs w:val="24"/>
        </w:rPr>
      </w:pPr>
      <w:r w:rsidRPr="00C97C07">
        <w:rPr>
          <w:rFonts w:ascii="Times New Roman" w:hAnsi="Times New Roman" w:cs="Times New Roman"/>
          <w:noProof/>
          <w:sz w:val="24"/>
          <w:szCs w:val="24"/>
          <w:lang w:eastAsia="hu-HU"/>
        </w:rPr>
        <w:lastRenderedPageBreak/>
        <w:drawing>
          <wp:inline distT="0" distB="0" distL="0" distR="0" wp14:anchorId="5C30DE7A" wp14:editId="14ABA971">
            <wp:extent cx="2608126" cy="4015823"/>
            <wp:effectExtent l="0" t="0" r="1905" b="3810"/>
            <wp:docPr id="29" name="Kép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3409" cy="4039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D4E9E" w:rsidRPr="00C97C07">
        <w:rPr>
          <w:sz w:val="24"/>
          <w:szCs w:val="24"/>
        </w:rPr>
        <w:t xml:space="preserve">   </w:t>
      </w:r>
      <w:r w:rsidR="00DD4E9E" w:rsidRPr="00C97C07">
        <w:rPr>
          <w:noProof/>
          <w:sz w:val="24"/>
          <w:szCs w:val="24"/>
          <w:lang w:eastAsia="hu-HU"/>
        </w:rPr>
        <w:drawing>
          <wp:inline distT="0" distB="0" distL="0" distR="0" wp14:anchorId="24174E95" wp14:editId="7B7BD239">
            <wp:extent cx="3018021" cy="4022366"/>
            <wp:effectExtent l="0" t="0" r="0" b="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1822" cy="4027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720DC8" w14:textId="77777777" w:rsidR="005B738D" w:rsidRPr="00C97C07" w:rsidRDefault="005B738D" w:rsidP="005B738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97C07">
        <w:rPr>
          <w:rFonts w:ascii="Times New Roman" w:hAnsi="Times New Roman" w:cs="Times New Roman"/>
          <w:sz w:val="24"/>
          <w:szCs w:val="24"/>
        </w:rPr>
        <w:t>1. ábra: Szárításra váró fűrészáruk</w:t>
      </w:r>
    </w:p>
    <w:p w14:paraId="6DB7C0F3" w14:textId="77777777" w:rsidR="005B738D" w:rsidRPr="00C97C07" w:rsidRDefault="005B738D" w:rsidP="00F772D3">
      <w:pPr>
        <w:jc w:val="both"/>
        <w:rPr>
          <w:sz w:val="24"/>
          <w:szCs w:val="24"/>
        </w:rPr>
      </w:pPr>
    </w:p>
    <w:p w14:paraId="56EDDCDC" w14:textId="0B7A9F4A" w:rsidR="0022415F" w:rsidRPr="00C97C07" w:rsidRDefault="00317678" w:rsidP="00F772D3">
      <w:pPr>
        <w:jc w:val="both"/>
        <w:rPr>
          <w:sz w:val="24"/>
          <w:szCs w:val="24"/>
        </w:rPr>
      </w:pPr>
      <w:r w:rsidRPr="00C97C07">
        <w:rPr>
          <w:sz w:val="24"/>
          <w:szCs w:val="24"/>
        </w:rPr>
        <w:t>A vizsgált fafajok kocsánytalan tölgy (</w:t>
      </w:r>
      <w:proofErr w:type="spellStart"/>
      <w:r w:rsidRPr="00C97C07">
        <w:rPr>
          <w:i/>
          <w:iCs/>
          <w:sz w:val="24"/>
          <w:szCs w:val="24"/>
        </w:rPr>
        <w:t>Quercus</w:t>
      </w:r>
      <w:proofErr w:type="spellEnd"/>
      <w:r w:rsidRPr="00C97C07">
        <w:rPr>
          <w:i/>
          <w:iCs/>
          <w:sz w:val="24"/>
          <w:szCs w:val="24"/>
        </w:rPr>
        <w:t xml:space="preserve"> </w:t>
      </w:r>
      <w:proofErr w:type="spellStart"/>
      <w:r w:rsidRPr="00C97C07">
        <w:rPr>
          <w:i/>
          <w:iCs/>
          <w:sz w:val="24"/>
          <w:szCs w:val="24"/>
        </w:rPr>
        <w:t>petraea</w:t>
      </w:r>
      <w:proofErr w:type="spellEnd"/>
      <w:r w:rsidRPr="00C97C07">
        <w:rPr>
          <w:sz w:val="24"/>
          <w:szCs w:val="24"/>
        </w:rPr>
        <w:t>) és fekete dió (</w:t>
      </w:r>
      <w:proofErr w:type="spellStart"/>
      <w:r w:rsidRPr="00C97C07">
        <w:rPr>
          <w:i/>
          <w:iCs/>
          <w:sz w:val="24"/>
          <w:szCs w:val="24"/>
        </w:rPr>
        <w:t>Juglans</w:t>
      </w:r>
      <w:proofErr w:type="spellEnd"/>
      <w:r w:rsidRPr="00C97C07">
        <w:rPr>
          <w:i/>
          <w:iCs/>
          <w:sz w:val="24"/>
          <w:szCs w:val="24"/>
        </w:rPr>
        <w:t xml:space="preserve"> </w:t>
      </w:r>
      <w:proofErr w:type="spellStart"/>
      <w:r w:rsidRPr="00C97C07">
        <w:rPr>
          <w:i/>
          <w:iCs/>
          <w:sz w:val="24"/>
          <w:szCs w:val="24"/>
        </w:rPr>
        <w:t>nigra</w:t>
      </w:r>
      <w:proofErr w:type="spellEnd"/>
      <w:r w:rsidRPr="00C97C07">
        <w:rPr>
          <w:sz w:val="24"/>
          <w:szCs w:val="24"/>
        </w:rPr>
        <w:t xml:space="preserve">) voltak. </w:t>
      </w:r>
      <w:r w:rsidR="0022415F" w:rsidRPr="00C97C07">
        <w:rPr>
          <w:sz w:val="24"/>
          <w:szCs w:val="24"/>
        </w:rPr>
        <w:t xml:space="preserve">A fűrészáruk bevágási mérete 35 és 29 mm. A tavaszi döntés és júniusi rönkfelvágás után fedett tárolóban, máglyázva tárolták a fűrészárut. A kialakított rakatok szélessége és magassága </w:t>
      </w:r>
      <w:proofErr w:type="spellStart"/>
      <w:r w:rsidR="0022415F" w:rsidRPr="00C97C07">
        <w:rPr>
          <w:sz w:val="24"/>
          <w:szCs w:val="24"/>
        </w:rPr>
        <w:t>ca</w:t>
      </w:r>
      <w:proofErr w:type="spellEnd"/>
      <w:r w:rsidR="0022415F" w:rsidRPr="00C97C07">
        <w:rPr>
          <w:sz w:val="24"/>
          <w:szCs w:val="24"/>
        </w:rPr>
        <w:t xml:space="preserve">. 110 cm, hossza </w:t>
      </w:r>
      <w:proofErr w:type="spellStart"/>
      <w:r w:rsidR="0022415F" w:rsidRPr="00C97C07">
        <w:rPr>
          <w:sz w:val="24"/>
          <w:szCs w:val="24"/>
        </w:rPr>
        <w:t>ca</w:t>
      </w:r>
      <w:proofErr w:type="spellEnd"/>
      <w:r w:rsidR="0022415F" w:rsidRPr="00C97C07">
        <w:rPr>
          <w:sz w:val="24"/>
          <w:szCs w:val="24"/>
        </w:rPr>
        <w:t xml:space="preserve">. 170, vagy 120 cm. Soronként lécezve, hézaglécek vastagsága </w:t>
      </w:r>
      <w:proofErr w:type="spellStart"/>
      <w:r w:rsidR="0022415F" w:rsidRPr="00C97C07">
        <w:rPr>
          <w:sz w:val="24"/>
          <w:szCs w:val="24"/>
        </w:rPr>
        <w:t>ca</w:t>
      </w:r>
      <w:proofErr w:type="spellEnd"/>
      <w:r w:rsidR="0022415F" w:rsidRPr="00C97C07">
        <w:rPr>
          <w:sz w:val="24"/>
          <w:szCs w:val="24"/>
        </w:rPr>
        <w:t>. 15 mm.</w:t>
      </w:r>
    </w:p>
    <w:p w14:paraId="7A3D8C28" w14:textId="25E2F9D3" w:rsidR="008F792C" w:rsidRPr="00C97C07" w:rsidRDefault="008F792C" w:rsidP="00F772D3">
      <w:pPr>
        <w:jc w:val="both"/>
        <w:rPr>
          <w:sz w:val="24"/>
          <w:szCs w:val="24"/>
        </w:rPr>
      </w:pPr>
      <w:r w:rsidRPr="00C97C07">
        <w:rPr>
          <w:sz w:val="24"/>
          <w:szCs w:val="24"/>
        </w:rPr>
        <w:t xml:space="preserve">A vizsgált fűrészáruk egyedi sorszámot kaptak, továbbá bütün narancssárga pöttyel jelölve (2. ábra), a mérési pontok a </w:t>
      </w:r>
      <w:del w:id="3" w:author="Németh Róbert" w:date="2021-02-16T19:04:00Z">
        <w:r w:rsidRPr="00C97C07" w:rsidDel="00486C46">
          <w:rPr>
            <w:sz w:val="24"/>
            <w:szCs w:val="24"/>
          </w:rPr>
          <w:delText xml:space="preserve">pallók </w:delText>
        </w:r>
      </w:del>
      <w:ins w:id="4" w:author="Németh Róbert" w:date="2021-02-16T19:04:00Z">
        <w:r w:rsidR="00486C46" w:rsidRPr="00C97C07">
          <w:rPr>
            <w:sz w:val="24"/>
            <w:szCs w:val="24"/>
          </w:rPr>
          <w:t xml:space="preserve">szelvényáruk </w:t>
        </w:r>
      </w:ins>
      <w:r w:rsidRPr="00C97C07">
        <w:rPr>
          <w:sz w:val="24"/>
          <w:szCs w:val="24"/>
        </w:rPr>
        <w:t xml:space="preserve">felületén krétával jelölve (3. ábra). A kapacitív nedvességmérővel </w:t>
      </w:r>
      <w:r w:rsidR="00DD4716" w:rsidRPr="00C97C07">
        <w:rPr>
          <w:sz w:val="24"/>
          <w:szCs w:val="24"/>
        </w:rPr>
        <w:t xml:space="preserve">(típus: WS13) </w:t>
      </w:r>
      <w:r w:rsidRPr="00C97C07">
        <w:rPr>
          <w:sz w:val="24"/>
          <w:szCs w:val="24"/>
        </w:rPr>
        <w:t xml:space="preserve">a fűrészáruk végeitől 30 cm-enként állapítottuk meg a nedvességtartalmat a jelölt helyeken, míg az ellenállás alapú nedvességmérővel </w:t>
      </w:r>
      <w:r w:rsidR="00DD4716" w:rsidRPr="00C97C07">
        <w:rPr>
          <w:sz w:val="24"/>
          <w:szCs w:val="24"/>
        </w:rPr>
        <w:t xml:space="preserve">(típus: </w:t>
      </w:r>
      <w:proofErr w:type="spellStart"/>
      <w:r w:rsidR="00DD4716" w:rsidRPr="00C97C07">
        <w:rPr>
          <w:sz w:val="24"/>
          <w:szCs w:val="24"/>
        </w:rPr>
        <w:t>Gann</w:t>
      </w:r>
      <w:proofErr w:type="spellEnd"/>
      <w:r w:rsidR="00DD4716" w:rsidRPr="00C97C07">
        <w:rPr>
          <w:sz w:val="24"/>
          <w:szCs w:val="24"/>
        </w:rPr>
        <w:t xml:space="preserve"> </w:t>
      </w:r>
      <w:proofErr w:type="spellStart"/>
      <w:r w:rsidR="00DD4716" w:rsidRPr="00C97C07">
        <w:rPr>
          <w:sz w:val="24"/>
          <w:szCs w:val="24"/>
        </w:rPr>
        <w:t>Hydromette</w:t>
      </w:r>
      <w:proofErr w:type="spellEnd"/>
      <w:r w:rsidR="00DD4716" w:rsidRPr="00C97C07">
        <w:rPr>
          <w:sz w:val="24"/>
          <w:szCs w:val="24"/>
        </w:rPr>
        <w:t xml:space="preserve"> RTU 600) </w:t>
      </w:r>
      <w:r w:rsidRPr="00C97C07">
        <w:rPr>
          <w:sz w:val="24"/>
          <w:szCs w:val="24"/>
        </w:rPr>
        <w:t>mindig a fűrészáruk közepén, a felülettől számított 5 mm-enként, szintén jelölt helyen. A bütürepedések is bejelölésre kerültek a repedések végéhez húzott vonallal. A rakatban a vizsgált fűrészáruk felülről számolva jellemzően a 2. és 5. sorokban helyezkedtek el.</w:t>
      </w:r>
    </w:p>
    <w:p w14:paraId="0C6765F3" w14:textId="75BECF0D" w:rsidR="00795B2D" w:rsidRPr="00C97C07" w:rsidRDefault="00795B2D" w:rsidP="00F772D3">
      <w:pPr>
        <w:jc w:val="both"/>
        <w:rPr>
          <w:sz w:val="24"/>
          <w:szCs w:val="24"/>
        </w:rPr>
      </w:pPr>
    </w:p>
    <w:p w14:paraId="341A1345" w14:textId="6762071F" w:rsidR="00795B2D" w:rsidRPr="00C97C07" w:rsidRDefault="00795B2D" w:rsidP="00F772D3">
      <w:pPr>
        <w:jc w:val="both"/>
        <w:rPr>
          <w:sz w:val="24"/>
          <w:szCs w:val="24"/>
        </w:rPr>
      </w:pPr>
    </w:p>
    <w:p w14:paraId="36B80DEC" w14:textId="3ABF25F0" w:rsidR="00795B2D" w:rsidRPr="00C97C07" w:rsidRDefault="004A6AEF" w:rsidP="00840B4A">
      <w:pPr>
        <w:jc w:val="center"/>
        <w:rPr>
          <w:sz w:val="24"/>
          <w:szCs w:val="24"/>
        </w:rPr>
      </w:pPr>
      <w:r w:rsidRPr="00C97C07">
        <w:rPr>
          <w:noProof/>
          <w:sz w:val="24"/>
          <w:szCs w:val="24"/>
          <w:lang w:eastAsia="hu-HU"/>
        </w:rPr>
        <w:lastRenderedPageBreak/>
        <w:drawing>
          <wp:inline distT="0" distB="0" distL="0" distR="0" wp14:anchorId="43C1EF6F" wp14:editId="1ACA7ACB">
            <wp:extent cx="3800724" cy="2899025"/>
            <wp:effectExtent l="0" t="0" r="0" b="0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57" t="19412" r="28455"/>
                    <a:stretch/>
                  </pic:blipFill>
                  <pic:spPr bwMode="auto">
                    <a:xfrm>
                      <a:off x="0" y="0"/>
                      <a:ext cx="3809176" cy="2905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93DF76" w14:textId="25039666" w:rsidR="00E1621C" w:rsidRPr="00C97C07" w:rsidRDefault="00E1621C" w:rsidP="00B86918">
      <w:pPr>
        <w:pStyle w:val="Listaszerbekezds"/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97C07">
        <w:rPr>
          <w:rFonts w:ascii="Times New Roman" w:hAnsi="Times New Roman" w:cs="Times New Roman"/>
          <w:sz w:val="24"/>
          <w:szCs w:val="24"/>
        </w:rPr>
        <w:t>ábra: Festett narancssárga jelölések a bütükön, alagútszárító</w:t>
      </w:r>
      <w:r w:rsidR="009F72F2" w:rsidRPr="00C97C07">
        <w:rPr>
          <w:rFonts w:ascii="Times New Roman" w:hAnsi="Times New Roman" w:cs="Times New Roman"/>
          <w:sz w:val="24"/>
          <w:szCs w:val="24"/>
        </w:rPr>
        <w:t>, fekete dió</w:t>
      </w:r>
    </w:p>
    <w:p w14:paraId="0E9C80BD" w14:textId="77777777" w:rsidR="00B86918" w:rsidRPr="00C97C07" w:rsidRDefault="00B86918" w:rsidP="00B86918">
      <w:pPr>
        <w:pStyle w:val="Listaszerbekezds"/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A3669FD" w14:textId="77777777" w:rsidR="00B86918" w:rsidRPr="00C97C07" w:rsidRDefault="00B86918" w:rsidP="00B8691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97C07">
        <w:rPr>
          <w:rFonts w:ascii="Times New Roman" w:hAnsi="Times New Roman" w:cs="Times New Roman"/>
          <w:noProof/>
          <w:sz w:val="24"/>
          <w:szCs w:val="24"/>
          <w:lang w:eastAsia="hu-HU"/>
        </w:rPr>
        <w:drawing>
          <wp:inline distT="0" distB="0" distL="0" distR="0" wp14:anchorId="61646A66" wp14:editId="6452A2CB">
            <wp:extent cx="5753100" cy="1352550"/>
            <wp:effectExtent l="0" t="0" r="0" b="0"/>
            <wp:docPr id="8" name="Kép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8D0778" w14:textId="77777777" w:rsidR="00B86918" w:rsidRPr="00C97C07" w:rsidRDefault="00B86918" w:rsidP="00B8691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97C07">
        <w:rPr>
          <w:rFonts w:ascii="Times New Roman" w:hAnsi="Times New Roman" w:cs="Times New Roman"/>
          <w:sz w:val="24"/>
          <w:szCs w:val="24"/>
        </w:rPr>
        <w:t>3. ábra: Krétával rajzolt narancssárga jelölések a 12A jelű fűrészárun</w:t>
      </w:r>
    </w:p>
    <w:p w14:paraId="521F3DD4" w14:textId="4806DFF5" w:rsidR="00E1621C" w:rsidRPr="00C97C07" w:rsidRDefault="00E1621C" w:rsidP="00840B4A">
      <w:pPr>
        <w:jc w:val="center"/>
        <w:rPr>
          <w:sz w:val="24"/>
          <w:szCs w:val="24"/>
        </w:rPr>
      </w:pPr>
    </w:p>
    <w:p w14:paraId="6C19EAF3" w14:textId="2BA5D287" w:rsidR="00AE4685" w:rsidRPr="00C97C07" w:rsidRDefault="00AE4685" w:rsidP="00AE4685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C97C07">
        <w:rPr>
          <w:rFonts w:cstheme="minorHAnsi"/>
          <w:sz w:val="24"/>
          <w:szCs w:val="24"/>
        </w:rPr>
        <w:t>Rétegelválásos feszültségvizsgálathoz 10 rakat közepéből választottunk 1-1 fűrészárut, melyek egyik végéből 50 cm hosszúságú anyagot levágva és fóliába csomagolva, mintákat szállítottunk Sopronba (</w:t>
      </w:r>
      <w:r w:rsidR="00F53C15" w:rsidRPr="00C97C07">
        <w:rPr>
          <w:rFonts w:cstheme="minorHAnsi"/>
          <w:sz w:val="24"/>
          <w:szCs w:val="24"/>
        </w:rPr>
        <w:t>4</w:t>
      </w:r>
      <w:r w:rsidRPr="00C97C07">
        <w:rPr>
          <w:rFonts w:cstheme="minorHAnsi"/>
          <w:sz w:val="24"/>
          <w:szCs w:val="24"/>
        </w:rPr>
        <w:t>. ábra).</w:t>
      </w:r>
    </w:p>
    <w:p w14:paraId="39575E2B" w14:textId="77777777" w:rsidR="00AE4685" w:rsidRPr="00C97C07" w:rsidRDefault="00AE4685" w:rsidP="00AE46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7C4750E" w14:textId="77777777" w:rsidR="00AE4685" w:rsidRPr="00C97C07" w:rsidRDefault="00AE4685" w:rsidP="00AE468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97C07">
        <w:rPr>
          <w:rFonts w:ascii="Times New Roman" w:hAnsi="Times New Roman" w:cs="Times New Roman"/>
          <w:noProof/>
          <w:sz w:val="24"/>
          <w:szCs w:val="24"/>
          <w:lang w:eastAsia="hu-HU"/>
        </w:rPr>
        <w:drawing>
          <wp:inline distT="0" distB="0" distL="0" distR="0" wp14:anchorId="79139B45" wp14:editId="0038ACB7">
            <wp:extent cx="1054681" cy="5721024"/>
            <wp:effectExtent l="0" t="9208" r="3493" b="3492"/>
            <wp:docPr id="20" name="Kép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067973" cy="5793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CB8754" w14:textId="3D784082" w:rsidR="00AE4685" w:rsidRPr="00C97C07" w:rsidRDefault="00F53C15" w:rsidP="00AE468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97C07">
        <w:rPr>
          <w:rFonts w:ascii="Times New Roman" w:hAnsi="Times New Roman" w:cs="Times New Roman"/>
          <w:sz w:val="24"/>
          <w:szCs w:val="24"/>
        </w:rPr>
        <w:t>4</w:t>
      </w:r>
      <w:r w:rsidR="00AE4685" w:rsidRPr="00C97C07">
        <w:rPr>
          <w:rFonts w:ascii="Times New Roman" w:hAnsi="Times New Roman" w:cs="Times New Roman"/>
          <w:sz w:val="24"/>
          <w:szCs w:val="24"/>
        </w:rPr>
        <w:t>. ábra: Elszállításra kiválasztott fűrészáru-darab a jobb oldalon X-szel jelölve</w:t>
      </w:r>
    </w:p>
    <w:p w14:paraId="4ACAA141" w14:textId="77777777" w:rsidR="00AE4685" w:rsidRPr="00C97C07" w:rsidRDefault="00AE4685" w:rsidP="00840B4A">
      <w:pPr>
        <w:jc w:val="center"/>
        <w:rPr>
          <w:sz w:val="24"/>
          <w:szCs w:val="24"/>
        </w:rPr>
      </w:pPr>
    </w:p>
    <w:p w14:paraId="6605CC44" w14:textId="77777777" w:rsidR="0027443C" w:rsidRPr="00C97C07" w:rsidRDefault="0027443C" w:rsidP="0027443C">
      <w:pPr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  <w:r w:rsidRPr="00C97C07">
        <w:rPr>
          <w:rFonts w:cstheme="minorHAnsi"/>
          <w:b/>
          <w:bCs/>
          <w:sz w:val="24"/>
          <w:szCs w:val="24"/>
        </w:rPr>
        <w:t>Alagútszárító</w:t>
      </w:r>
    </w:p>
    <w:p w14:paraId="077A3455" w14:textId="77777777" w:rsidR="0027443C" w:rsidRPr="00C97C07" w:rsidRDefault="0027443C" w:rsidP="0027443C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76365C5E" w14:textId="2C0ACD7B" w:rsidR="0027443C" w:rsidRPr="00C97C07" w:rsidRDefault="0027443C" w:rsidP="0027443C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C97C07">
        <w:rPr>
          <w:rFonts w:cstheme="minorHAnsi"/>
          <w:sz w:val="24"/>
          <w:szCs w:val="24"/>
        </w:rPr>
        <w:t>Az alagútszárító kamrája a</w:t>
      </w:r>
      <w:ins w:id="5" w:author="Németh Róbert" w:date="2021-02-16T19:05:00Z">
        <w:r w:rsidR="00486C46" w:rsidRPr="00C97C07">
          <w:rPr>
            <w:rFonts w:cstheme="minorHAnsi"/>
            <w:sz w:val="24"/>
            <w:szCs w:val="24"/>
          </w:rPr>
          <w:t>z</w:t>
        </w:r>
      </w:ins>
      <w:r w:rsidRPr="00C97C07">
        <w:rPr>
          <w:rFonts w:cstheme="minorHAnsi"/>
          <w:sz w:val="24"/>
          <w:szCs w:val="24"/>
        </w:rPr>
        <w:t xml:space="preserve"> </w:t>
      </w:r>
      <w:r w:rsidR="00F423D3" w:rsidRPr="00C97C07">
        <w:rPr>
          <w:rFonts w:cstheme="minorHAnsi"/>
          <w:sz w:val="24"/>
          <w:szCs w:val="24"/>
        </w:rPr>
        <w:t>5</w:t>
      </w:r>
      <w:r w:rsidRPr="00C97C07">
        <w:rPr>
          <w:rFonts w:cstheme="minorHAnsi"/>
          <w:sz w:val="24"/>
          <w:szCs w:val="24"/>
        </w:rPr>
        <w:t>.bal ábrán látható, míg a légbeszívó nyílása a vízbefecskendező szeleppel a</w:t>
      </w:r>
      <w:ins w:id="6" w:author="Németh Róbert" w:date="2021-02-16T19:05:00Z">
        <w:r w:rsidR="00486C46" w:rsidRPr="00C97C07">
          <w:rPr>
            <w:rFonts w:cstheme="minorHAnsi"/>
            <w:sz w:val="24"/>
            <w:szCs w:val="24"/>
          </w:rPr>
          <w:t>z</w:t>
        </w:r>
      </w:ins>
      <w:r w:rsidRPr="00C97C07">
        <w:rPr>
          <w:rFonts w:cstheme="minorHAnsi"/>
          <w:sz w:val="24"/>
          <w:szCs w:val="24"/>
        </w:rPr>
        <w:t xml:space="preserve"> </w:t>
      </w:r>
      <w:r w:rsidR="001C747B" w:rsidRPr="00C97C07">
        <w:rPr>
          <w:rFonts w:cstheme="minorHAnsi"/>
          <w:sz w:val="24"/>
          <w:szCs w:val="24"/>
        </w:rPr>
        <w:t>5</w:t>
      </w:r>
      <w:r w:rsidRPr="00C97C07">
        <w:rPr>
          <w:rFonts w:cstheme="minorHAnsi"/>
          <w:sz w:val="24"/>
          <w:szCs w:val="24"/>
        </w:rPr>
        <w:t>.jobb ábrán. A vezérlést a konvekciós szárítókkal azonos, hagyományos eszközökkel végzik: légnedvesség-mérő, léghőmérő és a faanyag nedvességtartalmát 6 ponton figyelő eszközök (</w:t>
      </w:r>
      <w:r w:rsidR="00F423D3" w:rsidRPr="00C97C07">
        <w:rPr>
          <w:rFonts w:cstheme="minorHAnsi"/>
          <w:sz w:val="24"/>
          <w:szCs w:val="24"/>
        </w:rPr>
        <w:t>6</w:t>
      </w:r>
      <w:r w:rsidRPr="00C97C07">
        <w:rPr>
          <w:rFonts w:cstheme="minorHAnsi"/>
          <w:sz w:val="24"/>
          <w:szCs w:val="24"/>
        </w:rPr>
        <w:t>. ábra).</w:t>
      </w:r>
    </w:p>
    <w:p w14:paraId="1E828AE5" w14:textId="77777777" w:rsidR="0027443C" w:rsidRPr="00C97C07" w:rsidRDefault="0027443C" w:rsidP="0027443C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111739B4" w14:textId="77777777" w:rsidR="0027443C" w:rsidRPr="00C97C07" w:rsidRDefault="0027443C" w:rsidP="002744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97C07">
        <w:rPr>
          <w:rFonts w:ascii="Times New Roman" w:hAnsi="Times New Roman" w:cs="Times New Roman"/>
          <w:noProof/>
          <w:sz w:val="24"/>
          <w:szCs w:val="24"/>
          <w:lang w:eastAsia="hu-HU"/>
        </w:rPr>
        <w:lastRenderedPageBreak/>
        <w:drawing>
          <wp:inline distT="0" distB="0" distL="0" distR="0" wp14:anchorId="667A47D7" wp14:editId="7C22F37F">
            <wp:extent cx="3400425" cy="3659397"/>
            <wp:effectExtent l="0" t="0" r="0" b="0"/>
            <wp:docPr id="7" name="Kép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1940" cy="3671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97C07">
        <w:rPr>
          <w:rFonts w:ascii="Times New Roman" w:hAnsi="Times New Roman" w:cs="Times New Roman"/>
          <w:sz w:val="24"/>
          <w:szCs w:val="24"/>
        </w:rPr>
        <w:t xml:space="preserve">   </w:t>
      </w:r>
      <w:r w:rsidRPr="00C97C07">
        <w:rPr>
          <w:rFonts w:ascii="Times New Roman" w:hAnsi="Times New Roman" w:cs="Times New Roman"/>
          <w:noProof/>
          <w:sz w:val="24"/>
          <w:szCs w:val="24"/>
          <w:lang w:eastAsia="hu-HU"/>
        </w:rPr>
        <w:drawing>
          <wp:inline distT="0" distB="0" distL="0" distR="0" wp14:anchorId="63E43AA8" wp14:editId="45AB320C">
            <wp:extent cx="2058062" cy="3664449"/>
            <wp:effectExtent l="0" t="0" r="0" b="0"/>
            <wp:docPr id="31" name="Kép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9516" cy="3702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0D5EF2" w14:textId="3FA1E299" w:rsidR="0027443C" w:rsidRPr="00C97C07" w:rsidRDefault="0027443C" w:rsidP="002744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97C07">
        <w:rPr>
          <w:rFonts w:ascii="Times New Roman" w:hAnsi="Times New Roman" w:cs="Times New Roman"/>
          <w:sz w:val="24"/>
          <w:szCs w:val="24"/>
        </w:rPr>
        <w:t xml:space="preserve">  </w:t>
      </w:r>
      <w:r w:rsidR="00F423D3" w:rsidRPr="00C97C07">
        <w:rPr>
          <w:rFonts w:ascii="Times New Roman" w:hAnsi="Times New Roman" w:cs="Times New Roman"/>
          <w:sz w:val="24"/>
          <w:szCs w:val="24"/>
        </w:rPr>
        <w:t>5</w:t>
      </w:r>
      <w:r w:rsidRPr="00C97C07">
        <w:rPr>
          <w:rFonts w:ascii="Times New Roman" w:hAnsi="Times New Roman" w:cs="Times New Roman"/>
          <w:sz w:val="24"/>
          <w:szCs w:val="24"/>
        </w:rPr>
        <w:t>. ábra: Az alagútszárító üresen (bal) és légbeszívó nyílása a szárítás végeztével, fölötte a vízbefecskendező szelep (jobb). 5 sorban kerültek be a rakatok (kékkel jelölve)</w:t>
      </w:r>
    </w:p>
    <w:p w14:paraId="7300385C" w14:textId="77777777" w:rsidR="0027443C" w:rsidRPr="00C97C07" w:rsidRDefault="0027443C" w:rsidP="002744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7F2871" w14:textId="77777777" w:rsidR="0027443C" w:rsidRPr="00C97C07" w:rsidRDefault="0027443C" w:rsidP="002744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97C07">
        <w:rPr>
          <w:rFonts w:ascii="Times New Roman" w:hAnsi="Times New Roman" w:cs="Times New Roman"/>
          <w:noProof/>
          <w:sz w:val="24"/>
          <w:szCs w:val="24"/>
          <w:lang w:eastAsia="hu-HU"/>
        </w:rPr>
        <w:drawing>
          <wp:inline distT="0" distB="0" distL="0" distR="0" wp14:anchorId="53ABC93B" wp14:editId="3949532E">
            <wp:extent cx="3808122" cy="2345399"/>
            <wp:effectExtent l="0" t="0" r="1905" b="0"/>
            <wp:docPr id="25" name="Kép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3669" cy="2404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97C07">
        <w:rPr>
          <w:rFonts w:ascii="Times New Roman" w:hAnsi="Times New Roman" w:cs="Times New Roman"/>
          <w:sz w:val="24"/>
          <w:szCs w:val="24"/>
        </w:rPr>
        <w:t xml:space="preserve">   </w:t>
      </w:r>
      <w:r w:rsidRPr="00C97C07">
        <w:rPr>
          <w:rFonts w:ascii="Times New Roman" w:hAnsi="Times New Roman" w:cs="Times New Roman"/>
          <w:noProof/>
          <w:sz w:val="24"/>
          <w:szCs w:val="24"/>
          <w:lang w:eastAsia="hu-HU"/>
        </w:rPr>
        <w:drawing>
          <wp:inline distT="0" distB="0" distL="0" distR="0" wp14:anchorId="25E93416" wp14:editId="7E8001BD">
            <wp:extent cx="1813560" cy="3229108"/>
            <wp:effectExtent l="0" t="0" r="0" b="9525"/>
            <wp:docPr id="26" name="Kép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933" cy="3240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3F5D2E" w14:textId="5C8CB592" w:rsidR="0027443C" w:rsidRPr="00C97C07" w:rsidRDefault="00F423D3" w:rsidP="002744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97C07">
        <w:rPr>
          <w:rFonts w:ascii="Times New Roman" w:hAnsi="Times New Roman" w:cs="Times New Roman"/>
          <w:sz w:val="24"/>
          <w:szCs w:val="24"/>
        </w:rPr>
        <w:t>6</w:t>
      </w:r>
      <w:r w:rsidR="0027443C" w:rsidRPr="00C97C07">
        <w:rPr>
          <w:rFonts w:ascii="Times New Roman" w:hAnsi="Times New Roman" w:cs="Times New Roman"/>
          <w:sz w:val="24"/>
          <w:szCs w:val="24"/>
        </w:rPr>
        <w:t>. ábra: Alagútszárító cellulózlapkás légnedvességmérője és a fanedvességmérő szondák csatlakozói</w:t>
      </w:r>
    </w:p>
    <w:p w14:paraId="38E6774B" w14:textId="77777777" w:rsidR="0027443C" w:rsidRPr="00C97C07" w:rsidRDefault="0027443C" w:rsidP="002744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C7B39F4" w14:textId="22AC221D" w:rsidR="0027443C" w:rsidRPr="00C97C07" w:rsidRDefault="0027443C" w:rsidP="0027443C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C97C07">
        <w:rPr>
          <w:rFonts w:cstheme="minorHAnsi"/>
          <w:sz w:val="24"/>
          <w:szCs w:val="24"/>
        </w:rPr>
        <w:t xml:space="preserve">A levegő mozgatását egy, a Csiba Kft. által szállított, 1,1 kW teljesítményű motorral hajtott </w:t>
      </w:r>
      <w:proofErr w:type="spellStart"/>
      <w:r w:rsidRPr="00C97C07">
        <w:rPr>
          <w:rFonts w:cstheme="minorHAnsi"/>
          <w:sz w:val="24"/>
          <w:szCs w:val="24"/>
        </w:rPr>
        <w:t>Ciesse</w:t>
      </w:r>
      <w:proofErr w:type="spellEnd"/>
      <w:r w:rsidRPr="00C97C07">
        <w:rPr>
          <w:rFonts w:cstheme="minorHAnsi"/>
          <w:sz w:val="24"/>
          <w:szCs w:val="24"/>
        </w:rPr>
        <w:t xml:space="preserve"> MP906A típusú ventilátor végzi (</w:t>
      </w:r>
      <w:r w:rsidR="00F423D3" w:rsidRPr="00C97C07">
        <w:rPr>
          <w:rFonts w:cstheme="minorHAnsi"/>
          <w:sz w:val="24"/>
          <w:szCs w:val="24"/>
        </w:rPr>
        <w:t>7</w:t>
      </w:r>
      <w:r w:rsidRPr="00C97C07">
        <w:rPr>
          <w:rFonts w:cstheme="minorHAnsi"/>
          <w:sz w:val="24"/>
          <w:szCs w:val="24"/>
        </w:rPr>
        <w:t xml:space="preserve">.bal ábra), míg a szárítás vezérlését a </w:t>
      </w:r>
      <w:r w:rsidR="00F423D3" w:rsidRPr="00C97C07">
        <w:rPr>
          <w:rFonts w:cstheme="minorHAnsi"/>
          <w:sz w:val="24"/>
          <w:szCs w:val="24"/>
        </w:rPr>
        <w:t>7</w:t>
      </w:r>
      <w:r w:rsidRPr="00C97C07">
        <w:rPr>
          <w:rFonts w:cstheme="minorHAnsi"/>
          <w:sz w:val="24"/>
          <w:szCs w:val="24"/>
        </w:rPr>
        <w:t>.jobb ábrán látható digitális rendszer.</w:t>
      </w:r>
    </w:p>
    <w:p w14:paraId="1E6B514F" w14:textId="77777777" w:rsidR="0027443C" w:rsidRPr="00C97C07" w:rsidRDefault="0027443C" w:rsidP="0027443C">
      <w:pPr>
        <w:spacing w:after="0" w:line="240" w:lineRule="auto"/>
        <w:rPr>
          <w:rFonts w:cstheme="minorHAnsi"/>
          <w:sz w:val="24"/>
          <w:szCs w:val="24"/>
        </w:rPr>
      </w:pPr>
    </w:p>
    <w:p w14:paraId="161B0D5B" w14:textId="77777777" w:rsidR="0027443C" w:rsidRPr="00C97C07" w:rsidRDefault="0027443C" w:rsidP="002744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97C07">
        <w:rPr>
          <w:rFonts w:ascii="Times New Roman" w:hAnsi="Times New Roman" w:cs="Times New Roman"/>
          <w:noProof/>
          <w:sz w:val="24"/>
          <w:szCs w:val="24"/>
          <w:lang w:eastAsia="hu-HU"/>
        </w:rPr>
        <w:lastRenderedPageBreak/>
        <w:drawing>
          <wp:inline distT="0" distB="0" distL="0" distR="0" wp14:anchorId="0FCF9E68" wp14:editId="11BE0181">
            <wp:extent cx="1897079" cy="3377815"/>
            <wp:effectExtent l="0" t="0" r="8255" b="0"/>
            <wp:docPr id="27" name="Kép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3584" cy="3425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97C07">
        <w:rPr>
          <w:rFonts w:ascii="Times New Roman" w:hAnsi="Times New Roman" w:cs="Times New Roman"/>
          <w:sz w:val="24"/>
          <w:szCs w:val="24"/>
        </w:rPr>
        <w:t xml:space="preserve">   </w:t>
      </w:r>
      <w:r w:rsidRPr="00C97C07">
        <w:rPr>
          <w:rFonts w:ascii="Times New Roman" w:hAnsi="Times New Roman" w:cs="Times New Roman"/>
          <w:noProof/>
          <w:sz w:val="24"/>
          <w:szCs w:val="24"/>
          <w:lang w:eastAsia="hu-HU"/>
        </w:rPr>
        <w:drawing>
          <wp:inline distT="0" distB="0" distL="0" distR="0" wp14:anchorId="3D8E299C" wp14:editId="11DF2775">
            <wp:extent cx="2824828" cy="3381375"/>
            <wp:effectExtent l="0" t="0" r="0" b="0"/>
            <wp:docPr id="28" name="Kép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7640" cy="3384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DC24BE" w14:textId="25B46257" w:rsidR="0027443C" w:rsidRPr="00C97C07" w:rsidRDefault="00F423D3" w:rsidP="002744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97C07">
        <w:rPr>
          <w:rFonts w:ascii="Times New Roman" w:hAnsi="Times New Roman" w:cs="Times New Roman"/>
          <w:sz w:val="24"/>
          <w:szCs w:val="24"/>
        </w:rPr>
        <w:t>7</w:t>
      </w:r>
      <w:r w:rsidR="0027443C" w:rsidRPr="00C97C07">
        <w:rPr>
          <w:rFonts w:ascii="Times New Roman" w:hAnsi="Times New Roman" w:cs="Times New Roman"/>
          <w:sz w:val="24"/>
          <w:szCs w:val="24"/>
        </w:rPr>
        <w:t>. ábra: Alagútszárító elszívó-ventilátora (bal) és a szárító vezérlése (jobb)</w:t>
      </w:r>
    </w:p>
    <w:p w14:paraId="663738A5" w14:textId="77777777" w:rsidR="00D22E62" w:rsidRPr="00C97C07" w:rsidRDefault="00D22E62" w:rsidP="004D48CA">
      <w:pPr>
        <w:jc w:val="both"/>
        <w:rPr>
          <w:sz w:val="24"/>
          <w:szCs w:val="24"/>
        </w:rPr>
      </w:pPr>
    </w:p>
    <w:p w14:paraId="2F2E29AA" w14:textId="011FF87C" w:rsidR="00D22E62" w:rsidRPr="00C97C07" w:rsidRDefault="00D22E62" w:rsidP="00D22E6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97C07">
        <w:rPr>
          <w:rFonts w:ascii="Times New Roman" w:hAnsi="Times New Roman" w:cs="Times New Roman"/>
          <w:noProof/>
          <w:sz w:val="24"/>
          <w:szCs w:val="24"/>
          <w:lang w:eastAsia="hu-HU"/>
        </w:rPr>
        <w:drawing>
          <wp:inline distT="0" distB="0" distL="0" distR="0" wp14:anchorId="06B0925F" wp14:editId="7A4420A2">
            <wp:extent cx="1814886" cy="2677380"/>
            <wp:effectExtent l="0" t="0" r="0" b="8890"/>
            <wp:docPr id="6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839" r="34178"/>
                    <a:stretch/>
                  </pic:blipFill>
                  <pic:spPr bwMode="auto">
                    <a:xfrm>
                      <a:off x="0" y="0"/>
                      <a:ext cx="1837182" cy="2710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97C07">
        <w:rPr>
          <w:rFonts w:ascii="Times New Roman" w:hAnsi="Times New Roman" w:cs="Times New Roman"/>
          <w:sz w:val="24"/>
          <w:szCs w:val="24"/>
        </w:rPr>
        <w:t xml:space="preserve">  </w:t>
      </w:r>
      <w:r w:rsidR="00CA05B1" w:rsidRPr="00C97C07">
        <w:rPr>
          <w:noProof/>
          <w:sz w:val="24"/>
          <w:szCs w:val="24"/>
        </w:rPr>
        <w:drawing>
          <wp:inline distT="0" distB="0" distL="0" distR="0" wp14:anchorId="16A87295" wp14:editId="77A800AF">
            <wp:extent cx="3864334" cy="1986793"/>
            <wp:effectExtent l="0" t="0" r="3175" b="0"/>
            <wp:docPr id="24" name="Kép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l="16708" t="15704" r="10797" b="18034"/>
                    <a:stretch/>
                  </pic:blipFill>
                  <pic:spPr bwMode="auto">
                    <a:xfrm>
                      <a:off x="0" y="0"/>
                      <a:ext cx="3864334" cy="19867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013261" w14:textId="77777777" w:rsidR="00D22E62" w:rsidRPr="00C97C07" w:rsidRDefault="00D22E62" w:rsidP="00D22E6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DF681FD" w14:textId="4D817879" w:rsidR="00D22E62" w:rsidRPr="00C97C07" w:rsidRDefault="00D22E62" w:rsidP="00D22E6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4E59D14" w14:textId="716B6297" w:rsidR="00D22E62" w:rsidRPr="00C97C07" w:rsidRDefault="00B66B42" w:rsidP="00D22E6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97C07">
        <w:rPr>
          <w:rFonts w:ascii="Times New Roman" w:hAnsi="Times New Roman" w:cs="Times New Roman"/>
          <w:sz w:val="24"/>
          <w:szCs w:val="24"/>
        </w:rPr>
        <w:t>8</w:t>
      </w:r>
      <w:r w:rsidR="00D22E62" w:rsidRPr="00C97C07">
        <w:rPr>
          <w:rFonts w:ascii="Times New Roman" w:hAnsi="Times New Roman" w:cs="Times New Roman"/>
          <w:sz w:val="24"/>
          <w:szCs w:val="24"/>
        </w:rPr>
        <w:t>. ábra: Az alagútszárító 5. sorának rakodása (bal) és a rakatok és szondák szárítón belüli elhelyezésének sematikus ábrája (jobb). 5 sorba kerültek be a rakatok (kékkel jelölve), egymáson 3 rakat, alul és középen rövid rakatok, legfelül 1 hosszú rakat. Számokkal jelölve a szondák, ’M’ betűvel az általunk vizsgált rakatok.</w:t>
      </w:r>
    </w:p>
    <w:p w14:paraId="07C7DDC3" w14:textId="0A01F7DA" w:rsidR="00D22E62" w:rsidRPr="00C97C07" w:rsidRDefault="00D22E62" w:rsidP="00D22E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1950976" w14:textId="77777777" w:rsidR="00674E9A" w:rsidRPr="00C97C07" w:rsidRDefault="00674E9A" w:rsidP="00674E9A">
      <w:pPr>
        <w:jc w:val="both"/>
        <w:rPr>
          <w:sz w:val="24"/>
          <w:szCs w:val="24"/>
        </w:rPr>
      </w:pPr>
      <w:r w:rsidRPr="00C97C07">
        <w:rPr>
          <w:sz w:val="24"/>
          <w:szCs w:val="24"/>
        </w:rPr>
        <w:t xml:space="preserve">A szondák lábtávolsága 30 mm, befúrási mélysége 12 mm volt, a fűrészáruk szárított vastagsága 33 és 27 mm, tehát a szondák elhelyezése megfelelő. A szárítóban 6 szonda került elhelyezésre és 2 vizsgált rakat (8.jobb ábra). A feketedió szárítása során az egyik szonda hibásan mért és kikapcsolták, valamint a víz beporlasztásával is voltak problémák, ezért a </w:t>
      </w:r>
      <w:r w:rsidRPr="00C97C07">
        <w:rPr>
          <w:sz w:val="24"/>
          <w:szCs w:val="24"/>
        </w:rPr>
        <w:lastRenderedPageBreak/>
        <w:t>szárítást többször meg kellett szakítani rövid időre. A szárítási napló elveszett, vélhetően áramszünet miatt (9. ábra).</w:t>
      </w:r>
    </w:p>
    <w:p w14:paraId="088E2E5B" w14:textId="77777777" w:rsidR="00674E9A" w:rsidRPr="00C97C07" w:rsidRDefault="00674E9A" w:rsidP="00D22E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9933EFC" w14:textId="77777777" w:rsidR="00D22E62" w:rsidRPr="00C97C07" w:rsidRDefault="00D22E62" w:rsidP="00D22E6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97C07">
        <w:rPr>
          <w:rFonts w:ascii="Times New Roman" w:hAnsi="Times New Roman" w:cs="Times New Roman"/>
          <w:noProof/>
          <w:sz w:val="24"/>
          <w:szCs w:val="24"/>
          <w:lang w:eastAsia="hu-HU"/>
        </w:rPr>
        <w:drawing>
          <wp:inline distT="0" distB="0" distL="0" distR="0" wp14:anchorId="0B0EE129" wp14:editId="67F8D10C">
            <wp:extent cx="3600450" cy="2807636"/>
            <wp:effectExtent l="0" t="0" r="0" b="0"/>
            <wp:docPr id="21" name="Kép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2807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E4056A" w14:textId="1F1AD048" w:rsidR="00D22E62" w:rsidRPr="00C97C07" w:rsidRDefault="00B66B42" w:rsidP="00D22E6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97C07">
        <w:rPr>
          <w:rFonts w:ascii="Times New Roman" w:hAnsi="Times New Roman" w:cs="Times New Roman"/>
          <w:sz w:val="24"/>
          <w:szCs w:val="24"/>
        </w:rPr>
        <w:t>9</w:t>
      </w:r>
      <w:r w:rsidR="00D22E62" w:rsidRPr="00C97C07">
        <w:rPr>
          <w:rFonts w:ascii="Times New Roman" w:hAnsi="Times New Roman" w:cs="Times New Roman"/>
          <w:sz w:val="24"/>
          <w:szCs w:val="24"/>
        </w:rPr>
        <w:t>. ábra: Az alagútszárító megmaradt jegyzőkönyvi adatai</w:t>
      </w:r>
    </w:p>
    <w:p w14:paraId="2D671181" w14:textId="3D2D83B7" w:rsidR="0029358D" w:rsidRPr="00C97C07" w:rsidRDefault="0029358D" w:rsidP="004D48CA">
      <w:pPr>
        <w:jc w:val="both"/>
        <w:rPr>
          <w:sz w:val="24"/>
          <w:szCs w:val="24"/>
        </w:rPr>
      </w:pPr>
    </w:p>
    <w:p w14:paraId="2E6E48BD" w14:textId="473E75C4" w:rsidR="00C61EF7" w:rsidRPr="00C97C07" w:rsidRDefault="00551732" w:rsidP="00C61EF7">
      <w:pPr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  <w:r w:rsidRPr="00C97C07">
        <w:rPr>
          <w:rFonts w:cstheme="minorHAnsi"/>
          <w:b/>
          <w:bCs/>
          <w:sz w:val="24"/>
          <w:szCs w:val="24"/>
        </w:rPr>
        <w:t>K</w:t>
      </w:r>
      <w:r w:rsidR="00FB5AAC" w:rsidRPr="00C97C07">
        <w:rPr>
          <w:rFonts w:cstheme="minorHAnsi"/>
          <w:b/>
          <w:bCs/>
          <w:sz w:val="24"/>
          <w:szCs w:val="24"/>
        </w:rPr>
        <w:t>onvekciós szárító</w:t>
      </w:r>
    </w:p>
    <w:p w14:paraId="13BC3B63" w14:textId="77777777" w:rsidR="00C61EF7" w:rsidRPr="00C97C07" w:rsidRDefault="00C61EF7" w:rsidP="004D48CA">
      <w:pPr>
        <w:jc w:val="both"/>
        <w:rPr>
          <w:sz w:val="24"/>
          <w:szCs w:val="24"/>
        </w:rPr>
      </w:pPr>
    </w:p>
    <w:p w14:paraId="09DB8A0A" w14:textId="44769652" w:rsidR="00C61EF7" w:rsidRPr="00C97C07" w:rsidRDefault="00CF62F7" w:rsidP="004D48CA">
      <w:pPr>
        <w:jc w:val="both"/>
        <w:rPr>
          <w:rFonts w:cstheme="minorHAnsi"/>
          <w:sz w:val="24"/>
          <w:szCs w:val="24"/>
        </w:rPr>
      </w:pPr>
      <w:r w:rsidRPr="00C97C07">
        <w:rPr>
          <w:rFonts w:cstheme="minorHAnsi"/>
          <w:sz w:val="24"/>
          <w:szCs w:val="24"/>
        </w:rPr>
        <w:t xml:space="preserve">A konvekciós szárító kamrája a </w:t>
      </w:r>
      <w:r w:rsidR="00B66B42" w:rsidRPr="00C97C07">
        <w:rPr>
          <w:rFonts w:cstheme="minorHAnsi"/>
          <w:sz w:val="24"/>
          <w:szCs w:val="24"/>
        </w:rPr>
        <w:t>10</w:t>
      </w:r>
      <w:r w:rsidRPr="00C97C07">
        <w:rPr>
          <w:rFonts w:cstheme="minorHAnsi"/>
          <w:sz w:val="24"/>
          <w:szCs w:val="24"/>
        </w:rPr>
        <w:t xml:space="preserve">. ábrán látható. </w:t>
      </w:r>
      <w:r w:rsidR="001F73F5" w:rsidRPr="00C97C07">
        <w:rPr>
          <w:rFonts w:cstheme="minorHAnsi"/>
          <w:sz w:val="24"/>
          <w:szCs w:val="24"/>
        </w:rPr>
        <w:t xml:space="preserve">3 sorban </w:t>
      </w:r>
      <w:r w:rsidR="00845E79" w:rsidRPr="00C97C07">
        <w:rPr>
          <w:rFonts w:cstheme="minorHAnsi"/>
          <w:sz w:val="24"/>
          <w:szCs w:val="24"/>
        </w:rPr>
        <w:t xml:space="preserve">és 3 oszlopban </w:t>
      </w:r>
      <w:r w:rsidR="001F73F5" w:rsidRPr="00C97C07">
        <w:rPr>
          <w:rFonts w:cstheme="minorHAnsi"/>
          <w:sz w:val="24"/>
          <w:szCs w:val="24"/>
        </w:rPr>
        <w:t>kerültek be a rakatok</w:t>
      </w:r>
      <w:r w:rsidR="00845E79" w:rsidRPr="00C97C07">
        <w:rPr>
          <w:rFonts w:cstheme="minorHAnsi"/>
          <w:sz w:val="24"/>
          <w:szCs w:val="24"/>
        </w:rPr>
        <w:t>. Magasságban szintén 3 rakat fért el, így összesen 27 rakat töltötte fel a szárítókamrát.</w:t>
      </w:r>
      <w:r w:rsidR="006860E0" w:rsidRPr="00C97C07">
        <w:rPr>
          <w:rFonts w:cstheme="minorHAnsi"/>
          <w:sz w:val="24"/>
          <w:szCs w:val="24"/>
        </w:rPr>
        <w:t xml:space="preserve"> A vezérlést a konvekciós szárítókra jellemző, hagyományos eszközökkel végzik: légnedvesség-mérő, léghőmérő és a faanyag nedvességtartalmát </w:t>
      </w:r>
      <w:r w:rsidR="001A03B4" w:rsidRPr="00C97C07">
        <w:rPr>
          <w:rFonts w:cstheme="minorHAnsi"/>
          <w:sz w:val="24"/>
          <w:szCs w:val="24"/>
        </w:rPr>
        <w:t>4-</w:t>
      </w:r>
      <w:r w:rsidR="006860E0" w:rsidRPr="00C97C07">
        <w:rPr>
          <w:rFonts w:cstheme="minorHAnsi"/>
          <w:sz w:val="24"/>
          <w:szCs w:val="24"/>
        </w:rPr>
        <w:t>6 ponton figyelő eszközök.</w:t>
      </w:r>
      <w:r w:rsidR="00773943" w:rsidRPr="00C97C07">
        <w:rPr>
          <w:rFonts w:cstheme="minorHAnsi"/>
          <w:sz w:val="24"/>
          <w:szCs w:val="24"/>
        </w:rPr>
        <w:t xml:space="preserve"> A szondák lábtávolsága 30 mm, befúrási mélysége 12 mm volt, a fűrészáruk szárított vastagsága 33 és 27 mm, tehát a szondák elhelyezése megfelelő. A szárítóban 4-6 szonda került elhelyezésre és 2 vizsgált rakat.</w:t>
      </w:r>
    </w:p>
    <w:p w14:paraId="54407701" w14:textId="77777777" w:rsidR="00C61EF7" w:rsidRPr="00C97C07" w:rsidRDefault="00C61EF7" w:rsidP="004D48CA">
      <w:pPr>
        <w:jc w:val="both"/>
        <w:rPr>
          <w:rFonts w:cstheme="minorHAnsi"/>
          <w:sz w:val="24"/>
          <w:szCs w:val="24"/>
        </w:rPr>
      </w:pPr>
    </w:p>
    <w:p w14:paraId="1622D96D" w14:textId="4C18DC8F" w:rsidR="00FB5AAC" w:rsidRPr="00C97C07" w:rsidRDefault="00C61EF7" w:rsidP="00CF62F7">
      <w:pPr>
        <w:jc w:val="center"/>
        <w:rPr>
          <w:sz w:val="24"/>
          <w:szCs w:val="24"/>
        </w:rPr>
      </w:pPr>
      <w:r w:rsidRPr="00C97C07">
        <w:rPr>
          <w:noProof/>
          <w:sz w:val="24"/>
          <w:szCs w:val="24"/>
          <w:lang w:eastAsia="hu-HU"/>
        </w:rPr>
        <w:lastRenderedPageBreak/>
        <w:drawing>
          <wp:inline distT="0" distB="0" distL="0" distR="0" wp14:anchorId="6F639D83" wp14:editId="577C82EE">
            <wp:extent cx="2615980" cy="4656806"/>
            <wp:effectExtent l="0" t="0" r="0" b="0"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8392" cy="466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9ACCB9" w14:textId="03A23030" w:rsidR="00A508E7" w:rsidRPr="00C97C07" w:rsidRDefault="00B66B42" w:rsidP="00A508E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97C07">
        <w:rPr>
          <w:rFonts w:ascii="Times New Roman" w:hAnsi="Times New Roman" w:cs="Times New Roman"/>
          <w:sz w:val="24"/>
          <w:szCs w:val="24"/>
        </w:rPr>
        <w:t>10</w:t>
      </w:r>
      <w:r w:rsidR="00A508E7" w:rsidRPr="00C97C07">
        <w:rPr>
          <w:rFonts w:ascii="Times New Roman" w:hAnsi="Times New Roman" w:cs="Times New Roman"/>
          <w:sz w:val="24"/>
          <w:szCs w:val="24"/>
        </w:rPr>
        <w:t xml:space="preserve">. ábra: A konvekciós szárító </w:t>
      </w:r>
      <w:r w:rsidR="001F73F5" w:rsidRPr="00C97C07">
        <w:rPr>
          <w:rFonts w:ascii="Times New Roman" w:hAnsi="Times New Roman" w:cs="Times New Roman"/>
          <w:sz w:val="24"/>
          <w:szCs w:val="24"/>
        </w:rPr>
        <w:t>berakodás után</w:t>
      </w:r>
    </w:p>
    <w:p w14:paraId="70D23DD3" w14:textId="77777777" w:rsidR="00A508E7" w:rsidRPr="00C97C07" w:rsidRDefault="00A508E7" w:rsidP="004D48CA">
      <w:pPr>
        <w:jc w:val="both"/>
        <w:rPr>
          <w:sz w:val="24"/>
          <w:szCs w:val="24"/>
        </w:rPr>
      </w:pPr>
    </w:p>
    <w:p w14:paraId="7D42A056" w14:textId="77777777" w:rsidR="00F368FF" w:rsidRPr="00C97C07" w:rsidRDefault="00F368FF">
      <w:pPr>
        <w:rPr>
          <w:rFonts w:asciiTheme="majorHAnsi" w:eastAsiaTheme="majorEastAsia" w:hAnsiTheme="majorHAnsi" w:cstheme="majorBidi"/>
          <w:color w:val="2F5496" w:themeColor="accent1" w:themeShade="BF"/>
          <w:sz w:val="24"/>
          <w:szCs w:val="24"/>
        </w:rPr>
      </w:pPr>
      <w:bookmarkStart w:id="7" w:name="_Toc64319953"/>
      <w:r w:rsidRPr="00C97C07">
        <w:rPr>
          <w:sz w:val="24"/>
          <w:szCs w:val="24"/>
        </w:rPr>
        <w:br w:type="page"/>
      </w:r>
    </w:p>
    <w:p w14:paraId="5E3FEB59" w14:textId="0FF67712" w:rsidR="00466852" w:rsidRDefault="00466852" w:rsidP="0040173B">
      <w:pPr>
        <w:pStyle w:val="Cmsor2"/>
        <w:numPr>
          <w:ilvl w:val="0"/>
          <w:numId w:val="5"/>
        </w:numPr>
      </w:pPr>
      <w:bookmarkStart w:id="8" w:name="_Toc64473662"/>
      <w:r>
        <w:lastRenderedPageBreak/>
        <w:t>Sűrűségvizsgálat</w:t>
      </w:r>
      <w:bookmarkEnd w:id="7"/>
      <w:bookmarkEnd w:id="8"/>
    </w:p>
    <w:p w14:paraId="7C85ECF1" w14:textId="6E712D24" w:rsidR="00CF1BAC" w:rsidRPr="00C97C07" w:rsidRDefault="004B0352" w:rsidP="000D7423">
      <w:pPr>
        <w:jc w:val="both"/>
        <w:rPr>
          <w:sz w:val="24"/>
          <w:szCs w:val="24"/>
        </w:rPr>
      </w:pPr>
      <w:r w:rsidRPr="00C97C07">
        <w:rPr>
          <w:sz w:val="24"/>
          <w:szCs w:val="24"/>
        </w:rPr>
        <w:t>A vizsgálatba vont tételek sűrűségértékei</w:t>
      </w:r>
      <w:r w:rsidR="00956EEF" w:rsidRPr="00C97C07">
        <w:rPr>
          <w:sz w:val="24"/>
          <w:szCs w:val="24"/>
        </w:rPr>
        <w:t xml:space="preserve">nél az eltérő kiinduló nedvességtartalmak miatt </w:t>
      </w:r>
      <w:r w:rsidR="000D7423" w:rsidRPr="00C97C07">
        <w:rPr>
          <w:sz w:val="24"/>
          <w:szCs w:val="24"/>
        </w:rPr>
        <w:t>az abszolút száraz sűrűséget vettük figyelembe. Így biztosítható a vizsgált faanyagok legobjektívebb összehasonlítása e tekintetben.</w:t>
      </w:r>
      <w:r w:rsidR="00D87750" w:rsidRPr="00C97C07">
        <w:rPr>
          <w:sz w:val="24"/>
          <w:szCs w:val="24"/>
        </w:rPr>
        <w:t xml:space="preserve"> A vizsgál</w:t>
      </w:r>
      <w:r w:rsidR="00002F17" w:rsidRPr="00C97C07">
        <w:rPr>
          <w:sz w:val="24"/>
          <w:szCs w:val="24"/>
        </w:rPr>
        <w:t>at összesen</w:t>
      </w:r>
      <w:r w:rsidR="00D87750" w:rsidRPr="00C97C07">
        <w:rPr>
          <w:sz w:val="24"/>
          <w:szCs w:val="24"/>
        </w:rPr>
        <w:t xml:space="preserve"> </w:t>
      </w:r>
      <w:r w:rsidR="00067A58" w:rsidRPr="00C97C07">
        <w:rPr>
          <w:sz w:val="24"/>
          <w:szCs w:val="24"/>
        </w:rPr>
        <w:t xml:space="preserve">57 db </w:t>
      </w:r>
      <w:r w:rsidR="008B4733" w:rsidRPr="00C97C07">
        <w:rPr>
          <w:sz w:val="24"/>
          <w:szCs w:val="24"/>
        </w:rPr>
        <w:t>feketedió és 45 db tölgy</w:t>
      </w:r>
      <w:r w:rsidR="00CF1BAC" w:rsidRPr="00C97C07">
        <w:rPr>
          <w:sz w:val="24"/>
          <w:szCs w:val="24"/>
        </w:rPr>
        <w:t xml:space="preserve"> </w:t>
      </w:r>
      <w:r w:rsidR="00002F17" w:rsidRPr="00C97C07">
        <w:rPr>
          <w:sz w:val="24"/>
          <w:szCs w:val="24"/>
        </w:rPr>
        <w:t>próbateste</w:t>
      </w:r>
      <w:r w:rsidR="001D438D" w:rsidRPr="00C97C07">
        <w:rPr>
          <w:sz w:val="24"/>
          <w:szCs w:val="24"/>
        </w:rPr>
        <w:t xml:space="preserve">n történt. A próbatestek mérete </w:t>
      </w:r>
      <w:r w:rsidR="00F32B73" w:rsidRPr="00C97C07">
        <w:rPr>
          <w:sz w:val="24"/>
          <w:szCs w:val="24"/>
        </w:rPr>
        <w:t>20×20×30 mm volt.</w:t>
      </w:r>
      <w:r w:rsidR="00BE0A6E" w:rsidRPr="00C97C07">
        <w:rPr>
          <w:sz w:val="24"/>
          <w:szCs w:val="24"/>
        </w:rPr>
        <w:t xml:space="preserve"> A próbatestek szárítása 103 °C-</w:t>
      </w:r>
      <w:proofErr w:type="spellStart"/>
      <w:r w:rsidR="00BE0A6E" w:rsidRPr="00C97C07">
        <w:rPr>
          <w:sz w:val="24"/>
          <w:szCs w:val="24"/>
        </w:rPr>
        <w:t>on</w:t>
      </w:r>
      <w:proofErr w:type="spellEnd"/>
      <w:r w:rsidR="00BE0A6E" w:rsidRPr="00C97C07">
        <w:rPr>
          <w:sz w:val="24"/>
          <w:szCs w:val="24"/>
        </w:rPr>
        <w:t xml:space="preserve"> történt </w:t>
      </w:r>
      <w:r w:rsidR="00F457BE" w:rsidRPr="00C97C07">
        <w:rPr>
          <w:sz w:val="24"/>
          <w:szCs w:val="24"/>
        </w:rPr>
        <w:t>48 óra időtartamban (tömegállandóságig).</w:t>
      </w:r>
    </w:p>
    <w:p w14:paraId="57AF0AEE" w14:textId="41210B84" w:rsidR="00F32B73" w:rsidRPr="00C97C07" w:rsidRDefault="001203B7" w:rsidP="000D7423">
      <w:pPr>
        <w:jc w:val="both"/>
        <w:rPr>
          <w:sz w:val="24"/>
          <w:szCs w:val="24"/>
        </w:rPr>
      </w:pPr>
      <w:r w:rsidRPr="00C97C07">
        <w:rPr>
          <w:sz w:val="24"/>
          <w:szCs w:val="24"/>
        </w:rPr>
        <w:t>Sűrűség tekintetében homogén volt a vizsgált minta</w:t>
      </w:r>
      <w:r w:rsidR="005165F0" w:rsidRPr="00C97C07">
        <w:rPr>
          <w:sz w:val="24"/>
          <w:szCs w:val="24"/>
        </w:rPr>
        <w:t>. Nem voltak kiugró értékek sem pozitív, sem negatív irányban</w:t>
      </w:r>
      <w:r w:rsidR="00B73A69" w:rsidRPr="00C97C07">
        <w:rPr>
          <w:sz w:val="24"/>
          <w:szCs w:val="24"/>
        </w:rPr>
        <w:t xml:space="preserve"> (1. táblázat)</w:t>
      </w:r>
      <w:r w:rsidR="005165F0" w:rsidRPr="00C97C07">
        <w:rPr>
          <w:sz w:val="24"/>
          <w:szCs w:val="24"/>
        </w:rPr>
        <w:t>. Ezt a</w:t>
      </w:r>
      <w:r w:rsidR="0039495E" w:rsidRPr="00C97C07">
        <w:rPr>
          <w:sz w:val="24"/>
          <w:szCs w:val="24"/>
        </w:rPr>
        <w:t xml:space="preserve"> szórásértékek is alátámasztják. </w:t>
      </w:r>
      <w:r w:rsidR="00B727CD" w:rsidRPr="00C97C07">
        <w:rPr>
          <w:sz w:val="24"/>
          <w:szCs w:val="24"/>
        </w:rPr>
        <w:t>Ezek az eredmények tulajdonképpen kizárják, hogy a nedvességtartalom, illetve a belső feszültség vizsgálatok során a nagymértékű sűrűség</w:t>
      </w:r>
      <w:r w:rsidR="00B14138" w:rsidRPr="00C97C07">
        <w:rPr>
          <w:sz w:val="24"/>
          <w:szCs w:val="24"/>
        </w:rPr>
        <w:t>beli eltérések befolyásolhatták volna az eredményeket. Elsősorban a különböző nedvességmérési eljárásokra van</w:t>
      </w:r>
      <w:r w:rsidR="006B5C70" w:rsidRPr="00C97C07">
        <w:rPr>
          <w:sz w:val="24"/>
          <w:szCs w:val="24"/>
        </w:rPr>
        <w:t xml:space="preserve"> komoly hatással a sűrűség és annak eltérései, de a kapott sűrűség</w:t>
      </w:r>
      <w:r w:rsidR="006F212A" w:rsidRPr="00C97C07">
        <w:rPr>
          <w:sz w:val="24"/>
          <w:szCs w:val="24"/>
        </w:rPr>
        <w:t xml:space="preserve">értékek ezt </w:t>
      </w:r>
      <w:r w:rsidR="00F37F4E" w:rsidRPr="00C97C07">
        <w:rPr>
          <w:sz w:val="24"/>
          <w:szCs w:val="24"/>
        </w:rPr>
        <w:t xml:space="preserve">a tényezőt </w:t>
      </w:r>
      <w:r w:rsidR="006F212A" w:rsidRPr="00C97C07">
        <w:rPr>
          <w:sz w:val="24"/>
          <w:szCs w:val="24"/>
        </w:rPr>
        <w:t>kizárják.</w:t>
      </w:r>
    </w:p>
    <w:p w14:paraId="51752BDD" w14:textId="77777777" w:rsidR="00B73A69" w:rsidRPr="00C97C07" w:rsidRDefault="00B73A69" w:rsidP="000D7423">
      <w:pPr>
        <w:jc w:val="both"/>
        <w:rPr>
          <w:sz w:val="24"/>
          <w:szCs w:val="24"/>
        </w:rPr>
      </w:pPr>
    </w:p>
    <w:p w14:paraId="72CD14D6" w14:textId="2C29D8E1" w:rsidR="00177A07" w:rsidRPr="0010405E" w:rsidRDefault="0010405E" w:rsidP="0010405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97C07">
        <w:rPr>
          <w:rFonts w:ascii="Times New Roman" w:hAnsi="Times New Roman" w:cs="Times New Roman"/>
          <w:sz w:val="24"/>
          <w:szCs w:val="24"/>
        </w:rPr>
        <w:t>1. táblázat: Az abszolút száraz sűrűség értékei a vizsgálatba vont</w:t>
      </w:r>
      <w:r w:rsidR="00BE0A6E" w:rsidRPr="00C97C07">
        <w:rPr>
          <w:rFonts w:ascii="Times New Roman" w:hAnsi="Times New Roman" w:cs="Times New Roman"/>
          <w:sz w:val="24"/>
          <w:szCs w:val="24"/>
        </w:rPr>
        <w:t xml:space="preserve"> feketedió és tölgy</w:t>
      </w:r>
      <w:r>
        <w:rPr>
          <w:rFonts w:ascii="Times New Roman" w:hAnsi="Times New Roman" w:cs="Times New Roman"/>
          <w:sz w:val="24"/>
          <w:szCs w:val="24"/>
        </w:rPr>
        <w:t xml:space="preserve"> fűrészáru</w:t>
      </w:r>
      <w:r w:rsidR="00BE0A6E">
        <w:rPr>
          <w:rFonts w:ascii="Times New Roman" w:hAnsi="Times New Roman" w:cs="Times New Roman"/>
          <w:sz w:val="24"/>
          <w:szCs w:val="24"/>
        </w:rPr>
        <w:t>nál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72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48"/>
        <w:gridCol w:w="960"/>
        <w:gridCol w:w="960"/>
        <w:gridCol w:w="960"/>
        <w:gridCol w:w="960"/>
        <w:gridCol w:w="960"/>
        <w:gridCol w:w="960"/>
      </w:tblGrid>
      <w:tr w:rsidR="00177A07" w:rsidRPr="00C97C07" w14:paraId="606E5519" w14:textId="77777777" w:rsidTr="00BB24A5">
        <w:trPr>
          <w:trHeight w:val="300"/>
          <w:jc w:val="center"/>
        </w:trPr>
        <w:tc>
          <w:tcPr>
            <w:tcW w:w="150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AFAB3" w14:textId="77777777" w:rsidR="00177A07" w:rsidRPr="00C97C07" w:rsidRDefault="00177A07" w:rsidP="00177A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Szárító típusa</w:t>
            </w:r>
          </w:p>
        </w:tc>
        <w:tc>
          <w:tcPr>
            <w:tcW w:w="2880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05F66" w14:textId="77777777" w:rsidR="00177A07" w:rsidRPr="00C97C07" w:rsidRDefault="00177A07" w:rsidP="00177A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Feketedió</w:t>
            </w:r>
          </w:p>
        </w:tc>
        <w:tc>
          <w:tcPr>
            <w:tcW w:w="2880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68892A4" w14:textId="77777777" w:rsidR="00177A07" w:rsidRPr="00C97C07" w:rsidRDefault="00177A07" w:rsidP="00177A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Tölgy</w:t>
            </w:r>
          </w:p>
        </w:tc>
      </w:tr>
      <w:tr w:rsidR="00177A07" w:rsidRPr="00C97C07" w14:paraId="65881E79" w14:textId="77777777" w:rsidTr="007938FE">
        <w:trPr>
          <w:trHeight w:val="600"/>
          <w:jc w:val="center"/>
        </w:trPr>
        <w:tc>
          <w:tcPr>
            <w:tcW w:w="1500" w:type="dxa"/>
            <w:vMerge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03C390C7" w14:textId="77777777" w:rsidR="00177A07" w:rsidRPr="00C97C07" w:rsidRDefault="00177A07" w:rsidP="00177A0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95DCF7" w14:textId="77777777" w:rsidR="00177A07" w:rsidRPr="00C97C07" w:rsidRDefault="00177A07" w:rsidP="00177A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Átlag [g/cm</w:t>
            </w:r>
            <w:r w:rsidRPr="00C97C0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vertAlign w:val="superscript"/>
                <w:lang w:eastAsia="hu-HU"/>
              </w:rPr>
              <w:t>3</w:t>
            </w:r>
            <w:r w:rsidRPr="00C97C0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]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4AABD4" w14:textId="77777777" w:rsidR="00177A07" w:rsidRPr="00C97C07" w:rsidRDefault="00177A07" w:rsidP="00177A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Szórás [g/cm</w:t>
            </w:r>
            <w:r w:rsidRPr="00C97C0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vertAlign w:val="superscript"/>
                <w:lang w:eastAsia="hu-HU"/>
              </w:rPr>
              <w:t>3</w:t>
            </w:r>
            <w:r w:rsidRPr="00C97C0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]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AE8B0F" w14:textId="77777777" w:rsidR="00177A07" w:rsidRPr="00C97C07" w:rsidRDefault="00177A07" w:rsidP="00177A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proofErr w:type="spellStart"/>
            <w:r w:rsidRPr="00C97C0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Rel</w:t>
            </w:r>
            <w:proofErr w:type="spellEnd"/>
            <w:r w:rsidRPr="00C97C0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. Szórás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196F6B" w14:textId="77777777" w:rsidR="00177A07" w:rsidRPr="00C97C07" w:rsidRDefault="00177A07" w:rsidP="00177A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Átlag [g/cm</w:t>
            </w:r>
            <w:r w:rsidRPr="00C97C0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vertAlign w:val="superscript"/>
                <w:lang w:eastAsia="hu-HU"/>
              </w:rPr>
              <w:t>3</w:t>
            </w:r>
            <w:r w:rsidRPr="00C97C0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]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D41719" w14:textId="77777777" w:rsidR="00177A07" w:rsidRPr="00C97C07" w:rsidRDefault="00177A07" w:rsidP="00177A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Szórás [g/cm</w:t>
            </w:r>
            <w:r w:rsidRPr="00C97C0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vertAlign w:val="superscript"/>
                <w:lang w:eastAsia="hu-HU"/>
              </w:rPr>
              <w:t>3</w:t>
            </w:r>
            <w:r w:rsidRPr="00C97C0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]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14:paraId="07871D9F" w14:textId="77777777" w:rsidR="00177A07" w:rsidRPr="00C97C07" w:rsidRDefault="00177A07" w:rsidP="00177A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proofErr w:type="spellStart"/>
            <w:r w:rsidRPr="00C97C0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Rel</w:t>
            </w:r>
            <w:proofErr w:type="spellEnd"/>
            <w:r w:rsidRPr="00C97C0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. szórás</w:t>
            </w:r>
          </w:p>
        </w:tc>
      </w:tr>
      <w:tr w:rsidR="00177A07" w:rsidRPr="00C97C07" w14:paraId="33780060" w14:textId="77777777" w:rsidTr="007938FE">
        <w:trPr>
          <w:trHeight w:val="600"/>
          <w:jc w:val="center"/>
        </w:trPr>
        <w:tc>
          <w:tcPr>
            <w:tcW w:w="150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205ED43" w14:textId="77777777" w:rsidR="00177A07" w:rsidRPr="00C97C07" w:rsidRDefault="00177A07" w:rsidP="00177A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Hagyományos szárító</w:t>
            </w:r>
          </w:p>
        </w:tc>
        <w:tc>
          <w:tcPr>
            <w:tcW w:w="96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BECFF" w14:textId="77777777" w:rsidR="00177A07" w:rsidRPr="00C97C07" w:rsidRDefault="00177A07" w:rsidP="00177A0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0,58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FBB51" w14:textId="77777777" w:rsidR="00177A07" w:rsidRPr="00C97C07" w:rsidRDefault="00177A07" w:rsidP="00177A0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0,04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1F39C" w14:textId="77777777" w:rsidR="00177A07" w:rsidRPr="00C97C07" w:rsidRDefault="00177A07" w:rsidP="00177A0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6,68%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B71B4" w14:textId="77777777" w:rsidR="00177A07" w:rsidRPr="00C97C07" w:rsidRDefault="00177A07" w:rsidP="00177A0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0,67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5CB8E" w14:textId="77777777" w:rsidR="00177A07" w:rsidRPr="00C97C07" w:rsidRDefault="00177A07" w:rsidP="00177A0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0,06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3EACCD" w14:textId="77777777" w:rsidR="00177A07" w:rsidRPr="00C97C07" w:rsidRDefault="00177A07" w:rsidP="00177A0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9,51%</w:t>
            </w:r>
          </w:p>
        </w:tc>
      </w:tr>
      <w:tr w:rsidR="00177A07" w:rsidRPr="00C97C07" w14:paraId="082C7547" w14:textId="77777777" w:rsidTr="007938FE">
        <w:trPr>
          <w:trHeight w:val="315"/>
          <w:jc w:val="center"/>
        </w:trPr>
        <w:tc>
          <w:tcPr>
            <w:tcW w:w="150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DB33CCB" w14:textId="77777777" w:rsidR="00177A07" w:rsidRPr="00C97C07" w:rsidRDefault="00177A07" w:rsidP="00177A0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Alagútszárító</w:t>
            </w:r>
          </w:p>
        </w:tc>
        <w:tc>
          <w:tcPr>
            <w:tcW w:w="960" w:type="dxa"/>
            <w:tcBorders>
              <w:top w:val="nil"/>
              <w:left w:val="single" w:sz="12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FEA07" w14:textId="77777777" w:rsidR="00177A07" w:rsidRPr="00C97C07" w:rsidRDefault="00177A07" w:rsidP="00177A0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1BD73" w14:textId="77777777" w:rsidR="00177A07" w:rsidRPr="00C97C07" w:rsidRDefault="00177A07" w:rsidP="00177A0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DB362" w14:textId="77777777" w:rsidR="00177A07" w:rsidRPr="00C97C07" w:rsidRDefault="00177A07" w:rsidP="00177A0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7,80%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766DC" w14:textId="77777777" w:rsidR="00177A07" w:rsidRPr="00C97C07" w:rsidRDefault="00177A07" w:rsidP="00177A0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1B881" w14:textId="77777777" w:rsidR="00177A07" w:rsidRPr="00C97C07" w:rsidRDefault="00177A07" w:rsidP="00177A0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9FD147" w14:textId="77777777" w:rsidR="00177A07" w:rsidRPr="00C97C07" w:rsidRDefault="00177A07" w:rsidP="00177A0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11,09%</w:t>
            </w:r>
          </w:p>
        </w:tc>
      </w:tr>
    </w:tbl>
    <w:p w14:paraId="57444474" w14:textId="77777777" w:rsidR="00B73A69" w:rsidRPr="00466852" w:rsidRDefault="00B73A69" w:rsidP="00466852"/>
    <w:p w14:paraId="070A561E" w14:textId="77777777" w:rsidR="00F368FF" w:rsidRDefault="00F368FF">
      <w:pPr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bookmarkStart w:id="9" w:name="_Toc64319954"/>
      <w:r>
        <w:br w:type="page"/>
      </w:r>
    </w:p>
    <w:p w14:paraId="290AFBE6" w14:textId="7A7C20FC" w:rsidR="00466852" w:rsidRDefault="00466852" w:rsidP="0040173B">
      <w:pPr>
        <w:pStyle w:val="Cmsor2"/>
        <w:numPr>
          <w:ilvl w:val="0"/>
          <w:numId w:val="5"/>
        </w:numPr>
      </w:pPr>
      <w:bookmarkStart w:id="10" w:name="_Toc64473663"/>
      <w:r>
        <w:lastRenderedPageBreak/>
        <w:t>A faanyagban visszamaradt belső feszültségek vizsgálata</w:t>
      </w:r>
      <w:bookmarkEnd w:id="9"/>
      <w:bookmarkEnd w:id="10"/>
    </w:p>
    <w:p w14:paraId="5E8654FB" w14:textId="3DB75B49" w:rsidR="00466852" w:rsidRDefault="00984562" w:rsidP="00532F5D">
      <w:pPr>
        <w:jc w:val="both"/>
        <w:rPr>
          <w:sz w:val="24"/>
          <w:szCs w:val="24"/>
        </w:rPr>
      </w:pPr>
      <w:r w:rsidRPr="00C97C07">
        <w:rPr>
          <w:sz w:val="24"/>
          <w:szCs w:val="24"/>
        </w:rPr>
        <w:t xml:space="preserve">A </w:t>
      </w:r>
      <w:r w:rsidR="00BE2721" w:rsidRPr="00C97C07">
        <w:rPr>
          <w:sz w:val="24"/>
          <w:szCs w:val="24"/>
        </w:rPr>
        <w:t>belső feszültség vizsgálata</w:t>
      </w:r>
      <w:r w:rsidRPr="00C97C07">
        <w:rPr>
          <w:sz w:val="24"/>
          <w:szCs w:val="24"/>
        </w:rPr>
        <w:t xml:space="preserve"> a</w:t>
      </w:r>
      <w:r w:rsidR="00DD37D0" w:rsidRPr="00C97C07">
        <w:rPr>
          <w:sz w:val="24"/>
          <w:szCs w:val="24"/>
        </w:rPr>
        <w:t>z ENV 14464</w:t>
      </w:r>
      <w:r w:rsidR="00DF22B9" w:rsidRPr="00C97C07">
        <w:rPr>
          <w:sz w:val="24"/>
          <w:szCs w:val="24"/>
        </w:rPr>
        <w:t>:2003 (Fűrészáru. A réteges elválás vizsgálatának módszere) szabvány alapján törté</w:t>
      </w:r>
      <w:r w:rsidR="00BE2721" w:rsidRPr="00C97C07">
        <w:rPr>
          <w:sz w:val="24"/>
          <w:szCs w:val="24"/>
        </w:rPr>
        <w:t xml:space="preserve">nt. </w:t>
      </w:r>
      <w:r w:rsidR="003505AD" w:rsidRPr="00C97C07">
        <w:rPr>
          <w:sz w:val="24"/>
          <w:szCs w:val="24"/>
        </w:rPr>
        <w:t>A szárítási ciklusokat követően mintát vettünk a szondával ellátott rakatokból és a nedvességeloszlá</w:t>
      </w:r>
      <w:r w:rsidR="002960B5" w:rsidRPr="00C97C07">
        <w:rPr>
          <w:sz w:val="24"/>
          <w:szCs w:val="24"/>
        </w:rPr>
        <w:t>s vizsgálatára kiválasztott, szonda nélküli rakatokból (2-2 rakat szárítási</w:t>
      </w:r>
      <w:r w:rsidR="001A74A0" w:rsidRPr="00C97C07">
        <w:rPr>
          <w:sz w:val="24"/>
          <w:szCs w:val="24"/>
        </w:rPr>
        <w:t xml:space="preserve"> ciklusonként). </w:t>
      </w:r>
      <w:r w:rsidR="008230A6" w:rsidRPr="00C97C07">
        <w:rPr>
          <w:sz w:val="24"/>
          <w:szCs w:val="24"/>
        </w:rPr>
        <w:t xml:space="preserve">Rakatonként 2-2 </w:t>
      </w:r>
      <w:r w:rsidR="00434ADF" w:rsidRPr="00C97C07">
        <w:rPr>
          <w:sz w:val="24"/>
          <w:szCs w:val="24"/>
        </w:rPr>
        <w:t xml:space="preserve">deszkából vettünk mintát. </w:t>
      </w:r>
      <w:r w:rsidR="00BE2721" w:rsidRPr="00C97C07">
        <w:rPr>
          <w:sz w:val="24"/>
          <w:szCs w:val="24"/>
        </w:rPr>
        <w:t>A vizsgálatra kiválasztott fűrészáru</w:t>
      </w:r>
      <w:r w:rsidR="00820394" w:rsidRPr="00C97C07">
        <w:rPr>
          <w:sz w:val="24"/>
          <w:szCs w:val="24"/>
        </w:rPr>
        <w:t>ból 50 cm-re a bütütől 15 mm széles</w:t>
      </w:r>
      <w:r w:rsidR="0028618E" w:rsidRPr="00C97C07">
        <w:rPr>
          <w:sz w:val="24"/>
          <w:szCs w:val="24"/>
        </w:rPr>
        <w:t xml:space="preserve"> (rostirányú méret) szeletet vágtunk ki</w:t>
      </w:r>
      <w:r w:rsidR="002E0557" w:rsidRPr="00C97C07">
        <w:rPr>
          <w:sz w:val="24"/>
          <w:szCs w:val="24"/>
        </w:rPr>
        <w:t xml:space="preserve">, majd ezeket két egyenlő részre vágtuk. A próbatesteket 48 órára </w:t>
      </w:r>
      <w:r w:rsidR="00532F5D" w:rsidRPr="00C97C07">
        <w:rPr>
          <w:sz w:val="24"/>
          <w:szCs w:val="24"/>
        </w:rPr>
        <w:t>műanyag tasakba zártuk, hogy kiegyenlítődjön a nedvességtartalom a teljes keresztmetszetben. Ezt követően a két darabot újra egymás</w:t>
      </w:r>
      <w:r w:rsidR="0060023A" w:rsidRPr="00C97C07">
        <w:rPr>
          <w:sz w:val="24"/>
          <w:szCs w:val="24"/>
        </w:rPr>
        <w:t xml:space="preserve">sal </w:t>
      </w:r>
      <w:r w:rsidR="00DE3009" w:rsidRPr="00C97C07">
        <w:rPr>
          <w:sz w:val="24"/>
          <w:szCs w:val="24"/>
        </w:rPr>
        <w:t>szembe fordítva</w:t>
      </w:r>
      <w:r w:rsidR="00532F5D" w:rsidRPr="00C97C07">
        <w:rPr>
          <w:sz w:val="24"/>
          <w:szCs w:val="24"/>
        </w:rPr>
        <w:t xml:space="preserve"> </w:t>
      </w:r>
      <w:r w:rsidR="0060023A" w:rsidRPr="00C97C07">
        <w:rPr>
          <w:sz w:val="24"/>
          <w:szCs w:val="24"/>
        </w:rPr>
        <w:t xml:space="preserve">egy </w:t>
      </w:r>
      <w:r w:rsidR="00DE3009" w:rsidRPr="00C97C07">
        <w:rPr>
          <w:sz w:val="24"/>
          <w:szCs w:val="24"/>
        </w:rPr>
        <w:t>mérőcsap segítségével</w:t>
      </w:r>
      <w:r w:rsidR="00532F5D" w:rsidRPr="00C97C07">
        <w:rPr>
          <w:sz w:val="24"/>
          <w:szCs w:val="24"/>
        </w:rPr>
        <w:t xml:space="preserve"> </w:t>
      </w:r>
      <w:r w:rsidR="00DE3009" w:rsidRPr="00C97C07">
        <w:rPr>
          <w:sz w:val="24"/>
          <w:szCs w:val="24"/>
        </w:rPr>
        <w:t>történt</w:t>
      </w:r>
      <w:r w:rsidR="008460FE" w:rsidRPr="00C97C07">
        <w:rPr>
          <w:sz w:val="24"/>
          <w:szCs w:val="24"/>
        </w:rPr>
        <w:t xml:space="preserve"> </w:t>
      </w:r>
      <w:r w:rsidR="00DE3009" w:rsidRPr="00C97C07">
        <w:rPr>
          <w:sz w:val="24"/>
          <w:szCs w:val="24"/>
        </w:rPr>
        <w:t xml:space="preserve">a </w:t>
      </w:r>
      <w:r w:rsidR="008460FE" w:rsidRPr="00C97C07">
        <w:rPr>
          <w:sz w:val="24"/>
          <w:szCs w:val="24"/>
        </w:rPr>
        <w:t>deformáció mértéké</w:t>
      </w:r>
      <w:r w:rsidR="00DE3009" w:rsidRPr="00C97C07">
        <w:rPr>
          <w:sz w:val="24"/>
          <w:szCs w:val="24"/>
        </w:rPr>
        <w:t>nek meghatározása</w:t>
      </w:r>
      <w:r w:rsidR="008460FE" w:rsidRPr="00C97C07">
        <w:rPr>
          <w:sz w:val="24"/>
          <w:szCs w:val="24"/>
        </w:rPr>
        <w:t>, amit a visszamaradó belső feszültség okozott</w:t>
      </w:r>
      <w:r w:rsidR="00AE77BB" w:rsidRPr="00C97C07">
        <w:rPr>
          <w:sz w:val="24"/>
          <w:szCs w:val="24"/>
        </w:rPr>
        <w:t xml:space="preserve"> (11. ábra)</w:t>
      </w:r>
      <w:r w:rsidR="008460FE" w:rsidRPr="00C97C07">
        <w:rPr>
          <w:sz w:val="24"/>
          <w:szCs w:val="24"/>
        </w:rPr>
        <w:t>.</w:t>
      </w:r>
      <w:r w:rsidR="002C64BD" w:rsidRPr="00C97C07">
        <w:rPr>
          <w:sz w:val="24"/>
          <w:szCs w:val="24"/>
        </w:rPr>
        <w:t xml:space="preserve"> A visszamaradó belső feszültség által okozott deformáció</w:t>
      </w:r>
      <w:r w:rsidR="00995F7F" w:rsidRPr="00C97C07">
        <w:rPr>
          <w:sz w:val="24"/>
          <w:szCs w:val="24"/>
        </w:rPr>
        <w:t xml:space="preserve"> meghatározásához az így mért távolságból ki kell vonni a mérőcsap vastagságát (10 mm).</w:t>
      </w:r>
    </w:p>
    <w:p w14:paraId="3E35CC65" w14:textId="77777777" w:rsidR="00C97C07" w:rsidRPr="00C97C07" w:rsidRDefault="00C97C07" w:rsidP="00532F5D">
      <w:pPr>
        <w:jc w:val="both"/>
        <w:rPr>
          <w:sz w:val="24"/>
          <w:szCs w:val="24"/>
        </w:rPr>
      </w:pPr>
    </w:p>
    <w:p w14:paraId="50D153C3" w14:textId="24EA91B4" w:rsidR="009514A7" w:rsidRDefault="00517416" w:rsidP="00532F5D">
      <w:pPr>
        <w:jc w:val="both"/>
      </w:pPr>
      <w:r>
        <w:rPr>
          <w:noProof/>
        </w:rPr>
        <w:drawing>
          <wp:inline distT="0" distB="0" distL="0" distR="0" wp14:anchorId="7C2D3690" wp14:editId="29926084">
            <wp:extent cx="5755379" cy="1685345"/>
            <wp:effectExtent l="0" t="0" r="0" b="0"/>
            <wp:docPr id="32" name="Kép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572" b="30381"/>
                    <a:stretch/>
                  </pic:blipFill>
                  <pic:spPr bwMode="auto">
                    <a:xfrm>
                      <a:off x="0" y="0"/>
                      <a:ext cx="5756910" cy="1685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6B3F0F" w14:textId="3DFDDBBB" w:rsidR="001A0F04" w:rsidRPr="00A508E7" w:rsidRDefault="00AE77BB" w:rsidP="001A0F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E77BB">
        <w:rPr>
          <w:rFonts w:ascii="Times New Roman" w:hAnsi="Times New Roman" w:cs="Times New Roman"/>
          <w:sz w:val="24"/>
          <w:szCs w:val="24"/>
        </w:rPr>
        <w:t>11</w:t>
      </w:r>
      <w:r w:rsidR="001A0F04" w:rsidRPr="00AE77BB">
        <w:rPr>
          <w:rFonts w:ascii="Times New Roman" w:hAnsi="Times New Roman" w:cs="Times New Roman"/>
          <w:sz w:val="24"/>
          <w:szCs w:val="24"/>
        </w:rPr>
        <w:t>. ábra: Belső feszültség vizsgálat feketedió próbatesten</w:t>
      </w:r>
    </w:p>
    <w:p w14:paraId="27A5744C" w14:textId="0258A15E" w:rsidR="001A0F04" w:rsidRPr="00C97C07" w:rsidRDefault="001A0F04" w:rsidP="00532F5D">
      <w:pPr>
        <w:jc w:val="both"/>
        <w:rPr>
          <w:sz w:val="24"/>
          <w:szCs w:val="24"/>
        </w:rPr>
      </w:pPr>
    </w:p>
    <w:p w14:paraId="1D335337" w14:textId="651F126A" w:rsidR="009D21EC" w:rsidRPr="00C97C07" w:rsidRDefault="00C15499" w:rsidP="00532F5D">
      <w:pPr>
        <w:jc w:val="both"/>
        <w:rPr>
          <w:sz w:val="24"/>
          <w:szCs w:val="24"/>
        </w:rPr>
      </w:pPr>
      <w:r w:rsidRPr="00C97C07">
        <w:rPr>
          <w:sz w:val="24"/>
          <w:szCs w:val="24"/>
        </w:rPr>
        <w:t>Az eredmények</w:t>
      </w:r>
      <w:r w:rsidR="00300A4E" w:rsidRPr="00C97C07">
        <w:rPr>
          <w:sz w:val="24"/>
          <w:szCs w:val="24"/>
        </w:rPr>
        <w:t xml:space="preserve"> értékelése</w:t>
      </w:r>
      <w:r w:rsidR="008059C7" w:rsidRPr="00C97C07">
        <w:rPr>
          <w:sz w:val="24"/>
          <w:szCs w:val="24"/>
        </w:rPr>
        <w:t xml:space="preserve"> a</w:t>
      </w:r>
      <w:r w:rsidR="000629E1" w:rsidRPr="00C97C07">
        <w:rPr>
          <w:sz w:val="24"/>
          <w:szCs w:val="24"/>
        </w:rPr>
        <w:t xml:space="preserve"> </w:t>
      </w:r>
      <w:r w:rsidR="00AE77BB" w:rsidRPr="00C97C07">
        <w:rPr>
          <w:sz w:val="24"/>
          <w:szCs w:val="24"/>
        </w:rPr>
        <w:t>2</w:t>
      </w:r>
      <w:r w:rsidR="000629E1" w:rsidRPr="00C97C07">
        <w:rPr>
          <w:sz w:val="24"/>
          <w:szCs w:val="24"/>
        </w:rPr>
        <w:t>. táblázat alapján történt:</w:t>
      </w:r>
    </w:p>
    <w:p w14:paraId="776732A0" w14:textId="7D4F686C" w:rsidR="00F22A1E" w:rsidRPr="00C97C07" w:rsidRDefault="00AE77BB" w:rsidP="00F22A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97C07">
        <w:rPr>
          <w:rFonts w:ascii="Times New Roman" w:hAnsi="Times New Roman" w:cs="Times New Roman"/>
          <w:sz w:val="24"/>
          <w:szCs w:val="24"/>
        </w:rPr>
        <w:t>2</w:t>
      </w:r>
      <w:r w:rsidR="00F22A1E" w:rsidRPr="00C97C07">
        <w:rPr>
          <w:rFonts w:ascii="Times New Roman" w:hAnsi="Times New Roman" w:cs="Times New Roman"/>
          <w:sz w:val="24"/>
          <w:szCs w:val="24"/>
        </w:rPr>
        <w:t>. táblázat: A visszamaradó belső feszültség</w:t>
      </w:r>
      <w:r w:rsidR="00E64436" w:rsidRPr="00C97C07">
        <w:rPr>
          <w:rFonts w:ascii="Times New Roman" w:hAnsi="Times New Roman" w:cs="Times New Roman"/>
          <w:sz w:val="24"/>
          <w:szCs w:val="24"/>
        </w:rPr>
        <w:t xml:space="preserve">ek </w:t>
      </w:r>
      <w:r w:rsidR="00446E85" w:rsidRPr="00C97C07">
        <w:rPr>
          <w:rFonts w:ascii="Times New Roman" w:hAnsi="Times New Roman" w:cs="Times New Roman"/>
          <w:sz w:val="24"/>
          <w:szCs w:val="24"/>
        </w:rPr>
        <w:t>értékelésének határértékei</w:t>
      </w:r>
      <w:r w:rsidR="00786E16" w:rsidRPr="00C97C07">
        <w:rPr>
          <w:rFonts w:ascii="Times New Roman" w:hAnsi="Times New Roman" w:cs="Times New Roman"/>
          <w:sz w:val="24"/>
          <w:szCs w:val="24"/>
        </w:rPr>
        <w:t xml:space="preserve"> és az alkalmazott színkódok</w:t>
      </w:r>
      <w:r w:rsidR="00446E85" w:rsidRPr="00C97C07">
        <w:rPr>
          <w:rFonts w:ascii="Times New Roman" w:hAnsi="Times New Roman" w:cs="Times New Roman"/>
          <w:sz w:val="24"/>
          <w:szCs w:val="24"/>
        </w:rPr>
        <w:t xml:space="preserve"> (+ vagy - nem számít az értékeknél, csak a görbület irányát mutatja)</w:t>
      </w: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2360"/>
        <w:gridCol w:w="3563"/>
      </w:tblGrid>
      <w:tr w:rsidR="000629E1" w:rsidRPr="00C97C07" w14:paraId="30240E3D" w14:textId="77777777" w:rsidTr="00786E16">
        <w:trPr>
          <w:trHeight w:val="290"/>
          <w:jc w:val="center"/>
        </w:trPr>
        <w:tc>
          <w:tcPr>
            <w:tcW w:w="2360" w:type="dxa"/>
            <w:noWrap/>
            <w:hideMark/>
          </w:tcPr>
          <w:p w14:paraId="61E4CEAC" w14:textId="77777777" w:rsidR="000629E1" w:rsidRPr="00C97C07" w:rsidRDefault="000629E1" w:rsidP="000629E1">
            <w:pPr>
              <w:jc w:val="both"/>
              <w:rPr>
                <w:sz w:val="24"/>
                <w:szCs w:val="24"/>
              </w:rPr>
            </w:pPr>
            <w:r w:rsidRPr="00C97C07">
              <w:rPr>
                <w:sz w:val="24"/>
                <w:szCs w:val="24"/>
              </w:rPr>
              <w:t>1 mm alatt</w:t>
            </w:r>
          </w:p>
        </w:tc>
        <w:tc>
          <w:tcPr>
            <w:tcW w:w="3563" w:type="dxa"/>
            <w:shd w:val="clear" w:color="auto" w:fill="92D050"/>
            <w:noWrap/>
            <w:hideMark/>
          </w:tcPr>
          <w:p w14:paraId="21D98084" w14:textId="27B2E177" w:rsidR="000629E1" w:rsidRPr="00C97C07" w:rsidRDefault="000629E1" w:rsidP="000629E1">
            <w:pPr>
              <w:jc w:val="both"/>
              <w:rPr>
                <w:sz w:val="24"/>
                <w:szCs w:val="24"/>
              </w:rPr>
            </w:pPr>
            <w:r w:rsidRPr="00C97C07">
              <w:rPr>
                <w:sz w:val="24"/>
                <w:szCs w:val="24"/>
              </w:rPr>
              <w:t xml:space="preserve">alacsony belső feszültség, </w:t>
            </w:r>
            <w:r w:rsidR="00081AD8" w:rsidRPr="00C97C07">
              <w:rPr>
                <w:sz w:val="24"/>
                <w:szCs w:val="24"/>
              </w:rPr>
              <w:t>exkluzív</w:t>
            </w:r>
            <w:r w:rsidRPr="00C97C07">
              <w:rPr>
                <w:sz w:val="24"/>
                <w:szCs w:val="24"/>
              </w:rPr>
              <w:t xml:space="preserve"> minőség</w:t>
            </w:r>
          </w:p>
        </w:tc>
      </w:tr>
      <w:tr w:rsidR="000629E1" w:rsidRPr="00C97C07" w14:paraId="02CBB7A6" w14:textId="77777777" w:rsidTr="00EF1C1C">
        <w:trPr>
          <w:trHeight w:val="290"/>
          <w:jc w:val="center"/>
        </w:trPr>
        <w:tc>
          <w:tcPr>
            <w:tcW w:w="2360" w:type="dxa"/>
            <w:noWrap/>
            <w:hideMark/>
          </w:tcPr>
          <w:p w14:paraId="7242FC2B" w14:textId="77777777" w:rsidR="000629E1" w:rsidRPr="00C97C07" w:rsidRDefault="000629E1" w:rsidP="000629E1">
            <w:pPr>
              <w:jc w:val="both"/>
              <w:rPr>
                <w:sz w:val="24"/>
                <w:szCs w:val="24"/>
              </w:rPr>
            </w:pPr>
            <w:r w:rsidRPr="00C97C07">
              <w:rPr>
                <w:sz w:val="24"/>
                <w:szCs w:val="24"/>
              </w:rPr>
              <w:t>1-2 mm között</w:t>
            </w:r>
          </w:p>
        </w:tc>
        <w:tc>
          <w:tcPr>
            <w:tcW w:w="3563" w:type="dxa"/>
            <w:shd w:val="clear" w:color="auto" w:fill="00B0F0"/>
            <w:noWrap/>
            <w:hideMark/>
          </w:tcPr>
          <w:p w14:paraId="0ED0FECD" w14:textId="0CACB38D" w:rsidR="000629E1" w:rsidRPr="00C97C07" w:rsidRDefault="000629E1" w:rsidP="000629E1">
            <w:pPr>
              <w:jc w:val="both"/>
              <w:rPr>
                <w:sz w:val="24"/>
                <w:szCs w:val="24"/>
              </w:rPr>
            </w:pPr>
            <w:r w:rsidRPr="00C97C07">
              <w:rPr>
                <w:sz w:val="24"/>
                <w:szCs w:val="24"/>
              </w:rPr>
              <w:t>mérsékelt/közepes belső feszültség</w:t>
            </w:r>
            <w:r w:rsidR="00B7212F" w:rsidRPr="00C97C07">
              <w:rPr>
                <w:sz w:val="24"/>
                <w:szCs w:val="24"/>
              </w:rPr>
              <w:t xml:space="preserve">, </w:t>
            </w:r>
            <w:proofErr w:type="spellStart"/>
            <w:r w:rsidR="00B7212F" w:rsidRPr="00C97C07">
              <w:rPr>
                <w:sz w:val="24"/>
                <w:szCs w:val="24"/>
              </w:rPr>
              <w:t>Quality</w:t>
            </w:r>
            <w:proofErr w:type="spellEnd"/>
            <w:r w:rsidR="00B7212F" w:rsidRPr="00C97C07">
              <w:rPr>
                <w:sz w:val="24"/>
                <w:szCs w:val="24"/>
              </w:rPr>
              <w:t xml:space="preserve"> minőség</w:t>
            </w:r>
          </w:p>
        </w:tc>
      </w:tr>
      <w:tr w:rsidR="000629E1" w:rsidRPr="00C97C07" w14:paraId="111E73C3" w14:textId="77777777" w:rsidTr="00EF1C1C">
        <w:trPr>
          <w:trHeight w:val="290"/>
          <w:jc w:val="center"/>
        </w:trPr>
        <w:tc>
          <w:tcPr>
            <w:tcW w:w="2360" w:type="dxa"/>
            <w:noWrap/>
            <w:hideMark/>
          </w:tcPr>
          <w:p w14:paraId="5C50FF1E" w14:textId="626F1FA0" w:rsidR="000629E1" w:rsidRPr="00C97C07" w:rsidRDefault="000629E1" w:rsidP="000629E1">
            <w:pPr>
              <w:jc w:val="both"/>
              <w:rPr>
                <w:sz w:val="24"/>
                <w:szCs w:val="24"/>
              </w:rPr>
            </w:pPr>
            <w:r w:rsidRPr="00C97C07">
              <w:rPr>
                <w:sz w:val="24"/>
                <w:szCs w:val="24"/>
              </w:rPr>
              <w:t>2</w:t>
            </w:r>
            <w:r w:rsidR="00C535C4" w:rsidRPr="00C97C07">
              <w:rPr>
                <w:sz w:val="24"/>
                <w:szCs w:val="24"/>
              </w:rPr>
              <w:t>-3</w:t>
            </w:r>
            <w:r w:rsidRPr="00C97C07">
              <w:rPr>
                <w:sz w:val="24"/>
                <w:szCs w:val="24"/>
              </w:rPr>
              <w:t xml:space="preserve"> mm </w:t>
            </w:r>
            <w:r w:rsidR="00C535C4" w:rsidRPr="00C97C07">
              <w:rPr>
                <w:sz w:val="24"/>
                <w:szCs w:val="24"/>
              </w:rPr>
              <w:t>között</w:t>
            </w:r>
          </w:p>
        </w:tc>
        <w:tc>
          <w:tcPr>
            <w:tcW w:w="3563" w:type="dxa"/>
            <w:shd w:val="clear" w:color="auto" w:fill="FFC000"/>
            <w:noWrap/>
            <w:hideMark/>
          </w:tcPr>
          <w:p w14:paraId="2A581B5C" w14:textId="64C512D1" w:rsidR="000629E1" w:rsidRPr="00C97C07" w:rsidRDefault="000629E1" w:rsidP="000629E1">
            <w:pPr>
              <w:jc w:val="both"/>
              <w:rPr>
                <w:sz w:val="24"/>
                <w:szCs w:val="24"/>
              </w:rPr>
            </w:pPr>
            <w:del w:id="11" w:author="Németh Róbert" w:date="2021-02-16T19:12:00Z">
              <w:r w:rsidRPr="00C97C07" w:rsidDel="00486C46">
                <w:rPr>
                  <w:sz w:val="24"/>
                  <w:szCs w:val="24"/>
                </w:rPr>
                <w:delText xml:space="preserve">nagy </w:delText>
              </w:r>
            </w:del>
            <w:r w:rsidR="00B45408" w:rsidRPr="00C97C07">
              <w:rPr>
                <w:sz w:val="24"/>
                <w:szCs w:val="24"/>
              </w:rPr>
              <w:t>átlagos</w:t>
            </w:r>
            <w:ins w:id="12" w:author="Németh Róbert" w:date="2021-02-16T19:12:00Z">
              <w:r w:rsidR="00486C46" w:rsidRPr="00C97C07">
                <w:rPr>
                  <w:sz w:val="24"/>
                  <w:szCs w:val="24"/>
                </w:rPr>
                <w:t xml:space="preserve"> </w:t>
              </w:r>
            </w:ins>
            <w:r w:rsidRPr="00C97C07">
              <w:rPr>
                <w:sz w:val="24"/>
                <w:szCs w:val="24"/>
              </w:rPr>
              <w:t xml:space="preserve">belső feszültség, </w:t>
            </w:r>
            <w:r w:rsidR="00B45408" w:rsidRPr="00C97C07">
              <w:rPr>
                <w:sz w:val="24"/>
                <w:szCs w:val="24"/>
              </w:rPr>
              <w:t>standard</w:t>
            </w:r>
            <w:r w:rsidRPr="00C97C07">
              <w:rPr>
                <w:sz w:val="24"/>
                <w:szCs w:val="24"/>
              </w:rPr>
              <w:t xml:space="preserve"> minőség</w:t>
            </w:r>
          </w:p>
        </w:tc>
      </w:tr>
      <w:tr w:rsidR="00486C46" w:rsidRPr="00C97C07" w14:paraId="651F64B9" w14:textId="77777777" w:rsidTr="00786E16">
        <w:trPr>
          <w:trHeight w:val="290"/>
          <w:jc w:val="center"/>
          <w:ins w:id="13" w:author="Németh Róbert" w:date="2021-02-16T19:12:00Z"/>
        </w:trPr>
        <w:tc>
          <w:tcPr>
            <w:tcW w:w="2360" w:type="dxa"/>
            <w:noWrap/>
          </w:tcPr>
          <w:p w14:paraId="71F4DB55" w14:textId="0067F1C4" w:rsidR="00486C46" w:rsidRPr="00C97C07" w:rsidRDefault="00486C46" w:rsidP="000629E1">
            <w:pPr>
              <w:jc w:val="both"/>
              <w:rPr>
                <w:ins w:id="14" w:author="Németh Róbert" w:date="2021-02-16T19:12:00Z"/>
                <w:sz w:val="24"/>
                <w:szCs w:val="24"/>
              </w:rPr>
            </w:pPr>
            <w:ins w:id="15" w:author="Németh Róbert" w:date="2021-02-16T19:12:00Z">
              <w:r w:rsidRPr="00C97C07">
                <w:rPr>
                  <w:sz w:val="24"/>
                  <w:szCs w:val="24"/>
                </w:rPr>
                <w:t>3 mm felett</w:t>
              </w:r>
            </w:ins>
          </w:p>
        </w:tc>
        <w:tc>
          <w:tcPr>
            <w:tcW w:w="3563" w:type="dxa"/>
            <w:shd w:val="clear" w:color="auto" w:fill="FF0000"/>
            <w:noWrap/>
          </w:tcPr>
          <w:p w14:paraId="598F2F88" w14:textId="2D6AF696" w:rsidR="00486C46" w:rsidRPr="00C97C07" w:rsidRDefault="001F18BB" w:rsidP="000629E1">
            <w:pPr>
              <w:jc w:val="both"/>
              <w:rPr>
                <w:ins w:id="16" w:author="Németh Róbert" w:date="2021-02-16T19:12:00Z"/>
                <w:sz w:val="24"/>
                <w:szCs w:val="24"/>
              </w:rPr>
            </w:pPr>
            <w:r w:rsidRPr="00C97C07">
              <w:rPr>
                <w:sz w:val="24"/>
                <w:szCs w:val="24"/>
              </w:rPr>
              <w:t>m</w:t>
            </w:r>
            <w:ins w:id="17" w:author="Németh Róbert" w:date="2021-02-16T19:12:00Z">
              <w:r w:rsidR="00486C46" w:rsidRPr="00C97C07">
                <w:rPr>
                  <w:sz w:val="24"/>
                  <w:szCs w:val="24"/>
                </w:rPr>
                <w:t>agas</w:t>
              </w:r>
            </w:ins>
            <w:r w:rsidRPr="00C97C07">
              <w:rPr>
                <w:sz w:val="24"/>
                <w:szCs w:val="24"/>
              </w:rPr>
              <w:t xml:space="preserve"> belső feszültség, gyenge minőség</w:t>
            </w:r>
          </w:p>
        </w:tc>
      </w:tr>
    </w:tbl>
    <w:p w14:paraId="7473E050" w14:textId="77777777" w:rsidR="004D750B" w:rsidRPr="00C97C07" w:rsidRDefault="004D750B" w:rsidP="00532F5D">
      <w:pPr>
        <w:jc w:val="both"/>
        <w:rPr>
          <w:sz w:val="24"/>
          <w:szCs w:val="24"/>
        </w:rPr>
      </w:pPr>
    </w:p>
    <w:p w14:paraId="6AAE4709" w14:textId="4ACEA3EF" w:rsidR="00FF7F84" w:rsidRPr="00C97C07" w:rsidRDefault="00511B51" w:rsidP="00532F5D">
      <w:pPr>
        <w:jc w:val="both"/>
        <w:rPr>
          <w:sz w:val="24"/>
          <w:szCs w:val="24"/>
        </w:rPr>
      </w:pPr>
      <w:r w:rsidRPr="00C97C07">
        <w:rPr>
          <w:sz w:val="24"/>
          <w:szCs w:val="24"/>
        </w:rPr>
        <w:t>A szárítás után visszamaradó belső feszültségek</w:t>
      </w:r>
      <w:r w:rsidR="00157041" w:rsidRPr="00C97C07">
        <w:rPr>
          <w:sz w:val="24"/>
          <w:szCs w:val="24"/>
        </w:rPr>
        <w:t xml:space="preserve"> alapján </w:t>
      </w:r>
      <w:r w:rsidR="00B23117" w:rsidRPr="00C97C07">
        <w:rPr>
          <w:sz w:val="24"/>
          <w:szCs w:val="24"/>
        </w:rPr>
        <w:t>a konvekciós szárítóban végzett szárítás a szondával ellátott rakatokban</w:t>
      </w:r>
      <w:r w:rsidR="00A344E8" w:rsidRPr="00C97C07">
        <w:rPr>
          <w:sz w:val="24"/>
          <w:szCs w:val="24"/>
        </w:rPr>
        <w:t xml:space="preserve"> tölgy és feketedió fafaj esetén egyaránt jó</w:t>
      </w:r>
      <w:r w:rsidR="00EC16D2" w:rsidRPr="00C97C07">
        <w:rPr>
          <w:sz w:val="24"/>
          <w:szCs w:val="24"/>
        </w:rPr>
        <w:t xml:space="preserve"> minőséget eredményezett. </w:t>
      </w:r>
      <w:r w:rsidR="00B71A08" w:rsidRPr="00C97C07">
        <w:rPr>
          <w:sz w:val="24"/>
          <w:szCs w:val="24"/>
        </w:rPr>
        <w:t xml:space="preserve">A szonda nélküli rakatok ezzel szemben nagyobb szórást mutattak és </w:t>
      </w:r>
      <w:r w:rsidR="006537F9" w:rsidRPr="00C97C07">
        <w:rPr>
          <w:sz w:val="24"/>
          <w:szCs w:val="24"/>
        </w:rPr>
        <w:t>gyengébb átlagos szárítási minőséget</w:t>
      </w:r>
      <w:r w:rsidR="006E4AF2" w:rsidRPr="00C97C07">
        <w:rPr>
          <w:sz w:val="24"/>
          <w:szCs w:val="24"/>
        </w:rPr>
        <w:t xml:space="preserve"> (3. táblázat)</w:t>
      </w:r>
      <w:r w:rsidR="006537F9" w:rsidRPr="00C97C07">
        <w:rPr>
          <w:sz w:val="24"/>
          <w:szCs w:val="24"/>
        </w:rPr>
        <w:t xml:space="preserve">. </w:t>
      </w:r>
      <w:r w:rsidR="00046735" w:rsidRPr="00C97C07">
        <w:rPr>
          <w:sz w:val="24"/>
          <w:szCs w:val="24"/>
        </w:rPr>
        <w:t xml:space="preserve">Tölgy esetében </w:t>
      </w:r>
      <w:r w:rsidR="00EC6BCD" w:rsidRPr="00C97C07">
        <w:rPr>
          <w:sz w:val="24"/>
          <w:szCs w:val="24"/>
        </w:rPr>
        <w:t>kifejezetten magas belső feszültségek alakultak ki.</w:t>
      </w:r>
      <w:r w:rsidR="0003469B" w:rsidRPr="00C97C07">
        <w:rPr>
          <w:sz w:val="24"/>
          <w:szCs w:val="24"/>
        </w:rPr>
        <w:t xml:space="preserve"> </w:t>
      </w:r>
      <w:r w:rsidR="008B0F22" w:rsidRPr="00C97C07">
        <w:rPr>
          <w:sz w:val="24"/>
          <w:szCs w:val="24"/>
        </w:rPr>
        <w:t xml:space="preserve">A szárítási folyamat során a paraméterek szabályozása a szondával ellátott fűrészáru </w:t>
      </w:r>
      <w:r w:rsidR="006F08DA" w:rsidRPr="00C97C07">
        <w:rPr>
          <w:sz w:val="24"/>
          <w:szCs w:val="24"/>
        </w:rPr>
        <w:t xml:space="preserve">alapján történik, így nem meglepő, hogy ezek a fűrészárutételek kedvezőbb </w:t>
      </w:r>
      <w:r w:rsidR="006F08DA" w:rsidRPr="00C97C07">
        <w:rPr>
          <w:sz w:val="24"/>
          <w:szCs w:val="24"/>
        </w:rPr>
        <w:lastRenderedPageBreak/>
        <w:t>szárítási minőséget mutattak</w:t>
      </w:r>
      <w:r w:rsidR="002B44D3" w:rsidRPr="00C97C07">
        <w:rPr>
          <w:sz w:val="24"/>
          <w:szCs w:val="24"/>
        </w:rPr>
        <w:t xml:space="preserve">. A </w:t>
      </w:r>
      <w:r w:rsidR="00FA77B8" w:rsidRPr="00C97C07">
        <w:rPr>
          <w:sz w:val="24"/>
          <w:szCs w:val="24"/>
        </w:rPr>
        <w:t xml:space="preserve">szárítási feszültségek </w:t>
      </w:r>
      <w:r w:rsidR="00C3493E" w:rsidRPr="00C97C07">
        <w:rPr>
          <w:sz w:val="24"/>
          <w:szCs w:val="24"/>
        </w:rPr>
        <w:t>alacsonyan tartása érdekében célszerű a lehetőségekhez képest minél több szondát elhelyezni a szárítókamra különböző pontjain</w:t>
      </w:r>
      <w:r w:rsidR="003B4BFF" w:rsidRPr="00C97C07">
        <w:rPr>
          <w:sz w:val="24"/>
          <w:szCs w:val="24"/>
        </w:rPr>
        <w:t xml:space="preserve">, </w:t>
      </w:r>
      <w:r w:rsidR="00C3493E" w:rsidRPr="00C97C07">
        <w:rPr>
          <w:sz w:val="24"/>
          <w:szCs w:val="24"/>
        </w:rPr>
        <w:t>szélső és középső pozíciókban egyaránt</w:t>
      </w:r>
      <w:r w:rsidR="003B4BFF" w:rsidRPr="00C97C07">
        <w:rPr>
          <w:sz w:val="24"/>
          <w:szCs w:val="24"/>
        </w:rPr>
        <w:t>.</w:t>
      </w:r>
    </w:p>
    <w:p w14:paraId="39C7CA8E" w14:textId="2054875E" w:rsidR="003B4BFF" w:rsidRPr="00C97C07" w:rsidRDefault="004D750B" w:rsidP="00532F5D">
      <w:pPr>
        <w:jc w:val="both"/>
        <w:rPr>
          <w:sz w:val="24"/>
          <w:szCs w:val="24"/>
        </w:rPr>
      </w:pPr>
      <w:r w:rsidRPr="00C97C07">
        <w:rPr>
          <w:sz w:val="24"/>
          <w:szCs w:val="24"/>
        </w:rPr>
        <w:t>A szárítás után visszamaradó belső feszültségek alapján az alagútszárítóban végzett szárítás a szondával ellátott rakatokban tölgy és feketedió fafaj esetén egyaránt jobb minőséget eredményezett a szonda nélküli rakatokhoz képest (4. táblázat). A szonda nélküli rakatok nagyobb szórást mutattak és gyengébb átlagos szárítási minőséget tölgy esetén. Tölgy esetében egy esetben kifejezetten magas belső feszültségek alakultak ki (4,26 mm). Tölgy esetében megjegyzendő, hogy a mintavételezés közvetlenül a szárítási folyamat leállása után történt, még magas faanyaghőmérséklet mellett (~30-35°C). Így a szárítást lezáró kiegyenlítési fázis valószínűleg nem ment végbe teljesen, ami eredményezhette a magasabb belső feszültségek kialakulását. A szárítási folyamat során a paraméterek szabályozása a szondával ellátott fűrészáru alapján történik, így nem meglepő, hogy ezek a fűrészárutételek kedvezőbb szárítási minőséget mutattak. A szárítási feszültségek alacsonyan tartása érdekében célszerű a lehetőségekhez képest minél több szondát elhelyezni a szárítókamra különböző pontjain, szélső és középső pozíciókban egyaránt.</w:t>
      </w:r>
    </w:p>
    <w:p w14:paraId="3FB2CFC2" w14:textId="72CB6F19" w:rsidR="00FF7F84" w:rsidRPr="00C97C07" w:rsidRDefault="006E4AF2" w:rsidP="00FF7F8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97C07">
        <w:rPr>
          <w:rFonts w:ascii="Times New Roman" w:hAnsi="Times New Roman" w:cs="Times New Roman"/>
          <w:sz w:val="24"/>
          <w:szCs w:val="24"/>
        </w:rPr>
        <w:t>3</w:t>
      </w:r>
      <w:r w:rsidR="00FF7F84" w:rsidRPr="00C97C07">
        <w:rPr>
          <w:rFonts w:ascii="Times New Roman" w:hAnsi="Times New Roman" w:cs="Times New Roman"/>
          <w:sz w:val="24"/>
          <w:szCs w:val="24"/>
        </w:rPr>
        <w:t>. táblázat: A</w:t>
      </w:r>
      <w:r w:rsidR="0012109E" w:rsidRPr="00C97C07">
        <w:rPr>
          <w:rFonts w:ascii="Times New Roman" w:hAnsi="Times New Roman" w:cs="Times New Roman"/>
          <w:sz w:val="24"/>
          <w:szCs w:val="24"/>
        </w:rPr>
        <w:t xml:space="preserve"> </w:t>
      </w:r>
      <w:r w:rsidR="00AC04AC" w:rsidRPr="00C97C07">
        <w:rPr>
          <w:rFonts w:ascii="Times New Roman" w:hAnsi="Times New Roman" w:cs="Times New Roman"/>
          <w:sz w:val="24"/>
          <w:szCs w:val="24"/>
        </w:rPr>
        <w:t xml:space="preserve">konvekciós </w:t>
      </w:r>
      <w:r w:rsidR="00392BAC" w:rsidRPr="00C97C07">
        <w:rPr>
          <w:rFonts w:ascii="Times New Roman" w:hAnsi="Times New Roman" w:cs="Times New Roman"/>
          <w:sz w:val="24"/>
          <w:szCs w:val="24"/>
        </w:rPr>
        <w:t xml:space="preserve">szárítóban végzett </w:t>
      </w:r>
      <w:r w:rsidR="0012109E" w:rsidRPr="00C97C07">
        <w:rPr>
          <w:rFonts w:ascii="Times New Roman" w:hAnsi="Times New Roman" w:cs="Times New Roman"/>
          <w:sz w:val="24"/>
          <w:szCs w:val="24"/>
        </w:rPr>
        <w:t>szárítás után</w:t>
      </w:r>
      <w:r w:rsidR="00FF7F84" w:rsidRPr="00C97C07">
        <w:rPr>
          <w:rFonts w:ascii="Times New Roman" w:hAnsi="Times New Roman" w:cs="Times New Roman"/>
          <w:sz w:val="24"/>
          <w:szCs w:val="24"/>
        </w:rPr>
        <w:t xml:space="preserve"> visszamaradó belső feszültségek </w:t>
      </w:r>
      <w:r w:rsidR="007F2F51" w:rsidRPr="00C97C07">
        <w:rPr>
          <w:rFonts w:ascii="Times New Roman" w:hAnsi="Times New Roman" w:cs="Times New Roman"/>
          <w:sz w:val="24"/>
          <w:szCs w:val="24"/>
        </w:rPr>
        <w:t>értékei</w:t>
      </w:r>
      <w:r w:rsidR="0012109E" w:rsidRPr="00C97C07">
        <w:rPr>
          <w:rFonts w:ascii="Times New Roman" w:hAnsi="Times New Roman" w:cs="Times New Roman"/>
          <w:sz w:val="24"/>
          <w:szCs w:val="24"/>
        </w:rPr>
        <w:t xml:space="preserve"> feketedió és tölgy faanyagnál</w:t>
      </w:r>
      <w:r w:rsidR="008A75FC" w:rsidRPr="00C97C07">
        <w:rPr>
          <w:rFonts w:ascii="Times New Roman" w:hAnsi="Times New Roman" w:cs="Times New Roman"/>
          <w:sz w:val="24"/>
          <w:szCs w:val="24"/>
        </w:rPr>
        <w:t>, szondával ellátott és szonda nélküli fűrészáru esetén</w:t>
      </w:r>
    </w:p>
    <w:tbl>
      <w:tblPr>
        <w:tblW w:w="60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60"/>
        <w:gridCol w:w="1118"/>
        <w:gridCol w:w="960"/>
        <w:gridCol w:w="1118"/>
        <w:gridCol w:w="960"/>
      </w:tblGrid>
      <w:tr w:rsidR="008F3C6E" w:rsidRPr="00C97C07" w14:paraId="5DA01C2D" w14:textId="77777777" w:rsidTr="008F3C6E">
        <w:trPr>
          <w:trHeight w:val="580"/>
          <w:jc w:val="center"/>
        </w:trPr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7E8BF" w14:textId="77777777" w:rsidR="008F3C6E" w:rsidRPr="00C97C07" w:rsidRDefault="008F3C6E" w:rsidP="008F3C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3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8D5D4" w14:textId="77777777" w:rsidR="008F3C6E" w:rsidRPr="00C97C07" w:rsidRDefault="008F3C6E" w:rsidP="008F3C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Csap átmérővel korrigált hézag mérete [mm]</w:t>
            </w:r>
          </w:p>
        </w:tc>
      </w:tr>
      <w:tr w:rsidR="008F3C6E" w:rsidRPr="00C97C07" w14:paraId="2D8F9F40" w14:textId="77777777" w:rsidTr="008F3C6E">
        <w:trPr>
          <w:trHeight w:val="290"/>
          <w:jc w:val="center"/>
        </w:trPr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5D56B" w14:textId="77777777" w:rsidR="008F3C6E" w:rsidRPr="00C97C07" w:rsidRDefault="008F3C6E" w:rsidP="008F3C6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9595C" w14:textId="77777777" w:rsidR="008F3C6E" w:rsidRPr="00C97C07" w:rsidRDefault="008F3C6E" w:rsidP="008F3C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Feketedió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6296B" w14:textId="77777777" w:rsidR="008F3C6E" w:rsidRPr="00C97C07" w:rsidRDefault="008F3C6E" w:rsidP="008F3C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Tölgy</w:t>
            </w:r>
          </w:p>
        </w:tc>
      </w:tr>
      <w:tr w:rsidR="008F3C6E" w:rsidRPr="00C97C07" w14:paraId="1E3665D1" w14:textId="77777777" w:rsidTr="008F3C6E">
        <w:trPr>
          <w:trHeight w:val="580"/>
          <w:jc w:val="center"/>
        </w:trPr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D289F" w14:textId="77777777" w:rsidR="008F3C6E" w:rsidRPr="00C97C07" w:rsidRDefault="008F3C6E" w:rsidP="008F3C6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C5BD1" w14:textId="77777777" w:rsidR="008F3C6E" w:rsidRPr="00C97C07" w:rsidRDefault="008F3C6E" w:rsidP="008F3C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Szondával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B24BD" w14:textId="77777777" w:rsidR="008F3C6E" w:rsidRPr="00C97C07" w:rsidRDefault="008F3C6E" w:rsidP="008F3C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Szonda nélkül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D28E6" w14:textId="77777777" w:rsidR="008F3C6E" w:rsidRPr="00C97C07" w:rsidRDefault="008F3C6E" w:rsidP="008F3C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Szondával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6C8E9" w14:textId="77777777" w:rsidR="008F3C6E" w:rsidRPr="00C97C07" w:rsidRDefault="008F3C6E" w:rsidP="008F3C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Szonda nélkül</w:t>
            </w:r>
          </w:p>
        </w:tc>
      </w:tr>
      <w:tr w:rsidR="008F3C6E" w:rsidRPr="00C97C07" w14:paraId="397D929C" w14:textId="77777777" w:rsidTr="00EF1C1C">
        <w:trPr>
          <w:trHeight w:val="290"/>
          <w:jc w:val="center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CCE3B" w14:textId="77777777" w:rsidR="008F3C6E" w:rsidRPr="00C97C07" w:rsidRDefault="008F3C6E" w:rsidP="008F3C6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42B075F7" w14:textId="77777777" w:rsidR="008F3C6E" w:rsidRPr="00C97C07" w:rsidRDefault="008F3C6E" w:rsidP="008F3C6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06AA57FB" w14:textId="77777777" w:rsidR="008F3C6E" w:rsidRPr="00C97C07" w:rsidRDefault="008F3C6E" w:rsidP="008F3C6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1,61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4FFDE417" w14:textId="77777777" w:rsidR="008F3C6E" w:rsidRPr="00C97C07" w:rsidRDefault="008F3C6E" w:rsidP="008F3C6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bottom"/>
            <w:hideMark/>
          </w:tcPr>
          <w:p w14:paraId="5A243121" w14:textId="77777777" w:rsidR="008F3C6E" w:rsidRPr="00C97C07" w:rsidRDefault="008F3C6E" w:rsidP="008F3C6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2,72</w:t>
            </w:r>
          </w:p>
        </w:tc>
      </w:tr>
      <w:tr w:rsidR="008F3C6E" w:rsidRPr="00C97C07" w14:paraId="43ACE821" w14:textId="77777777" w:rsidTr="00EF1C1C">
        <w:trPr>
          <w:trHeight w:val="290"/>
          <w:jc w:val="center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E396C" w14:textId="77777777" w:rsidR="008F3C6E" w:rsidRPr="00C97C07" w:rsidRDefault="008F3C6E" w:rsidP="008F3C6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1C9DBA68" w14:textId="77777777" w:rsidR="008F3C6E" w:rsidRPr="00C97C07" w:rsidRDefault="008F3C6E" w:rsidP="008F3C6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6A04D6E9" w14:textId="77777777" w:rsidR="008F3C6E" w:rsidRPr="00C97C07" w:rsidRDefault="008F3C6E" w:rsidP="008F3C6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56B58C26" w14:textId="77777777" w:rsidR="008F3C6E" w:rsidRPr="00C97C07" w:rsidRDefault="008F3C6E" w:rsidP="008F3C6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0DCE700A" w14:textId="77777777" w:rsidR="008F3C6E" w:rsidRPr="00C97C07" w:rsidRDefault="008F3C6E" w:rsidP="008F3C6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1,61</w:t>
            </w:r>
          </w:p>
        </w:tc>
      </w:tr>
      <w:tr w:rsidR="008F3C6E" w:rsidRPr="00C97C07" w14:paraId="327CAA38" w14:textId="77777777" w:rsidTr="00EF1C1C">
        <w:trPr>
          <w:trHeight w:val="290"/>
          <w:jc w:val="center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2122D" w14:textId="77777777" w:rsidR="008F3C6E" w:rsidRPr="00C97C07" w:rsidRDefault="008F3C6E" w:rsidP="008F3C6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76904088" w14:textId="77777777" w:rsidR="008F3C6E" w:rsidRPr="00C97C07" w:rsidRDefault="008F3C6E" w:rsidP="008F3C6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170888BC" w14:textId="77777777" w:rsidR="008F3C6E" w:rsidRPr="00C97C07" w:rsidRDefault="008F3C6E" w:rsidP="008F3C6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1,31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3D725A5B" w14:textId="77777777" w:rsidR="008F3C6E" w:rsidRPr="00C97C07" w:rsidRDefault="008F3C6E" w:rsidP="008F3C6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67012887" w14:textId="77777777" w:rsidR="008F3C6E" w:rsidRPr="00C97C07" w:rsidRDefault="008F3C6E" w:rsidP="008F3C6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1,57</w:t>
            </w:r>
          </w:p>
        </w:tc>
      </w:tr>
      <w:tr w:rsidR="008F3C6E" w:rsidRPr="00C97C07" w14:paraId="0A99E604" w14:textId="77777777" w:rsidTr="00EF1C1C">
        <w:trPr>
          <w:trHeight w:val="290"/>
          <w:jc w:val="center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B04C0" w14:textId="77777777" w:rsidR="008F3C6E" w:rsidRPr="00C97C07" w:rsidRDefault="008F3C6E" w:rsidP="008F3C6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1D1234DC" w14:textId="77777777" w:rsidR="008F3C6E" w:rsidRPr="00C97C07" w:rsidRDefault="008F3C6E" w:rsidP="008F3C6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5E82A02E" w14:textId="77777777" w:rsidR="008F3C6E" w:rsidRPr="00C97C07" w:rsidRDefault="008F3C6E" w:rsidP="008F3C6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7F0C2" w14:textId="77777777" w:rsidR="008F3C6E" w:rsidRPr="00C97C07" w:rsidRDefault="008F3C6E" w:rsidP="008F3C6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bottom"/>
            <w:hideMark/>
          </w:tcPr>
          <w:p w14:paraId="66EC1977" w14:textId="77777777" w:rsidR="008F3C6E" w:rsidRPr="00C97C07" w:rsidRDefault="008F3C6E" w:rsidP="008F3C6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2,21</w:t>
            </w:r>
          </w:p>
        </w:tc>
      </w:tr>
      <w:tr w:rsidR="008F3C6E" w:rsidRPr="00C97C07" w14:paraId="74582979" w14:textId="77777777" w:rsidTr="008F3C6E">
        <w:trPr>
          <w:trHeight w:val="290"/>
          <w:jc w:val="center"/>
        </w:trPr>
        <w:tc>
          <w:tcPr>
            <w:tcW w:w="6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D19DDA0" w14:textId="77777777" w:rsidR="008F3C6E" w:rsidRPr="00C97C07" w:rsidRDefault="008F3C6E" w:rsidP="008F3C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8F3C6E" w:rsidRPr="00C97C07" w14:paraId="54C00DBB" w14:textId="77777777" w:rsidTr="00EF1C1C">
        <w:trPr>
          <w:trHeight w:val="290"/>
          <w:jc w:val="center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C0BCD" w14:textId="77777777" w:rsidR="008F3C6E" w:rsidRPr="00C97C07" w:rsidRDefault="008F3C6E" w:rsidP="008F3C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Átlag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14:paraId="1B9DB9A0" w14:textId="77777777" w:rsidR="008F3C6E" w:rsidRPr="00C97C07" w:rsidRDefault="008F3C6E" w:rsidP="008F3C6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0,61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center"/>
            <w:hideMark/>
          </w:tcPr>
          <w:p w14:paraId="0CE6F63C" w14:textId="77777777" w:rsidR="008F3C6E" w:rsidRPr="00C97C07" w:rsidRDefault="008F3C6E" w:rsidP="008F3C6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1,15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14:paraId="13811DBD" w14:textId="77777777" w:rsidR="008F3C6E" w:rsidRPr="00C97C07" w:rsidRDefault="008F3C6E" w:rsidP="008F3C6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0,55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center"/>
            <w:hideMark/>
          </w:tcPr>
          <w:p w14:paraId="5B5E8924" w14:textId="77777777" w:rsidR="008F3C6E" w:rsidRPr="00C97C07" w:rsidRDefault="008F3C6E" w:rsidP="008F3C6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2,03</w:t>
            </w:r>
          </w:p>
        </w:tc>
      </w:tr>
      <w:tr w:rsidR="008F3C6E" w:rsidRPr="00C97C07" w14:paraId="3E7D6E3F" w14:textId="77777777" w:rsidTr="008F3C6E">
        <w:trPr>
          <w:trHeight w:val="290"/>
          <w:jc w:val="center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BAF19" w14:textId="77777777" w:rsidR="008F3C6E" w:rsidRPr="00C97C07" w:rsidRDefault="008F3C6E" w:rsidP="008F3C6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Minimum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94F11" w14:textId="77777777" w:rsidR="008F3C6E" w:rsidRPr="00C97C07" w:rsidRDefault="008F3C6E" w:rsidP="008F3C6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AF1C0" w14:textId="77777777" w:rsidR="008F3C6E" w:rsidRPr="00C97C07" w:rsidRDefault="008F3C6E" w:rsidP="008F3C6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943E4" w14:textId="77777777" w:rsidR="008F3C6E" w:rsidRPr="00C97C07" w:rsidRDefault="008F3C6E" w:rsidP="008F3C6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E6675" w14:textId="77777777" w:rsidR="008F3C6E" w:rsidRPr="00C97C07" w:rsidRDefault="008F3C6E" w:rsidP="008F3C6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1,57</w:t>
            </w:r>
          </w:p>
        </w:tc>
      </w:tr>
      <w:tr w:rsidR="008F3C6E" w:rsidRPr="00C97C07" w14:paraId="2A60369C" w14:textId="77777777" w:rsidTr="008F3C6E">
        <w:trPr>
          <w:trHeight w:val="290"/>
          <w:jc w:val="center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B3542" w14:textId="77777777" w:rsidR="008F3C6E" w:rsidRPr="00C97C07" w:rsidRDefault="008F3C6E" w:rsidP="008F3C6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Maximum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72507" w14:textId="77777777" w:rsidR="008F3C6E" w:rsidRPr="00C97C07" w:rsidRDefault="008F3C6E" w:rsidP="008F3C6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467B7" w14:textId="77777777" w:rsidR="008F3C6E" w:rsidRPr="00C97C07" w:rsidRDefault="008F3C6E" w:rsidP="008F3C6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1,61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BC027" w14:textId="77777777" w:rsidR="008F3C6E" w:rsidRPr="00C97C07" w:rsidRDefault="008F3C6E" w:rsidP="008F3C6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78EDC" w14:textId="77777777" w:rsidR="008F3C6E" w:rsidRPr="00C97C07" w:rsidRDefault="008F3C6E" w:rsidP="008F3C6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2,72</w:t>
            </w:r>
          </w:p>
        </w:tc>
      </w:tr>
      <w:tr w:rsidR="008F3C6E" w:rsidRPr="00C97C07" w14:paraId="0AAE34F8" w14:textId="77777777" w:rsidTr="008F3C6E">
        <w:trPr>
          <w:trHeight w:val="290"/>
          <w:jc w:val="center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BCA59" w14:textId="77777777" w:rsidR="008F3C6E" w:rsidRPr="00C97C07" w:rsidRDefault="008F3C6E" w:rsidP="008F3C6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Szórás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EA3B4" w14:textId="77777777" w:rsidR="008F3C6E" w:rsidRPr="00C97C07" w:rsidRDefault="008F3C6E" w:rsidP="008F3C6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B1565" w14:textId="77777777" w:rsidR="008F3C6E" w:rsidRPr="00C97C07" w:rsidRDefault="008F3C6E" w:rsidP="008F3C6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097D6" w14:textId="77777777" w:rsidR="008F3C6E" w:rsidRPr="00C97C07" w:rsidRDefault="008F3C6E" w:rsidP="008F3C6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DC5E8" w14:textId="77777777" w:rsidR="008F3C6E" w:rsidRPr="00C97C07" w:rsidRDefault="008F3C6E" w:rsidP="008F3C6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0,55</w:t>
            </w:r>
          </w:p>
        </w:tc>
      </w:tr>
      <w:tr w:rsidR="008F3C6E" w:rsidRPr="00C97C07" w14:paraId="6C8F3E30" w14:textId="77777777" w:rsidTr="008F3C6E">
        <w:trPr>
          <w:trHeight w:val="290"/>
          <w:jc w:val="center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2BFD8" w14:textId="77777777" w:rsidR="008F3C6E" w:rsidRPr="00C97C07" w:rsidRDefault="008F3C6E" w:rsidP="008F3C6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Relatív szórás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6B2B0" w14:textId="77777777" w:rsidR="008F3C6E" w:rsidRPr="00C97C07" w:rsidRDefault="008F3C6E" w:rsidP="008F3C6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57%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1CF05" w14:textId="77777777" w:rsidR="008F3C6E" w:rsidRPr="00C97C07" w:rsidRDefault="008F3C6E" w:rsidP="008F3C6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35%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FDECA" w14:textId="77777777" w:rsidR="008F3C6E" w:rsidRPr="00C97C07" w:rsidRDefault="008F3C6E" w:rsidP="008F3C6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22%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2BB7C" w14:textId="77777777" w:rsidR="008F3C6E" w:rsidRPr="00C97C07" w:rsidRDefault="008F3C6E" w:rsidP="008F3C6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27%</w:t>
            </w:r>
          </w:p>
        </w:tc>
      </w:tr>
    </w:tbl>
    <w:p w14:paraId="44E4F7FA" w14:textId="35FE4B88" w:rsidR="004D750B" w:rsidRDefault="004D750B" w:rsidP="00532F5D">
      <w:pPr>
        <w:jc w:val="both"/>
      </w:pPr>
    </w:p>
    <w:p w14:paraId="77A48183" w14:textId="7D096803" w:rsidR="00C97C07" w:rsidRDefault="00C97C07" w:rsidP="00532F5D">
      <w:pPr>
        <w:jc w:val="both"/>
      </w:pPr>
    </w:p>
    <w:p w14:paraId="6CE82ACE" w14:textId="21BF1A72" w:rsidR="00C97C07" w:rsidRDefault="00C97C07" w:rsidP="00532F5D">
      <w:pPr>
        <w:jc w:val="both"/>
      </w:pPr>
    </w:p>
    <w:p w14:paraId="3B6659C3" w14:textId="608E5937" w:rsidR="00C97C07" w:rsidRDefault="00C97C07" w:rsidP="00532F5D">
      <w:pPr>
        <w:jc w:val="both"/>
      </w:pPr>
    </w:p>
    <w:p w14:paraId="500188D8" w14:textId="65EB9597" w:rsidR="00C97C07" w:rsidRDefault="00C97C07" w:rsidP="00532F5D">
      <w:pPr>
        <w:jc w:val="both"/>
      </w:pPr>
    </w:p>
    <w:p w14:paraId="19D6BADE" w14:textId="5DCB9789" w:rsidR="00C97C07" w:rsidRDefault="00C97C07" w:rsidP="00532F5D">
      <w:pPr>
        <w:jc w:val="both"/>
      </w:pPr>
    </w:p>
    <w:p w14:paraId="66814825" w14:textId="77777777" w:rsidR="00C97C07" w:rsidRDefault="00C97C07" w:rsidP="00532F5D">
      <w:pPr>
        <w:jc w:val="both"/>
      </w:pPr>
    </w:p>
    <w:p w14:paraId="4C7C4536" w14:textId="3B04EAB2" w:rsidR="00EB657A" w:rsidRPr="00EB657A" w:rsidRDefault="006E4AF2" w:rsidP="00EB657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E4AF2">
        <w:rPr>
          <w:rFonts w:ascii="Times New Roman" w:hAnsi="Times New Roman" w:cs="Times New Roman"/>
          <w:sz w:val="24"/>
          <w:szCs w:val="24"/>
        </w:rPr>
        <w:lastRenderedPageBreak/>
        <w:t>4</w:t>
      </w:r>
      <w:r w:rsidR="00EB657A" w:rsidRPr="006E4AF2">
        <w:rPr>
          <w:rFonts w:ascii="Times New Roman" w:hAnsi="Times New Roman" w:cs="Times New Roman"/>
          <w:sz w:val="24"/>
          <w:szCs w:val="24"/>
        </w:rPr>
        <w:t>. táblázat: A</w:t>
      </w:r>
      <w:r w:rsidR="00392BAC" w:rsidRPr="006E4AF2">
        <w:rPr>
          <w:rFonts w:ascii="Times New Roman" w:hAnsi="Times New Roman" w:cs="Times New Roman"/>
          <w:sz w:val="24"/>
          <w:szCs w:val="24"/>
        </w:rPr>
        <w:t>z</w:t>
      </w:r>
      <w:r w:rsidR="00EB657A" w:rsidRPr="006E4AF2">
        <w:rPr>
          <w:rFonts w:ascii="Times New Roman" w:hAnsi="Times New Roman" w:cs="Times New Roman"/>
          <w:sz w:val="24"/>
          <w:szCs w:val="24"/>
        </w:rPr>
        <w:t xml:space="preserve"> </w:t>
      </w:r>
      <w:r w:rsidR="00392BAC" w:rsidRPr="006E4AF2">
        <w:rPr>
          <w:rFonts w:ascii="Times New Roman" w:hAnsi="Times New Roman" w:cs="Times New Roman"/>
          <w:sz w:val="24"/>
          <w:szCs w:val="24"/>
        </w:rPr>
        <w:t>alagútszárítóban végzett</w:t>
      </w:r>
      <w:r w:rsidR="00EB657A" w:rsidRPr="006E4AF2">
        <w:rPr>
          <w:rFonts w:ascii="Times New Roman" w:hAnsi="Times New Roman" w:cs="Times New Roman"/>
          <w:sz w:val="24"/>
          <w:szCs w:val="24"/>
        </w:rPr>
        <w:t xml:space="preserve"> szárítás után visszamaradó belső feszültségek értékei</w:t>
      </w:r>
      <w:r w:rsidR="00EB657A">
        <w:rPr>
          <w:rFonts w:ascii="Times New Roman" w:hAnsi="Times New Roman" w:cs="Times New Roman"/>
          <w:sz w:val="24"/>
          <w:szCs w:val="24"/>
        </w:rPr>
        <w:t xml:space="preserve"> feketedió és tölgy faanyagnál, szondával ellátott és szonda nélküli fűrészáru esetén</w:t>
      </w:r>
    </w:p>
    <w:tbl>
      <w:tblPr>
        <w:tblW w:w="61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00"/>
        <w:gridCol w:w="1118"/>
        <w:gridCol w:w="960"/>
        <w:gridCol w:w="1118"/>
        <w:gridCol w:w="960"/>
      </w:tblGrid>
      <w:tr w:rsidR="00566088" w:rsidRPr="00C97C07" w14:paraId="4B9C2FD6" w14:textId="77777777" w:rsidTr="00566088">
        <w:trPr>
          <w:trHeight w:val="585"/>
          <w:jc w:val="center"/>
        </w:trPr>
        <w:tc>
          <w:tcPr>
            <w:tcW w:w="2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04B5B" w14:textId="77777777" w:rsidR="00566088" w:rsidRPr="00C97C07" w:rsidRDefault="00566088" w:rsidP="00566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3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79BAE" w14:textId="77777777" w:rsidR="00566088" w:rsidRPr="00C97C07" w:rsidRDefault="00566088" w:rsidP="00566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Csap átmérővel korrigált hézag mérete [mm]</w:t>
            </w:r>
          </w:p>
        </w:tc>
      </w:tr>
      <w:tr w:rsidR="00566088" w:rsidRPr="00C97C07" w14:paraId="3EC16F2A" w14:textId="77777777" w:rsidTr="00566088">
        <w:trPr>
          <w:trHeight w:val="290"/>
          <w:jc w:val="center"/>
        </w:trPr>
        <w:tc>
          <w:tcPr>
            <w:tcW w:w="2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4057A" w14:textId="77777777" w:rsidR="00566088" w:rsidRPr="00C97C07" w:rsidRDefault="00566088" w:rsidP="005660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2DFE7" w14:textId="77777777" w:rsidR="00566088" w:rsidRPr="00C97C07" w:rsidRDefault="00566088" w:rsidP="00566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Feketedió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47ECD" w14:textId="77777777" w:rsidR="00566088" w:rsidRPr="00C97C07" w:rsidRDefault="00566088" w:rsidP="00566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Tölgy</w:t>
            </w:r>
          </w:p>
        </w:tc>
      </w:tr>
      <w:tr w:rsidR="00566088" w:rsidRPr="00C97C07" w14:paraId="29BE972B" w14:textId="77777777" w:rsidTr="00566088">
        <w:trPr>
          <w:trHeight w:val="580"/>
          <w:jc w:val="center"/>
        </w:trPr>
        <w:tc>
          <w:tcPr>
            <w:tcW w:w="2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27F4B" w14:textId="77777777" w:rsidR="00566088" w:rsidRPr="00C97C07" w:rsidRDefault="00566088" w:rsidP="005660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A1C57" w14:textId="77777777" w:rsidR="00566088" w:rsidRPr="00C97C07" w:rsidRDefault="00566088" w:rsidP="00566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Szondával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E0302" w14:textId="77777777" w:rsidR="00566088" w:rsidRPr="00C97C07" w:rsidRDefault="00566088" w:rsidP="00566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Szonda nélkül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62F8E" w14:textId="77777777" w:rsidR="00566088" w:rsidRPr="00C97C07" w:rsidRDefault="00566088" w:rsidP="00566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Szondával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B2D89" w14:textId="77777777" w:rsidR="00566088" w:rsidRPr="00C97C07" w:rsidRDefault="00566088" w:rsidP="00566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Szonda nélkül</w:t>
            </w:r>
          </w:p>
        </w:tc>
      </w:tr>
      <w:tr w:rsidR="00566088" w:rsidRPr="00C97C07" w14:paraId="7F0D6275" w14:textId="77777777" w:rsidTr="005A3A7D">
        <w:trPr>
          <w:trHeight w:val="290"/>
          <w:jc w:val="center"/>
        </w:trPr>
        <w:tc>
          <w:tcPr>
            <w:tcW w:w="2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A2185" w14:textId="77777777" w:rsidR="00566088" w:rsidRPr="00C97C07" w:rsidRDefault="00566088" w:rsidP="005660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72A49712" w14:textId="77777777" w:rsidR="00566088" w:rsidRPr="00C97C07" w:rsidRDefault="00566088" w:rsidP="005660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1,18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2F4490BD" w14:textId="77777777" w:rsidR="00566088" w:rsidRPr="00C97C07" w:rsidRDefault="00566088" w:rsidP="005660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bottom"/>
            <w:hideMark/>
          </w:tcPr>
          <w:p w14:paraId="74717E98" w14:textId="77777777" w:rsidR="00566088" w:rsidRPr="00C97C07" w:rsidRDefault="00566088" w:rsidP="005660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2,43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4112888D" w14:textId="77777777" w:rsidR="00566088" w:rsidRPr="00C97C07" w:rsidRDefault="00566088" w:rsidP="005660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0,65</w:t>
            </w:r>
          </w:p>
        </w:tc>
      </w:tr>
      <w:tr w:rsidR="00566088" w:rsidRPr="00C97C07" w14:paraId="608A624F" w14:textId="77777777" w:rsidTr="005A3A7D">
        <w:trPr>
          <w:trHeight w:val="290"/>
          <w:jc w:val="center"/>
        </w:trPr>
        <w:tc>
          <w:tcPr>
            <w:tcW w:w="2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72F85" w14:textId="77777777" w:rsidR="00566088" w:rsidRPr="00C97C07" w:rsidRDefault="00566088" w:rsidP="005660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4036D576" w14:textId="77777777" w:rsidR="00566088" w:rsidRPr="00C97C07" w:rsidRDefault="00566088" w:rsidP="005660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12A7E909" w14:textId="34E21BF0" w:rsidR="00566088" w:rsidRPr="00C97C07" w:rsidRDefault="00566088" w:rsidP="005660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0,9</w:t>
            </w:r>
            <w:r w:rsidR="00070AC0"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4EA3B797" w14:textId="77777777" w:rsidR="00566088" w:rsidRPr="00C97C07" w:rsidRDefault="00566088" w:rsidP="005660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1,38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79C6F3F8" w14:textId="77777777" w:rsidR="00566088" w:rsidRPr="00C97C07" w:rsidRDefault="00566088" w:rsidP="005660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0,92</w:t>
            </w:r>
          </w:p>
        </w:tc>
      </w:tr>
      <w:tr w:rsidR="00566088" w:rsidRPr="00C97C07" w14:paraId="2211FCAF" w14:textId="77777777" w:rsidTr="005A3A7D">
        <w:trPr>
          <w:trHeight w:val="290"/>
          <w:jc w:val="center"/>
        </w:trPr>
        <w:tc>
          <w:tcPr>
            <w:tcW w:w="2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A5C39" w14:textId="77777777" w:rsidR="00566088" w:rsidRPr="00C97C07" w:rsidRDefault="00566088" w:rsidP="005660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34E0C349" w14:textId="77777777" w:rsidR="00566088" w:rsidRPr="00C97C07" w:rsidRDefault="00566088" w:rsidP="005660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1,22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2DB0936C" w14:textId="77777777" w:rsidR="00566088" w:rsidRPr="00C97C07" w:rsidRDefault="00566088" w:rsidP="005660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1,05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6A147025" w14:textId="77777777" w:rsidR="00566088" w:rsidRPr="00C97C07" w:rsidRDefault="00566088" w:rsidP="005660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  <w:hideMark/>
          </w:tcPr>
          <w:p w14:paraId="2D1F3A72" w14:textId="77777777" w:rsidR="00566088" w:rsidRPr="00C97C07" w:rsidRDefault="00566088" w:rsidP="005660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4,26</w:t>
            </w:r>
          </w:p>
        </w:tc>
      </w:tr>
      <w:tr w:rsidR="00566088" w:rsidRPr="00C97C07" w14:paraId="3F6D2E3F" w14:textId="77777777" w:rsidTr="005A3A7D">
        <w:trPr>
          <w:trHeight w:val="290"/>
          <w:jc w:val="center"/>
        </w:trPr>
        <w:tc>
          <w:tcPr>
            <w:tcW w:w="2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7942D" w14:textId="77777777" w:rsidR="00566088" w:rsidRPr="00C97C07" w:rsidRDefault="00566088" w:rsidP="005660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4E9C4A94" w14:textId="0BA4306A" w:rsidR="00566088" w:rsidRPr="00C97C07" w:rsidRDefault="00566088" w:rsidP="005660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0,8</w:t>
            </w:r>
            <w:r w:rsidR="00070AC0"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5CE5ED80" w14:textId="77777777" w:rsidR="00566088" w:rsidRPr="00C97C07" w:rsidRDefault="00566088" w:rsidP="005660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1,39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bottom"/>
            <w:hideMark/>
          </w:tcPr>
          <w:p w14:paraId="7BD52A41" w14:textId="77777777" w:rsidR="00566088" w:rsidRPr="00C97C07" w:rsidRDefault="00566088" w:rsidP="005660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2,45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bottom"/>
            <w:hideMark/>
          </w:tcPr>
          <w:p w14:paraId="3BC2E8E3" w14:textId="77777777" w:rsidR="00566088" w:rsidRPr="00C97C07" w:rsidRDefault="00566088" w:rsidP="005660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1,99</w:t>
            </w:r>
          </w:p>
        </w:tc>
      </w:tr>
      <w:tr w:rsidR="00566088" w:rsidRPr="00C97C07" w14:paraId="6E4869E2" w14:textId="77777777" w:rsidTr="00566088">
        <w:trPr>
          <w:trHeight w:val="290"/>
          <w:jc w:val="center"/>
        </w:trPr>
        <w:tc>
          <w:tcPr>
            <w:tcW w:w="2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4024C" w14:textId="77777777" w:rsidR="00566088" w:rsidRPr="00C97C07" w:rsidRDefault="00566088" w:rsidP="005660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90E86" w14:textId="77777777" w:rsidR="00566088" w:rsidRPr="00C97C07" w:rsidRDefault="00566088" w:rsidP="005660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1,34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F209D" w14:textId="77777777" w:rsidR="00566088" w:rsidRPr="00C97C07" w:rsidRDefault="00566088" w:rsidP="005660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323A4" w14:textId="77777777" w:rsidR="00566088" w:rsidRPr="00C97C07" w:rsidRDefault="00566088" w:rsidP="005660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B271E" w14:textId="77777777" w:rsidR="00566088" w:rsidRPr="00C97C07" w:rsidRDefault="00566088" w:rsidP="005660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566088" w:rsidRPr="00C97C07" w14:paraId="5424D110" w14:textId="77777777" w:rsidTr="00566088">
        <w:trPr>
          <w:trHeight w:val="290"/>
          <w:jc w:val="center"/>
        </w:trPr>
        <w:tc>
          <w:tcPr>
            <w:tcW w:w="61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B1307F2" w14:textId="77777777" w:rsidR="00566088" w:rsidRPr="00C97C07" w:rsidRDefault="00566088" w:rsidP="00566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566088" w:rsidRPr="00C97C07" w14:paraId="16CB691A" w14:textId="77777777" w:rsidTr="005A3A7D">
        <w:trPr>
          <w:trHeight w:val="290"/>
          <w:jc w:val="center"/>
        </w:trPr>
        <w:tc>
          <w:tcPr>
            <w:tcW w:w="2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54049" w14:textId="77777777" w:rsidR="00566088" w:rsidRPr="00C97C07" w:rsidRDefault="00566088" w:rsidP="0056608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Átlag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center"/>
            <w:hideMark/>
          </w:tcPr>
          <w:p w14:paraId="642FF274" w14:textId="77777777" w:rsidR="00566088" w:rsidRPr="00C97C07" w:rsidRDefault="00566088" w:rsidP="005660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1,24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center"/>
            <w:hideMark/>
          </w:tcPr>
          <w:p w14:paraId="1E75465A" w14:textId="77777777" w:rsidR="00566088" w:rsidRPr="00C97C07" w:rsidRDefault="00566088" w:rsidP="005660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1,08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center"/>
            <w:hideMark/>
          </w:tcPr>
          <w:p w14:paraId="1418A7FD" w14:textId="77777777" w:rsidR="00566088" w:rsidRPr="00C97C07" w:rsidRDefault="00566088" w:rsidP="005660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1,76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center"/>
            <w:hideMark/>
          </w:tcPr>
          <w:p w14:paraId="10F15EB8" w14:textId="77777777" w:rsidR="00566088" w:rsidRPr="00C97C07" w:rsidRDefault="00566088" w:rsidP="005660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1,96</w:t>
            </w:r>
          </w:p>
        </w:tc>
      </w:tr>
      <w:tr w:rsidR="00566088" w:rsidRPr="00C97C07" w14:paraId="1FD0F59D" w14:textId="77777777" w:rsidTr="00566088">
        <w:trPr>
          <w:trHeight w:val="290"/>
          <w:jc w:val="center"/>
        </w:trPr>
        <w:tc>
          <w:tcPr>
            <w:tcW w:w="2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BBD06" w14:textId="77777777" w:rsidR="00566088" w:rsidRPr="00C97C07" w:rsidRDefault="00566088" w:rsidP="005660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Minimum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F59F5" w14:textId="77777777" w:rsidR="00566088" w:rsidRPr="00C97C07" w:rsidRDefault="00566088" w:rsidP="005660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AF07C" w14:textId="77777777" w:rsidR="00566088" w:rsidRPr="00C97C07" w:rsidRDefault="00566088" w:rsidP="005660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88EC6" w14:textId="77777777" w:rsidR="00566088" w:rsidRPr="00C97C07" w:rsidRDefault="00566088" w:rsidP="005660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A37F2" w14:textId="77777777" w:rsidR="00566088" w:rsidRPr="00C97C07" w:rsidRDefault="00566088" w:rsidP="005660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0,65</w:t>
            </w:r>
          </w:p>
        </w:tc>
      </w:tr>
      <w:tr w:rsidR="00566088" w:rsidRPr="00C97C07" w14:paraId="569C3AA7" w14:textId="77777777" w:rsidTr="00566088">
        <w:trPr>
          <w:trHeight w:val="290"/>
          <w:jc w:val="center"/>
        </w:trPr>
        <w:tc>
          <w:tcPr>
            <w:tcW w:w="2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B5271" w14:textId="77777777" w:rsidR="00566088" w:rsidRPr="00C97C07" w:rsidRDefault="00566088" w:rsidP="005660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Maximum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67AB0" w14:textId="77777777" w:rsidR="00566088" w:rsidRPr="00C97C07" w:rsidRDefault="00566088" w:rsidP="005660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D9046" w14:textId="77777777" w:rsidR="00566088" w:rsidRPr="00C97C07" w:rsidRDefault="00566088" w:rsidP="005660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1,39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49B35" w14:textId="77777777" w:rsidR="00566088" w:rsidRPr="00C97C07" w:rsidRDefault="00566088" w:rsidP="005660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2,45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30890" w14:textId="77777777" w:rsidR="00566088" w:rsidRPr="00C97C07" w:rsidRDefault="00566088" w:rsidP="005660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4,26</w:t>
            </w:r>
          </w:p>
        </w:tc>
      </w:tr>
      <w:tr w:rsidR="00566088" w:rsidRPr="00C97C07" w14:paraId="0A9AA95F" w14:textId="77777777" w:rsidTr="00566088">
        <w:trPr>
          <w:trHeight w:val="290"/>
          <w:jc w:val="center"/>
        </w:trPr>
        <w:tc>
          <w:tcPr>
            <w:tcW w:w="2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2F74D" w14:textId="77777777" w:rsidR="00566088" w:rsidRPr="00C97C07" w:rsidRDefault="00566088" w:rsidP="005660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Szórás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62E9F" w14:textId="77777777" w:rsidR="00566088" w:rsidRPr="00C97C07" w:rsidRDefault="00566088" w:rsidP="005660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767F2" w14:textId="77777777" w:rsidR="00566088" w:rsidRPr="00C97C07" w:rsidRDefault="00566088" w:rsidP="005660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B951E" w14:textId="77777777" w:rsidR="00566088" w:rsidRPr="00C97C07" w:rsidRDefault="00566088" w:rsidP="005660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47073" w14:textId="77777777" w:rsidR="00566088" w:rsidRPr="00C97C07" w:rsidRDefault="00566088" w:rsidP="005660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1,64</w:t>
            </w:r>
          </w:p>
        </w:tc>
      </w:tr>
      <w:tr w:rsidR="00566088" w:rsidRPr="00C97C07" w14:paraId="4707BA72" w14:textId="77777777" w:rsidTr="00566088">
        <w:trPr>
          <w:trHeight w:val="290"/>
          <w:jc w:val="center"/>
        </w:trPr>
        <w:tc>
          <w:tcPr>
            <w:tcW w:w="2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060D3" w14:textId="77777777" w:rsidR="00566088" w:rsidRPr="00C97C07" w:rsidRDefault="00566088" w:rsidP="005660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Relatív szórás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F6B27" w14:textId="77777777" w:rsidR="00566088" w:rsidRPr="00C97C07" w:rsidRDefault="00566088" w:rsidP="005660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25%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E6B3E" w14:textId="77777777" w:rsidR="00566088" w:rsidRPr="00C97C07" w:rsidRDefault="00566088" w:rsidP="005660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20%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50C95" w14:textId="77777777" w:rsidR="00566088" w:rsidRPr="00C97C07" w:rsidRDefault="00566088" w:rsidP="005660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47%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0688D" w14:textId="77777777" w:rsidR="00566088" w:rsidRPr="00C97C07" w:rsidRDefault="00566088" w:rsidP="0056608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C97C0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84%</w:t>
            </w:r>
          </w:p>
        </w:tc>
      </w:tr>
    </w:tbl>
    <w:p w14:paraId="688B4A50" w14:textId="77777777" w:rsidR="00F368FF" w:rsidRDefault="00F368FF">
      <w:r>
        <w:br w:type="page"/>
      </w:r>
    </w:p>
    <w:p w14:paraId="014515C5" w14:textId="77777777" w:rsidR="009F6947" w:rsidRPr="00466852" w:rsidRDefault="009F6947" w:rsidP="00532F5D">
      <w:pPr>
        <w:jc w:val="both"/>
      </w:pPr>
    </w:p>
    <w:p w14:paraId="4BA8AEDF" w14:textId="62771A1E" w:rsidR="00466852" w:rsidRDefault="00466852" w:rsidP="0040173B">
      <w:pPr>
        <w:pStyle w:val="Cmsor2"/>
        <w:numPr>
          <w:ilvl w:val="0"/>
          <w:numId w:val="5"/>
        </w:numPr>
      </w:pPr>
      <w:bookmarkStart w:id="18" w:name="_Toc64319955"/>
      <w:bookmarkStart w:id="19" w:name="_Toc64473664"/>
      <w:r>
        <w:t>Repedések vizsgálata</w:t>
      </w:r>
      <w:bookmarkEnd w:id="18"/>
      <w:bookmarkEnd w:id="19"/>
    </w:p>
    <w:p w14:paraId="0E31D12F" w14:textId="676DB101" w:rsidR="00466852" w:rsidRPr="00894D7A" w:rsidRDefault="00C24552" w:rsidP="002B00AA">
      <w:pPr>
        <w:jc w:val="both"/>
        <w:rPr>
          <w:sz w:val="24"/>
          <w:szCs w:val="24"/>
        </w:rPr>
      </w:pPr>
      <w:r w:rsidRPr="00894D7A">
        <w:rPr>
          <w:sz w:val="24"/>
          <w:szCs w:val="24"/>
        </w:rPr>
        <w:t xml:space="preserve">A bütürepedések felmérése </w:t>
      </w:r>
      <w:r w:rsidR="00FC254D" w:rsidRPr="00894D7A">
        <w:rPr>
          <w:sz w:val="24"/>
          <w:szCs w:val="24"/>
        </w:rPr>
        <w:t xml:space="preserve">minden </w:t>
      </w:r>
      <w:r w:rsidR="00DC1F34" w:rsidRPr="00894D7A">
        <w:rPr>
          <w:sz w:val="24"/>
          <w:szCs w:val="24"/>
        </w:rPr>
        <w:t xml:space="preserve">nedvességeloszlás </w:t>
      </w:r>
      <w:r w:rsidR="00FC254D" w:rsidRPr="00894D7A">
        <w:rPr>
          <w:sz w:val="24"/>
          <w:szCs w:val="24"/>
        </w:rPr>
        <w:t>bevizsgálásra kiválasztott deszkán megtörtént</w:t>
      </w:r>
      <w:r w:rsidR="004F3AD9" w:rsidRPr="00894D7A">
        <w:rPr>
          <w:sz w:val="24"/>
          <w:szCs w:val="24"/>
        </w:rPr>
        <w:t xml:space="preserve"> a repedések vég</w:t>
      </w:r>
      <w:r w:rsidR="00441162" w:rsidRPr="00894D7A">
        <w:rPr>
          <w:sz w:val="24"/>
          <w:szCs w:val="24"/>
        </w:rPr>
        <w:t>einek bejelölésével</w:t>
      </w:r>
      <w:r w:rsidR="00FC254D" w:rsidRPr="00894D7A">
        <w:rPr>
          <w:sz w:val="24"/>
          <w:szCs w:val="24"/>
        </w:rPr>
        <w:t xml:space="preserve">. </w:t>
      </w:r>
      <w:r w:rsidR="004F3AD9" w:rsidRPr="00894D7A">
        <w:rPr>
          <w:sz w:val="24"/>
          <w:szCs w:val="24"/>
        </w:rPr>
        <w:t>A bütürepedések elhanyagolható mértékben változtak a szárítás során, ami kíméletes szárításra utal</w:t>
      </w:r>
      <w:r w:rsidR="002B00AA" w:rsidRPr="00894D7A">
        <w:rPr>
          <w:sz w:val="24"/>
          <w:szCs w:val="24"/>
        </w:rPr>
        <w:t xml:space="preserve"> </w:t>
      </w:r>
      <w:r w:rsidR="000C4013" w:rsidRPr="00894D7A">
        <w:rPr>
          <w:sz w:val="24"/>
          <w:szCs w:val="24"/>
        </w:rPr>
        <w:t>(</w:t>
      </w:r>
      <w:r w:rsidR="00C54AC1" w:rsidRPr="00894D7A">
        <w:rPr>
          <w:sz w:val="24"/>
          <w:szCs w:val="24"/>
        </w:rPr>
        <w:t>12</w:t>
      </w:r>
      <w:r w:rsidR="000C4013" w:rsidRPr="00894D7A">
        <w:rPr>
          <w:sz w:val="24"/>
          <w:szCs w:val="24"/>
        </w:rPr>
        <w:t>. ábra)</w:t>
      </w:r>
      <w:r w:rsidR="004F3AD9" w:rsidRPr="00894D7A">
        <w:rPr>
          <w:sz w:val="24"/>
          <w:szCs w:val="24"/>
        </w:rPr>
        <w:t>.</w:t>
      </w:r>
      <w:r w:rsidR="00441162" w:rsidRPr="00894D7A">
        <w:rPr>
          <w:sz w:val="24"/>
          <w:szCs w:val="24"/>
        </w:rPr>
        <w:t xml:space="preserve"> Legfeljebb alig láthatóan, néhány milliméterrel haladtak tovább</w:t>
      </w:r>
      <w:r w:rsidR="00B00DC3" w:rsidRPr="00894D7A">
        <w:rPr>
          <w:sz w:val="24"/>
          <w:szCs w:val="24"/>
        </w:rPr>
        <w:t xml:space="preserve"> a már eredetileg, a szárítás előtt meglévő repedések</w:t>
      </w:r>
      <w:r w:rsidR="00441162" w:rsidRPr="00894D7A">
        <w:rPr>
          <w:sz w:val="24"/>
          <w:szCs w:val="24"/>
        </w:rPr>
        <w:t>.</w:t>
      </w:r>
      <w:r w:rsidR="00B00DC3" w:rsidRPr="00894D7A">
        <w:rPr>
          <w:sz w:val="24"/>
          <w:szCs w:val="24"/>
        </w:rPr>
        <w:t xml:space="preserve"> Új repedések egyáltalán nem alakultak ki a szárítás során a faanyagon.</w:t>
      </w:r>
      <w:r w:rsidR="00441162" w:rsidRPr="00894D7A">
        <w:rPr>
          <w:sz w:val="24"/>
          <w:szCs w:val="24"/>
        </w:rPr>
        <w:t xml:space="preserve"> Ebben minden bizonnyal nagy szerepet játszott a faanyagok előzetes, szabad levegőn történő szár</w:t>
      </w:r>
      <w:r w:rsidR="002B00AA" w:rsidRPr="00894D7A">
        <w:rPr>
          <w:sz w:val="24"/>
          <w:szCs w:val="24"/>
        </w:rPr>
        <w:t>í</w:t>
      </w:r>
      <w:r w:rsidR="00441162" w:rsidRPr="00894D7A">
        <w:rPr>
          <w:sz w:val="24"/>
          <w:szCs w:val="24"/>
        </w:rPr>
        <w:t>tása is</w:t>
      </w:r>
      <w:r w:rsidR="002B00AA" w:rsidRPr="00894D7A">
        <w:rPr>
          <w:sz w:val="24"/>
          <w:szCs w:val="24"/>
        </w:rPr>
        <w:t>.</w:t>
      </w:r>
      <w:r w:rsidR="00DC1F34" w:rsidRPr="00894D7A">
        <w:rPr>
          <w:sz w:val="24"/>
          <w:szCs w:val="24"/>
        </w:rPr>
        <w:t xml:space="preserve"> A </w:t>
      </w:r>
      <w:r w:rsidR="00BD6675" w:rsidRPr="00894D7A">
        <w:rPr>
          <w:sz w:val="24"/>
          <w:szCs w:val="24"/>
        </w:rPr>
        <w:t>véletlenszerűen szemrevételezett deszkákon sem voltak láthatóak újonnan, a szárítás során kialakult repedések.</w:t>
      </w:r>
    </w:p>
    <w:p w14:paraId="3D20953B" w14:textId="37A22DDF" w:rsidR="000C4013" w:rsidRPr="00894D7A" w:rsidRDefault="00176C61" w:rsidP="002B00AA">
      <w:pPr>
        <w:jc w:val="both"/>
        <w:rPr>
          <w:sz w:val="24"/>
          <w:szCs w:val="24"/>
        </w:rPr>
      </w:pPr>
      <w:r w:rsidRPr="00894D7A">
        <w:rPr>
          <w:noProof/>
          <w:sz w:val="24"/>
          <w:szCs w:val="24"/>
          <w:lang w:eastAsia="hu-HU"/>
        </w:rPr>
        <w:drawing>
          <wp:inline distT="0" distB="0" distL="0" distR="0" wp14:anchorId="08FB1600" wp14:editId="7D529F51">
            <wp:extent cx="5756071" cy="1995778"/>
            <wp:effectExtent l="0" t="0" r="0" b="5080"/>
            <wp:docPr id="5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3985"/>
                    <a:stretch/>
                  </pic:blipFill>
                  <pic:spPr bwMode="auto">
                    <a:xfrm>
                      <a:off x="0" y="0"/>
                      <a:ext cx="5756910" cy="1996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11F349" w14:textId="4B79D8A8" w:rsidR="00065296" w:rsidRPr="00894D7A" w:rsidRDefault="00C54AC1" w:rsidP="0006529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94D7A">
        <w:rPr>
          <w:rFonts w:ascii="Times New Roman" w:hAnsi="Times New Roman" w:cs="Times New Roman"/>
          <w:sz w:val="24"/>
          <w:szCs w:val="24"/>
        </w:rPr>
        <w:t>12</w:t>
      </w:r>
      <w:r w:rsidR="00065296" w:rsidRPr="00894D7A">
        <w:rPr>
          <w:rFonts w:ascii="Times New Roman" w:hAnsi="Times New Roman" w:cs="Times New Roman"/>
          <w:sz w:val="24"/>
          <w:szCs w:val="24"/>
        </w:rPr>
        <w:t>. ábra: Bütürepedések tölgy anyagon</w:t>
      </w:r>
      <w:r w:rsidR="00AF19CC" w:rsidRPr="00894D7A">
        <w:rPr>
          <w:rFonts w:ascii="Times New Roman" w:hAnsi="Times New Roman" w:cs="Times New Roman"/>
          <w:sz w:val="24"/>
          <w:szCs w:val="24"/>
        </w:rPr>
        <w:t xml:space="preserve"> szárítás után. A repedések nem haladtak tovább a szár</w:t>
      </w:r>
      <w:r w:rsidR="00DE4409" w:rsidRPr="00894D7A">
        <w:rPr>
          <w:rFonts w:ascii="Times New Roman" w:hAnsi="Times New Roman" w:cs="Times New Roman"/>
          <w:sz w:val="24"/>
          <w:szCs w:val="24"/>
        </w:rPr>
        <w:t>ítás hatására.</w:t>
      </w:r>
    </w:p>
    <w:p w14:paraId="5E124764" w14:textId="77777777" w:rsidR="004F3AD9" w:rsidRPr="00894D7A" w:rsidRDefault="004F3AD9" w:rsidP="00466852">
      <w:pPr>
        <w:rPr>
          <w:sz w:val="24"/>
          <w:szCs w:val="24"/>
        </w:rPr>
      </w:pPr>
    </w:p>
    <w:p w14:paraId="4E3C85AE" w14:textId="77777777" w:rsidR="00F368FF" w:rsidRPr="00894D7A" w:rsidRDefault="00F368FF">
      <w:pPr>
        <w:rPr>
          <w:rFonts w:asciiTheme="majorHAnsi" w:eastAsiaTheme="majorEastAsia" w:hAnsiTheme="majorHAnsi" w:cstheme="majorBidi"/>
          <w:color w:val="2F5496" w:themeColor="accent1" w:themeShade="BF"/>
          <w:sz w:val="24"/>
          <w:szCs w:val="24"/>
        </w:rPr>
      </w:pPr>
      <w:bookmarkStart w:id="20" w:name="_Toc64319956"/>
      <w:r w:rsidRPr="00894D7A">
        <w:rPr>
          <w:sz w:val="24"/>
          <w:szCs w:val="24"/>
        </w:rPr>
        <w:br w:type="page"/>
      </w:r>
    </w:p>
    <w:p w14:paraId="5646F62E" w14:textId="6EF1D31A" w:rsidR="00466852" w:rsidRDefault="00466852" w:rsidP="0040173B">
      <w:pPr>
        <w:pStyle w:val="Cmsor2"/>
        <w:numPr>
          <w:ilvl w:val="0"/>
          <w:numId w:val="5"/>
        </w:numPr>
      </w:pPr>
      <w:bookmarkStart w:id="21" w:name="_Toc64473665"/>
      <w:r>
        <w:lastRenderedPageBreak/>
        <w:t>Fanedvesség eloszlás a szárítókamrában</w:t>
      </w:r>
      <w:bookmarkEnd w:id="20"/>
      <w:bookmarkEnd w:id="21"/>
    </w:p>
    <w:p w14:paraId="68FB1F9D" w14:textId="472449EA" w:rsidR="00D214A1" w:rsidRDefault="00D214A1" w:rsidP="00097D2C">
      <w:pPr>
        <w:pStyle w:val="Cmsor2"/>
        <w:numPr>
          <w:ilvl w:val="1"/>
          <w:numId w:val="5"/>
        </w:numPr>
      </w:pPr>
      <w:bookmarkStart w:id="22" w:name="_Toc64319957"/>
      <w:bookmarkStart w:id="23" w:name="_Toc64473666"/>
      <w:r>
        <w:t>Konvekciós szárító</w:t>
      </w:r>
      <w:bookmarkEnd w:id="22"/>
      <w:r w:rsidR="00DD7F2F">
        <w:t xml:space="preserve"> – Fekete dió</w:t>
      </w:r>
      <w:bookmarkEnd w:id="23"/>
    </w:p>
    <w:p w14:paraId="0B0850CD" w14:textId="77777777" w:rsidR="00F75C3F" w:rsidRPr="00894D7A" w:rsidRDefault="004657BB" w:rsidP="00D214A1">
      <w:pPr>
        <w:rPr>
          <w:sz w:val="24"/>
          <w:szCs w:val="24"/>
        </w:rPr>
      </w:pPr>
      <w:r w:rsidRPr="00894D7A">
        <w:rPr>
          <w:sz w:val="24"/>
          <w:szCs w:val="24"/>
        </w:rPr>
        <w:t xml:space="preserve">A szárítókamrában a vizsgálatra kiválasztott két </w:t>
      </w:r>
      <w:r w:rsidR="00A14B5B" w:rsidRPr="00894D7A">
        <w:rPr>
          <w:sz w:val="24"/>
          <w:szCs w:val="24"/>
        </w:rPr>
        <w:t>rakat elhelyezkedése eltérő volt</w:t>
      </w:r>
      <w:r w:rsidR="00F75C3F" w:rsidRPr="00894D7A">
        <w:rPr>
          <w:sz w:val="24"/>
          <w:szCs w:val="24"/>
        </w:rPr>
        <w:t>:</w:t>
      </w:r>
    </w:p>
    <w:p w14:paraId="7B9046DA" w14:textId="018AA8AD" w:rsidR="00D214A1" w:rsidRPr="00894D7A" w:rsidRDefault="00F75C3F" w:rsidP="00F75C3F">
      <w:pPr>
        <w:pStyle w:val="Listaszerbekezds"/>
        <w:numPr>
          <w:ilvl w:val="0"/>
          <w:numId w:val="3"/>
        </w:numPr>
        <w:rPr>
          <w:sz w:val="24"/>
          <w:szCs w:val="24"/>
        </w:rPr>
      </w:pPr>
      <w:r w:rsidRPr="00894D7A">
        <w:rPr>
          <w:sz w:val="24"/>
          <w:szCs w:val="24"/>
        </w:rPr>
        <w:t>1-es</w:t>
      </w:r>
      <w:r w:rsidR="00A14B5B" w:rsidRPr="00894D7A">
        <w:rPr>
          <w:sz w:val="24"/>
          <w:szCs w:val="24"/>
        </w:rPr>
        <w:t xml:space="preserve"> rakat </w:t>
      </w:r>
      <w:r w:rsidRPr="00894D7A">
        <w:rPr>
          <w:sz w:val="24"/>
          <w:szCs w:val="24"/>
        </w:rPr>
        <w:t xml:space="preserve">az első sor (szárító ajtaja felől) </w:t>
      </w:r>
      <w:r w:rsidR="00F4403F" w:rsidRPr="00894D7A">
        <w:rPr>
          <w:sz w:val="24"/>
          <w:szCs w:val="24"/>
        </w:rPr>
        <w:t>jobb oldali felső pozíció</w:t>
      </w:r>
      <w:r w:rsidR="00D02C69" w:rsidRPr="00894D7A">
        <w:rPr>
          <w:sz w:val="24"/>
          <w:szCs w:val="24"/>
        </w:rPr>
        <w:t xml:space="preserve"> (szárító </w:t>
      </w:r>
      <w:r w:rsidR="00F37215" w:rsidRPr="00894D7A">
        <w:rPr>
          <w:sz w:val="24"/>
          <w:szCs w:val="24"/>
        </w:rPr>
        <w:t xml:space="preserve">felső </w:t>
      </w:r>
      <w:r w:rsidR="00D02C69" w:rsidRPr="00894D7A">
        <w:rPr>
          <w:sz w:val="24"/>
          <w:szCs w:val="24"/>
        </w:rPr>
        <w:t>sarka)</w:t>
      </w:r>
    </w:p>
    <w:p w14:paraId="4C8BF19C" w14:textId="2A890BD8" w:rsidR="00F4403F" w:rsidRPr="00894D7A" w:rsidRDefault="00F4403F" w:rsidP="00F75C3F">
      <w:pPr>
        <w:pStyle w:val="Listaszerbekezds"/>
        <w:numPr>
          <w:ilvl w:val="0"/>
          <w:numId w:val="3"/>
        </w:numPr>
        <w:rPr>
          <w:sz w:val="24"/>
          <w:szCs w:val="24"/>
        </w:rPr>
      </w:pPr>
      <w:r w:rsidRPr="00894D7A">
        <w:rPr>
          <w:sz w:val="24"/>
          <w:szCs w:val="24"/>
        </w:rPr>
        <w:t xml:space="preserve">2-es rakat </w:t>
      </w:r>
      <w:r w:rsidR="00660C86" w:rsidRPr="00894D7A">
        <w:rPr>
          <w:sz w:val="24"/>
          <w:szCs w:val="24"/>
        </w:rPr>
        <w:t>a középső sor</w:t>
      </w:r>
      <w:r w:rsidR="00CE0846" w:rsidRPr="00894D7A">
        <w:rPr>
          <w:sz w:val="24"/>
          <w:szCs w:val="24"/>
        </w:rPr>
        <w:t xml:space="preserve"> köz</w:t>
      </w:r>
      <w:r w:rsidR="00D02C69" w:rsidRPr="00894D7A">
        <w:rPr>
          <w:sz w:val="24"/>
          <w:szCs w:val="24"/>
        </w:rPr>
        <w:t>epén, középső pozícióban (szárító közepe)</w:t>
      </w:r>
    </w:p>
    <w:p w14:paraId="1580D11F" w14:textId="2C114EB7" w:rsidR="00F368FF" w:rsidRDefault="00C534EC" w:rsidP="00B43828">
      <w:pPr>
        <w:jc w:val="both"/>
        <w:rPr>
          <w:sz w:val="24"/>
          <w:szCs w:val="24"/>
        </w:rPr>
      </w:pPr>
      <w:r w:rsidRPr="00894D7A">
        <w:rPr>
          <w:sz w:val="24"/>
          <w:szCs w:val="24"/>
        </w:rPr>
        <w:t>Az eltérő pozíciójú rakatok nedvességtartalma csak kis mértékben tért el egymástól</w:t>
      </w:r>
      <w:r w:rsidR="007D643B" w:rsidRPr="00894D7A">
        <w:rPr>
          <w:sz w:val="24"/>
          <w:szCs w:val="24"/>
        </w:rPr>
        <w:t xml:space="preserve"> a mesterséges szárítás előtt</w:t>
      </w:r>
      <w:r w:rsidRPr="00894D7A">
        <w:rPr>
          <w:sz w:val="24"/>
          <w:szCs w:val="24"/>
        </w:rPr>
        <w:t>, azonban</w:t>
      </w:r>
      <w:r w:rsidR="00C9079E" w:rsidRPr="00894D7A">
        <w:rPr>
          <w:sz w:val="24"/>
          <w:szCs w:val="24"/>
        </w:rPr>
        <w:t xml:space="preserve"> az 1-es rakat magasabb nedvességtartalomról indult. Az 1-es rakat magasabb nedvességtartalma </w:t>
      </w:r>
      <w:r w:rsidR="00B43828" w:rsidRPr="00894D7A">
        <w:rPr>
          <w:sz w:val="24"/>
          <w:szCs w:val="24"/>
        </w:rPr>
        <w:t xml:space="preserve">kis mértékben egyenetlenebb nedvességprofilt is mutatott a vastagság </w:t>
      </w:r>
      <w:r w:rsidR="00DF0A70" w:rsidRPr="00894D7A">
        <w:rPr>
          <w:sz w:val="24"/>
          <w:szCs w:val="24"/>
        </w:rPr>
        <w:t xml:space="preserve">és a hossz </w:t>
      </w:r>
      <w:r w:rsidR="00B43828" w:rsidRPr="00894D7A">
        <w:rPr>
          <w:sz w:val="24"/>
          <w:szCs w:val="24"/>
        </w:rPr>
        <w:t>mentén</w:t>
      </w:r>
      <w:r w:rsidRPr="00894D7A">
        <w:rPr>
          <w:sz w:val="24"/>
          <w:szCs w:val="24"/>
        </w:rPr>
        <w:t xml:space="preserve"> </w:t>
      </w:r>
      <w:r w:rsidR="00DF0A70" w:rsidRPr="00894D7A">
        <w:rPr>
          <w:sz w:val="24"/>
          <w:szCs w:val="24"/>
        </w:rPr>
        <w:t>egyaránt</w:t>
      </w:r>
      <w:r w:rsidR="001717E4" w:rsidRPr="00894D7A">
        <w:rPr>
          <w:sz w:val="24"/>
          <w:szCs w:val="24"/>
        </w:rPr>
        <w:t xml:space="preserve"> (</w:t>
      </w:r>
      <w:r w:rsidR="00746A61" w:rsidRPr="00894D7A">
        <w:rPr>
          <w:sz w:val="24"/>
          <w:szCs w:val="24"/>
        </w:rPr>
        <w:t>13</w:t>
      </w:r>
      <w:r w:rsidR="001717E4" w:rsidRPr="00894D7A">
        <w:rPr>
          <w:sz w:val="24"/>
          <w:szCs w:val="24"/>
        </w:rPr>
        <w:t>-</w:t>
      </w:r>
      <w:r w:rsidR="00746A61" w:rsidRPr="00894D7A">
        <w:rPr>
          <w:sz w:val="24"/>
          <w:szCs w:val="24"/>
        </w:rPr>
        <w:t>14</w:t>
      </w:r>
      <w:r w:rsidR="001717E4" w:rsidRPr="00894D7A">
        <w:rPr>
          <w:sz w:val="24"/>
          <w:szCs w:val="24"/>
        </w:rPr>
        <w:t xml:space="preserve"> ábra)</w:t>
      </w:r>
      <w:r w:rsidR="00DF0A70" w:rsidRPr="00894D7A">
        <w:rPr>
          <w:sz w:val="24"/>
          <w:szCs w:val="24"/>
        </w:rPr>
        <w:t>.</w:t>
      </w:r>
    </w:p>
    <w:p w14:paraId="2F057AAE" w14:textId="77777777" w:rsidR="00EB4754" w:rsidRPr="00894D7A" w:rsidRDefault="00EB4754" w:rsidP="00B43828">
      <w:pPr>
        <w:jc w:val="both"/>
        <w:rPr>
          <w:sz w:val="24"/>
          <w:szCs w:val="24"/>
        </w:rPr>
      </w:pPr>
    </w:p>
    <w:p w14:paraId="4BFEC092" w14:textId="602C2AAC" w:rsidR="00CF4F96" w:rsidRPr="00894D7A" w:rsidRDefault="00464EF4" w:rsidP="00B04FD6">
      <w:pPr>
        <w:jc w:val="center"/>
        <w:rPr>
          <w:sz w:val="24"/>
          <w:szCs w:val="24"/>
        </w:rPr>
      </w:pPr>
      <w:r w:rsidRPr="00894D7A">
        <w:rPr>
          <w:noProof/>
          <w:sz w:val="24"/>
          <w:szCs w:val="24"/>
          <w:lang w:eastAsia="hu-HU"/>
        </w:rPr>
        <w:drawing>
          <wp:inline distT="0" distB="0" distL="0" distR="0" wp14:anchorId="31037FB9" wp14:editId="196DE805">
            <wp:extent cx="4320000" cy="2880000"/>
            <wp:effectExtent l="0" t="0" r="4445" b="0"/>
            <wp:docPr id="36" name="Kép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8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894D7A">
        <w:rPr>
          <w:noProof/>
          <w:sz w:val="24"/>
          <w:szCs w:val="24"/>
          <w:lang w:eastAsia="hu-HU"/>
        </w:rPr>
        <w:drawing>
          <wp:inline distT="0" distB="0" distL="0" distR="0" wp14:anchorId="43FF0821" wp14:editId="286AD1FF">
            <wp:extent cx="4320000" cy="2880000"/>
            <wp:effectExtent l="0" t="0" r="4445" b="0"/>
            <wp:docPr id="37" name="Kép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8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9C285DB" w14:textId="53DAC25A" w:rsidR="00B04FD6" w:rsidRPr="00894D7A" w:rsidRDefault="00746A61" w:rsidP="00B04FD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94D7A">
        <w:rPr>
          <w:rFonts w:ascii="Times New Roman" w:hAnsi="Times New Roman" w:cs="Times New Roman"/>
          <w:sz w:val="24"/>
          <w:szCs w:val="24"/>
        </w:rPr>
        <w:t>13</w:t>
      </w:r>
      <w:r w:rsidR="00B04FD6" w:rsidRPr="00894D7A">
        <w:rPr>
          <w:rFonts w:ascii="Times New Roman" w:hAnsi="Times New Roman" w:cs="Times New Roman"/>
          <w:sz w:val="24"/>
          <w:szCs w:val="24"/>
        </w:rPr>
        <w:t xml:space="preserve">. ábra: A nedvességtartalom eloszlása a feketedió fűrészárun belül a vastagság mentén, a szárítás előtt. </w:t>
      </w:r>
      <w:r w:rsidR="00D93952" w:rsidRPr="00894D7A">
        <w:rPr>
          <w:rFonts w:ascii="Times New Roman" w:hAnsi="Times New Roman" w:cs="Times New Roman"/>
          <w:sz w:val="24"/>
          <w:szCs w:val="24"/>
        </w:rPr>
        <w:t>Felül</w:t>
      </w:r>
      <w:r w:rsidR="00F37215" w:rsidRPr="00894D7A">
        <w:rPr>
          <w:rFonts w:ascii="Times New Roman" w:hAnsi="Times New Roman" w:cs="Times New Roman"/>
          <w:sz w:val="24"/>
          <w:szCs w:val="24"/>
        </w:rPr>
        <w:t xml:space="preserve"> az 1-es rakat, </w:t>
      </w:r>
      <w:r w:rsidR="00D93952" w:rsidRPr="00894D7A">
        <w:rPr>
          <w:rFonts w:ascii="Times New Roman" w:hAnsi="Times New Roman" w:cs="Times New Roman"/>
          <w:sz w:val="24"/>
          <w:szCs w:val="24"/>
        </w:rPr>
        <w:t>alul</w:t>
      </w:r>
      <w:r w:rsidR="00F37215" w:rsidRPr="00894D7A">
        <w:rPr>
          <w:rFonts w:ascii="Times New Roman" w:hAnsi="Times New Roman" w:cs="Times New Roman"/>
          <w:sz w:val="24"/>
          <w:szCs w:val="24"/>
        </w:rPr>
        <w:t xml:space="preserve"> a 2-es rakat </w:t>
      </w:r>
      <w:r w:rsidR="001502D5" w:rsidRPr="00894D7A">
        <w:rPr>
          <w:rFonts w:ascii="Times New Roman" w:hAnsi="Times New Roman" w:cs="Times New Roman"/>
          <w:sz w:val="24"/>
          <w:szCs w:val="24"/>
        </w:rPr>
        <w:t xml:space="preserve">értékei. </w:t>
      </w:r>
      <w:r w:rsidR="00B04FD6" w:rsidRPr="00894D7A">
        <w:rPr>
          <w:rFonts w:ascii="Times New Roman" w:hAnsi="Times New Roman" w:cs="Times New Roman"/>
          <w:sz w:val="24"/>
          <w:szCs w:val="24"/>
        </w:rPr>
        <w:t>A piros hibasávok az átlagértékek szórását jelölik</w:t>
      </w:r>
    </w:p>
    <w:p w14:paraId="088C706B" w14:textId="644FE5F2" w:rsidR="00A057BE" w:rsidRPr="00894D7A" w:rsidRDefault="00A057BE" w:rsidP="00B04FD6">
      <w:pPr>
        <w:jc w:val="center"/>
        <w:rPr>
          <w:sz w:val="24"/>
          <w:szCs w:val="24"/>
        </w:rPr>
      </w:pPr>
      <w:r w:rsidRPr="00894D7A">
        <w:rPr>
          <w:noProof/>
          <w:sz w:val="24"/>
          <w:szCs w:val="24"/>
          <w:lang w:eastAsia="hu-HU"/>
        </w:rPr>
        <w:lastRenderedPageBreak/>
        <w:drawing>
          <wp:inline distT="0" distB="0" distL="0" distR="0" wp14:anchorId="30408328" wp14:editId="6835727E">
            <wp:extent cx="4320000" cy="2880000"/>
            <wp:effectExtent l="0" t="0" r="4445" b="0"/>
            <wp:docPr id="17" name="Kép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8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DF4B5A" w:rsidRPr="00894D7A">
        <w:rPr>
          <w:noProof/>
          <w:sz w:val="24"/>
          <w:szCs w:val="24"/>
          <w:lang w:eastAsia="hu-HU"/>
        </w:rPr>
        <w:drawing>
          <wp:inline distT="0" distB="0" distL="0" distR="0" wp14:anchorId="1E28A8C5" wp14:editId="65763618">
            <wp:extent cx="4320000" cy="2880000"/>
            <wp:effectExtent l="0" t="0" r="4445" b="0"/>
            <wp:docPr id="18" name="Kép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8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9B92CF1" w14:textId="5C193494" w:rsidR="00B84EF5" w:rsidRPr="00894D7A" w:rsidRDefault="00746A61" w:rsidP="00B84EF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94D7A">
        <w:rPr>
          <w:rFonts w:ascii="Times New Roman" w:hAnsi="Times New Roman" w:cs="Times New Roman"/>
          <w:sz w:val="24"/>
          <w:szCs w:val="24"/>
        </w:rPr>
        <w:t>14</w:t>
      </w:r>
      <w:r w:rsidR="00B84EF5" w:rsidRPr="00894D7A">
        <w:rPr>
          <w:rFonts w:ascii="Times New Roman" w:hAnsi="Times New Roman" w:cs="Times New Roman"/>
          <w:sz w:val="24"/>
          <w:szCs w:val="24"/>
        </w:rPr>
        <w:t xml:space="preserve">. ábra: A nedvességtartalom eloszlása a feketedió fűrészárun belül a hossz mentén, a szárítás előtt. </w:t>
      </w:r>
      <w:r w:rsidR="00D93952" w:rsidRPr="00894D7A">
        <w:rPr>
          <w:rFonts w:ascii="Times New Roman" w:hAnsi="Times New Roman" w:cs="Times New Roman"/>
          <w:sz w:val="24"/>
          <w:szCs w:val="24"/>
        </w:rPr>
        <w:t xml:space="preserve">Felül </w:t>
      </w:r>
      <w:r w:rsidR="001502D5" w:rsidRPr="00894D7A">
        <w:rPr>
          <w:rFonts w:ascii="Times New Roman" w:hAnsi="Times New Roman" w:cs="Times New Roman"/>
          <w:sz w:val="24"/>
          <w:szCs w:val="24"/>
        </w:rPr>
        <w:t xml:space="preserve">az 1-es rakat, </w:t>
      </w:r>
      <w:r w:rsidR="00D93952" w:rsidRPr="00894D7A">
        <w:rPr>
          <w:rFonts w:ascii="Times New Roman" w:hAnsi="Times New Roman" w:cs="Times New Roman"/>
          <w:sz w:val="24"/>
          <w:szCs w:val="24"/>
        </w:rPr>
        <w:t xml:space="preserve">alul </w:t>
      </w:r>
      <w:r w:rsidR="001502D5" w:rsidRPr="00894D7A">
        <w:rPr>
          <w:rFonts w:ascii="Times New Roman" w:hAnsi="Times New Roman" w:cs="Times New Roman"/>
          <w:sz w:val="24"/>
          <w:szCs w:val="24"/>
        </w:rPr>
        <w:t xml:space="preserve">a 2-es rakat értékei. </w:t>
      </w:r>
      <w:r w:rsidR="00B84EF5" w:rsidRPr="00894D7A">
        <w:rPr>
          <w:rFonts w:ascii="Times New Roman" w:hAnsi="Times New Roman" w:cs="Times New Roman"/>
          <w:sz w:val="24"/>
          <w:szCs w:val="24"/>
        </w:rPr>
        <w:t>A piros hibasávok az átlagértékek szórását jelölik</w:t>
      </w:r>
    </w:p>
    <w:p w14:paraId="5A6647BB" w14:textId="20DAC8BF" w:rsidR="004C1834" w:rsidRPr="00894D7A" w:rsidRDefault="004C1834" w:rsidP="00B04FD6">
      <w:pPr>
        <w:jc w:val="center"/>
        <w:rPr>
          <w:sz w:val="24"/>
          <w:szCs w:val="24"/>
        </w:rPr>
      </w:pPr>
    </w:p>
    <w:p w14:paraId="5FDC863F" w14:textId="7E4C9BB6" w:rsidR="00D44CA9" w:rsidRPr="00894D7A" w:rsidRDefault="007D643B" w:rsidP="007D643B">
      <w:pPr>
        <w:jc w:val="both"/>
        <w:rPr>
          <w:sz w:val="24"/>
          <w:szCs w:val="24"/>
        </w:rPr>
      </w:pPr>
      <w:r w:rsidRPr="00894D7A">
        <w:rPr>
          <w:sz w:val="24"/>
          <w:szCs w:val="24"/>
        </w:rPr>
        <w:t>A mesterséges szárítást követően</w:t>
      </w:r>
      <w:r w:rsidR="00B0361F" w:rsidRPr="00894D7A">
        <w:rPr>
          <w:sz w:val="24"/>
          <w:szCs w:val="24"/>
        </w:rPr>
        <w:t xml:space="preserve"> a</w:t>
      </w:r>
      <w:r w:rsidR="00B072DC" w:rsidRPr="00894D7A">
        <w:rPr>
          <w:sz w:val="24"/>
          <w:szCs w:val="24"/>
        </w:rPr>
        <w:t xml:space="preserve"> rakatok</w:t>
      </w:r>
      <w:r w:rsidR="00B0361F" w:rsidRPr="00894D7A">
        <w:rPr>
          <w:sz w:val="24"/>
          <w:szCs w:val="24"/>
        </w:rPr>
        <w:t xml:space="preserve"> </w:t>
      </w:r>
      <w:r w:rsidR="002561E7" w:rsidRPr="00894D7A">
        <w:rPr>
          <w:sz w:val="24"/>
          <w:szCs w:val="24"/>
        </w:rPr>
        <w:t xml:space="preserve">vastagság menti </w:t>
      </w:r>
      <w:r w:rsidR="00B0361F" w:rsidRPr="00894D7A">
        <w:rPr>
          <w:sz w:val="24"/>
          <w:szCs w:val="24"/>
        </w:rPr>
        <w:t>nedvességprofil</w:t>
      </w:r>
      <w:r w:rsidR="00B072DC" w:rsidRPr="00894D7A">
        <w:rPr>
          <w:sz w:val="24"/>
          <w:szCs w:val="24"/>
        </w:rPr>
        <w:t>ja közti eltérés nem mérséklődött</w:t>
      </w:r>
      <w:r w:rsidR="00AC1570" w:rsidRPr="00894D7A">
        <w:rPr>
          <w:sz w:val="24"/>
          <w:szCs w:val="24"/>
        </w:rPr>
        <w:t xml:space="preserve"> (</w:t>
      </w:r>
      <w:r w:rsidR="00746A61" w:rsidRPr="00894D7A">
        <w:rPr>
          <w:sz w:val="24"/>
          <w:szCs w:val="24"/>
        </w:rPr>
        <w:t>15</w:t>
      </w:r>
      <w:r w:rsidR="00AC1570" w:rsidRPr="00894D7A">
        <w:rPr>
          <w:sz w:val="24"/>
          <w:szCs w:val="24"/>
        </w:rPr>
        <w:t>. ábra)</w:t>
      </w:r>
      <w:r w:rsidR="00B072DC" w:rsidRPr="00894D7A">
        <w:rPr>
          <w:sz w:val="24"/>
          <w:szCs w:val="24"/>
        </w:rPr>
        <w:t>.</w:t>
      </w:r>
      <w:r w:rsidR="00136731" w:rsidRPr="00894D7A">
        <w:rPr>
          <w:sz w:val="24"/>
          <w:szCs w:val="24"/>
        </w:rPr>
        <w:t xml:space="preserve"> Továbbra is az 1-es rakat nedvesség</w:t>
      </w:r>
      <w:r w:rsidR="00DC3FD2" w:rsidRPr="00894D7A">
        <w:rPr>
          <w:sz w:val="24"/>
          <w:szCs w:val="24"/>
        </w:rPr>
        <w:t xml:space="preserve">e volt kissé magasabb. </w:t>
      </w:r>
      <w:r w:rsidR="00CD4260" w:rsidRPr="00894D7A">
        <w:rPr>
          <w:sz w:val="24"/>
          <w:szCs w:val="24"/>
        </w:rPr>
        <w:t xml:space="preserve">Megfigyelhető, hogy mindkét rakat vastagság menti nedvességprofilja meredekebbé vált, vagyis a felületi rétegek nagyobb mértékben száradtak, mint a belső rétegek. Ez </w:t>
      </w:r>
      <w:r w:rsidR="003018E4" w:rsidRPr="00894D7A">
        <w:rPr>
          <w:sz w:val="24"/>
          <w:szCs w:val="24"/>
        </w:rPr>
        <w:t xml:space="preserve">a faanyag sajátosságainak megfelelő jelenség, amelyet azonban célszerű minél alacsonyabban tartani. </w:t>
      </w:r>
      <w:r w:rsidR="00F64664" w:rsidRPr="00894D7A">
        <w:rPr>
          <w:sz w:val="24"/>
          <w:szCs w:val="24"/>
        </w:rPr>
        <w:t>Egyrészt a szárítás</w:t>
      </w:r>
      <w:r w:rsidR="0080787C" w:rsidRPr="00894D7A">
        <w:rPr>
          <w:sz w:val="24"/>
          <w:szCs w:val="24"/>
        </w:rPr>
        <w:t>i ciklus</w:t>
      </w:r>
      <w:r w:rsidR="00F64664" w:rsidRPr="00894D7A">
        <w:rPr>
          <w:sz w:val="24"/>
          <w:szCs w:val="24"/>
        </w:rPr>
        <w:t xml:space="preserve"> intenzitásának csökkentésével (szárítási hőmérséklet csökkentése, </w:t>
      </w:r>
      <w:r w:rsidR="00167AFD" w:rsidRPr="00894D7A">
        <w:rPr>
          <w:sz w:val="24"/>
          <w:szCs w:val="24"/>
        </w:rPr>
        <w:t xml:space="preserve">légsebesség mérséklése, páratartalom </w:t>
      </w:r>
      <w:proofErr w:type="gramStart"/>
      <w:r w:rsidR="00167AFD" w:rsidRPr="00894D7A">
        <w:rPr>
          <w:sz w:val="24"/>
          <w:szCs w:val="24"/>
        </w:rPr>
        <w:t>növelése,</w:t>
      </w:r>
      <w:proofErr w:type="gramEnd"/>
      <w:r w:rsidR="00167AFD" w:rsidRPr="00894D7A">
        <w:rPr>
          <w:sz w:val="24"/>
          <w:szCs w:val="24"/>
        </w:rPr>
        <w:t xml:space="preserve"> stb.)</w:t>
      </w:r>
      <w:r w:rsidR="0080787C" w:rsidRPr="00894D7A">
        <w:rPr>
          <w:sz w:val="24"/>
          <w:szCs w:val="24"/>
        </w:rPr>
        <w:t xml:space="preserve">, másrészt a kiegyenlítési ciklus </w:t>
      </w:r>
      <w:r w:rsidR="00D66EBF" w:rsidRPr="00894D7A">
        <w:rPr>
          <w:sz w:val="24"/>
          <w:szCs w:val="24"/>
        </w:rPr>
        <w:t xml:space="preserve">hosszabbra nyújtásával. </w:t>
      </w:r>
      <w:r w:rsidR="00D44CA9" w:rsidRPr="00894D7A">
        <w:rPr>
          <w:sz w:val="24"/>
          <w:szCs w:val="24"/>
        </w:rPr>
        <w:t xml:space="preserve">A hossz mentén felvett nedvességprofilok </w:t>
      </w:r>
      <w:r w:rsidR="002571F4" w:rsidRPr="00894D7A">
        <w:rPr>
          <w:sz w:val="24"/>
          <w:szCs w:val="24"/>
        </w:rPr>
        <w:t xml:space="preserve">között szintén a szárító belsejében </w:t>
      </w:r>
      <w:r w:rsidR="0046433C" w:rsidRPr="00894D7A">
        <w:rPr>
          <w:sz w:val="24"/>
          <w:szCs w:val="24"/>
        </w:rPr>
        <w:t>elhelyezett rakat mutatja a homogénebb nedvességeloszlást</w:t>
      </w:r>
      <w:r w:rsidR="0074479E" w:rsidRPr="00894D7A">
        <w:rPr>
          <w:sz w:val="24"/>
          <w:szCs w:val="24"/>
        </w:rPr>
        <w:t>,</w:t>
      </w:r>
      <w:r w:rsidR="0046433C" w:rsidRPr="00894D7A">
        <w:rPr>
          <w:sz w:val="24"/>
          <w:szCs w:val="24"/>
        </w:rPr>
        <w:t xml:space="preserve"> a kiindulási </w:t>
      </w:r>
      <w:r w:rsidR="0046433C" w:rsidRPr="00894D7A">
        <w:rPr>
          <w:sz w:val="24"/>
          <w:szCs w:val="24"/>
        </w:rPr>
        <w:lastRenderedPageBreak/>
        <w:t>állapothoz hasonlóan</w:t>
      </w:r>
      <w:r w:rsidR="00AC1570" w:rsidRPr="00894D7A">
        <w:rPr>
          <w:sz w:val="24"/>
          <w:szCs w:val="24"/>
        </w:rPr>
        <w:t xml:space="preserve"> (</w:t>
      </w:r>
      <w:r w:rsidR="00746A61" w:rsidRPr="00894D7A">
        <w:rPr>
          <w:sz w:val="24"/>
          <w:szCs w:val="24"/>
        </w:rPr>
        <w:t>16</w:t>
      </w:r>
      <w:r w:rsidR="00525ECC" w:rsidRPr="00894D7A">
        <w:rPr>
          <w:sz w:val="24"/>
          <w:szCs w:val="24"/>
        </w:rPr>
        <w:t>. ábra)</w:t>
      </w:r>
      <w:r w:rsidR="0046433C" w:rsidRPr="00894D7A">
        <w:rPr>
          <w:sz w:val="24"/>
          <w:szCs w:val="24"/>
        </w:rPr>
        <w:t xml:space="preserve">. </w:t>
      </w:r>
      <w:r w:rsidR="0074479E" w:rsidRPr="00894D7A">
        <w:rPr>
          <w:sz w:val="24"/>
          <w:szCs w:val="24"/>
        </w:rPr>
        <w:t xml:space="preserve">Habár ebben a tekintetben </w:t>
      </w:r>
      <w:r w:rsidR="005A6307" w:rsidRPr="00894D7A">
        <w:rPr>
          <w:sz w:val="24"/>
          <w:szCs w:val="24"/>
        </w:rPr>
        <w:t>mindkét rakat esetén elhanyagolható a nedvességértékek szórása.</w:t>
      </w:r>
    </w:p>
    <w:p w14:paraId="04540BE0" w14:textId="76BAD73E" w:rsidR="004C1834" w:rsidRPr="00894D7A" w:rsidRDefault="00DC3FD2" w:rsidP="007D643B">
      <w:pPr>
        <w:jc w:val="both"/>
        <w:rPr>
          <w:sz w:val="24"/>
          <w:szCs w:val="24"/>
        </w:rPr>
      </w:pPr>
      <w:r w:rsidRPr="00894D7A">
        <w:rPr>
          <w:sz w:val="24"/>
          <w:szCs w:val="24"/>
        </w:rPr>
        <w:t>A</w:t>
      </w:r>
      <w:r w:rsidR="00571371" w:rsidRPr="00894D7A">
        <w:rPr>
          <w:sz w:val="24"/>
          <w:szCs w:val="24"/>
        </w:rPr>
        <w:t xml:space="preserve">z eltérő </w:t>
      </w:r>
      <w:r w:rsidR="00CB62B3" w:rsidRPr="00894D7A">
        <w:rPr>
          <w:sz w:val="24"/>
          <w:szCs w:val="24"/>
        </w:rPr>
        <w:t xml:space="preserve">szárítón belüli </w:t>
      </w:r>
      <w:r w:rsidR="00571371" w:rsidRPr="00894D7A">
        <w:rPr>
          <w:sz w:val="24"/>
          <w:szCs w:val="24"/>
        </w:rPr>
        <w:t>pozíció</w:t>
      </w:r>
      <w:r w:rsidR="00507169" w:rsidRPr="00894D7A">
        <w:rPr>
          <w:sz w:val="24"/>
          <w:szCs w:val="24"/>
        </w:rPr>
        <w:t xml:space="preserve"> </w:t>
      </w:r>
      <w:r w:rsidR="00CB62B3" w:rsidRPr="00894D7A">
        <w:rPr>
          <w:sz w:val="24"/>
          <w:szCs w:val="24"/>
        </w:rPr>
        <w:t>miatt</w:t>
      </w:r>
      <w:r w:rsidR="004E0AB8" w:rsidRPr="00894D7A">
        <w:rPr>
          <w:sz w:val="24"/>
          <w:szCs w:val="24"/>
        </w:rPr>
        <w:t xml:space="preserve"> </w:t>
      </w:r>
      <w:r w:rsidR="00145A5F" w:rsidRPr="00894D7A">
        <w:rPr>
          <w:sz w:val="24"/>
          <w:szCs w:val="24"/>
        </w:rPr>
        <w:t xml:space="preserve">tehát </w:t>
      </w:r>
      <w:r w:rsidR="00E2157D" w:rsidRPr="00894D7A">
        <w:rPr>
          <w:sz w:val="24"/>
          <w:szCs w:val="24"/>
        </w:rPr>
        <w:t xml:space="preserve">nem alakult ki jelentős eltérés a nedvességprofilban, habár a </w:t>
      </w:r>
      <w:r w:rsidR="006A73C5" w:rsidRPr="00894D7A">
        <w:rPr>
          <w:sz w:val="24"/>
          <w:szCs w:val="24"/>
        </w:rPr>
        <w:t>k</w:t>
      </w:r>
      <w:r w:rsidR="00D44CA9" w:rsidRPr="00894D7A">
        <w:rPr>
          <w:sz w:val="24"/>
          <w:szCs w:val="24"/>
        </w:rPr>
        <w:t xml:space="preserve">ét rakat </w:t>
      </w:r>
      <w:r w:rsidR="005A6307" w:rsidRPr="00894D7A">
        <w:rPr>
          <w:sz w:val="24"/>
          <w:szCs w:val="24"/>
        </w:rPr>
        <w:t>közül a belső pozícióban lévő</w:t>
      </w:r>
      <w:r w:rsidR="008C7DB0" w:rsidRPr="00894D7A">
        <w:rPr>
          <w:sz w:val="24"/>
          <w:szCs w:val="24"/>
        </w:rPr>
        <w:t xml:space="preserve"> némileg homogénebb nedvességeloszlást mutat minden tekintetben.</w:t>
      </w:r>
      <w:r w:rsidR="00145A5F" w:rsidRPr="00894D7A">
        <w:rPr>
          <w:sz w:val="24"/>
          <w:szCs w:val="24"/>
        </w:rPr>
        <w:t xml:space="preserve"> Figyelembe véve, hogy </w:t>
      </w:r>
      <w:r w:rsidR="00EA3E97" w:rsidRPr="00894D7A">
        <w:rPr>
          <w:sz w:val="24"/>
          <w:szCs w:val="24"/>
        </w:rPr>
        <w:t xml:space="preserve">új </w:t>
      </w:r>
      <w:r w:rsidR="00145A5F" w:rsidRPr="00894D7A">
        <w:rPr>
          <w:sz w:val="24"/>
          <w:szCs w:val="24"/>
        </w:rPr>
        <w:t>re</w:t>
      </w:r>
      <w:r w:rsidR="00EA3E97" w:rsidRPr="00894D7A">
        <w:rPr>
          <w:sz w:val="24"/>
          <w:szCs w:val="24"/>
        </w:rPr>
        <w:t xml:space="preserve">pedések nem alakultak ki, és a szárítás előtt már meglévők nem haladtak tovább a szárítás során, </w:t>
      </w:r>
      <w:r w:rsidR="00A21A81" w:rsidRPr="00894D7A">
        <w:rPr>
          <w:sz w:val="24"/>
          <w:szCs w:val="24"/>
        </w:rPr>
        <w:t>összességében kíméletes volt a szárítási eljárás a fekete dió esetén.</w:t>
      </w:r>
    </w:p>
    <w:p w14:paraId="78E05CCF" w14:textId="77777777" w:rsidR="00F368FF" w:rsidRPr="00894D7A" w:rsidRDefault="00F368FF" w:rsidP="007D643B">
      <w:pPr>
        <w:jc w:val="both"/>
        <w:rPr>
          <w:sz w:val="24"/>
          <w:szCs w:val="24"/>
        </w:rPr>
      </w:pPr>
    </w:p>
    <w:p w14:paraId="004C9294" w14:textId="4E752F68" w:rsidR="004C1834" w:rsidRDefault="00A60D19" w:rsidP="00B04FD6">
      <w:pPr>
        <w:jc w:val="center"/>
      </w:pPr>
      <w:r>
        <w:rPr>
          <w:noProof/>
          <w:lang w:eastAsia="hu-HU"/>
        </w:rPr>
        <w:drawing>
          <wp:inline distT="0" distB="0" distL="0" distR="0" wp14:anchorId="7554BB6F" wp14:editId="3D8C2E33">
            <wp:extent cx="4320000" cy="2880000"/>
            <wp:effectExtent l="0" t="0" r="4445" b="0"/>
            <wp:docPr id="38" name="Kép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8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hu-HU"/>
        </w:rPr>
        <w:drawing>
          <wp:inline distT="0" distB="0" distL="0" distR="0" wp14:anchorId="09CAEB6F" wp14:editId="45D52169">
            <wp:extent cx="4320000" cy="2880000"/>
            <wp:effectExtent l="0" t="0" r="4445" b="0"/>
            <wp:docPr id="39" name="Kép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8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A1E06BF" w14:textId="6B445B0E" w:rsidR="00B84EF5" w:rsidRPr="00A508E7" w:rsidRDefault="00746A61" w:rsidP="00B84EF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46A61">
        <w:rPr>
          <w:rFonts w:ascii="Times New Roman" w:hAnsi="Times New Roman" w:cs="Times New Roman"/>
          <w:sz w:val="24"/>
          <w:szCs w:val="24"/>
        </w:rPr>
        <w:t>15</w:t>
      </w:r>
      <w:r w:rsidR="00B84EF5" w:rsidRPr="00746A61">
        <w:rPr>
          <w:rFonts w:ascii="Times New Roman" w:hAnsi="Times New Roman" w:cs="Times New Roman"/>
          <w:sz w:val="24"/>
          <w:szCs w:val="24"/>
        </w:rPr>
        <w:t>. ábra: A nedvességtartalom eloszlása a feketedió fűrészárun belül a vastagság mentén, a</w:t>
      </w:r>
      <w:r w:rsidR="00B84EF5">
        <w:rPr>
          <w:rFonts w:ascii="Times New Roman" w:hAnsi="Times New Roman" w:cs="Times New Roman"/>
          <w:sz w:val="24"/>
          <w:szCs w:val="24"/>
        </w:rPr>
        <w:t xml:space="preserve"> szárítás után. </w:t>
      </w:r>
      <w:r w:rsidR="00D93952">
        <w:rPr>
          <w:rFonts w:ascii="Times New Roman" w:hAnsi="Times New Roman" w:cs="Times New Roman"/>
          <w:sz w:val="24"/>
          <w:szCs w:val="24"/>
        </w:rPr>
        <w:t>Felül az 1-es rakat, alul a 2-es rakat értékei</w:t>
      </w:r>
      <w:r w:rsidR="001502D5">
        <w:rPr>
          <w:rFonts w:ascii="Times New Roman" w:hAnsi="Times New Roman" w:cs="Times New Roman"/>
          <w:sz w:val="24"/>
          <w:szCs w:val="24"/>
        </w:rPr>
        <w:t xml:space="preserve">. </w:t>
      </w:r>
      <w:r w:rsidR="00B84EF5" w:rsidRPr="00762526">
        <w:rPr>
          <w:rFonts w:ascii="Times New Roman" w:hAnsi="Times New Roman" w:cs="Times New Roman"/>
          <w:sz w:val="24"/>
          <w:szCs w:val="24"/>
        </w:rPr>
        <w:t>A piros hibasávok az átlagértékek szórását jelölik</w:t>
      </w:r>
    </w:p>
    <w:p w14:paraId="5C9704B5" w14:textId="21AA3FB9" w:rsidR="00B84EF5" w:rsidRDefault="00B84EF5" w:rsidP="00B04FD6">
      <w:pPr>
        <w:jc w:val="center"/>
      </w:pPr>
    </w:p>
    <w:p w14:paraId="1B5B5348" w14:textId="20F3A1A0" w:rsidR="00B84EF5" w:rsidRDefault="00C22677" w:rsidP="00B04FD6">
      <w:pPr>
        <w:jc w:val="center"/>
      </w:pPr>
      <w:r>
        <w:rPr>
          <w:noProof/>
          <w:lang w:eastAsia="hu-HU"/>
        </w:rPr>
        <w:lastRenderedPageBreak/>
        <w:drawing>
          <wp:inline distT="0" distB="0" distL="0" distR="0" wp14:anchorId="06DD80A3" wp14:editId="1C6F8C8B">
            <wp:extent cx="4320000" cy="2880000"/>
            <wp:effectExtent l="0" t="0" r="4445" b="0"/>
            <wp:docPr id="23" name="Kép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8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3E610A">
        <w:rPr>
          <w:noProof/>
          <w:lang w:eastAsia="hu-HU"/>
        </w:rPr>
        <w:drawing>
          <wp:inline distT="0" distB="0" distL="0" distR="0" wp14:anchorId="72E00E32" wp14:editId="7E6F6A56">
            <wp:extent cx="4320000" cy="2880000"/>
            <wp:effectExtent l="0" t="0" r="4445" b="0"/>
            <wp:docPr id="33" name="Kép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8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0B7D92" w14:textId="3DC36311" w:rsidR="003E610A" w:rsidRPr="00A508E7" w:rsidRDefault="00746A61" w:rsidP="003E61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46A61">
        <w:rPr>
          <w:rFonts w:ascii="Times New Roman" w:hAnsi="Times New Roman" w:cs="Times New Roman"/>
          <w:sz w:val="24"/>
          <w:szCs w:val="24"/>
        </w:rPr>
        <w:t>16</w:t>
      </w:r>
      <w:r w:rsidR="003E610A" w:rsidRPr="00746A61">
        <w:rPr>
          <w:rFonts w:ascii="Times New Roman" w:hAnsi="Times New Roman" w:cs="Times New Roman"/>
          <w:sz w:val="24"/>
          <w:szCs w:val="24"/>
        </w:rPr>
        <w:t>. ábra: A nedvességtartalom eloszlása a feketedió fűrészárun belül a hossz mentén, a</w:t>
      </w:r>
      <w:r w:rsidR="003E610A">
        <w:rPr>
          <w:rFonts w:ascii="Times New Roman" w:hAnsi="Times New Roman" w:cs="Times New Roman"/>
          <w:sz w:val="24"/>
          <w:szCs w:val="24"/>
        </w:rPr>
        <w:t xml:space="preserve"> szárítás után. </w:t>
      </w:r>
      <w:r w:rsidR="00D93952">
        <w:rPr>
          <w:rFonts w:ascii="Times New Roman" w:hAnsi="Times New Roman" w:cs="Times New Roman"/>
          <w:sz w:val="24"/>
          <w:szCs w:val="24"/>
        </w:rPr>
        <w:t>Felül az 1-es rakat, alul a 2-es rakat értékei</w:t>
      </w:r>
      <w:r w:rsidR="001502D5">
        <w:rPr>
          <w:rFonts w:ascii="Times New Roman" w:hAnsi="Times New Roman" w:cs="Times New Roman"/>
          <w:sz w:val="24"/>
          <w:szCs w:val="24"/>
        </w:rPr>
        <w:t xml:space="preserve">. </w:t>
      </w:r>
      <w:r w:rsidR="003E610A" w:rsidRPr="00762526">
        <w:rPr>
          <w:rFonts w:ascii="Times New Roman" w:hAnsi="Times New Roman" w:cs="Times New Roman"/>
          <w:sz w:val="24"/>
          <w:szCs w:val="24"/>
        </w:rPr>
        <w:t>A piros hibasávok az átlagértékek szórását jelölik</w:t>
      </w:r>
    </w:p>
    <w:p w14:paraId="13FCF3B4" w14:textId="77777777" w:rsidR="00B84EF5" w:rsidRDefault="00B84EF5" w:rsidP="00B04FD6">
      <w:pPr>
        <w:jc w:val="center"/>
      </w:pPr>
    </w:p>
    <w:p w14:paraId="56851B72" w14:textId="116F167F" w:rsidR="00D214A1" w:rsidRDefault="00D214A1" w:rsidP="00DD7F2F">
      <w:pPr>
        <w:pStyle w:val="Cmsor2"/>
        <w:numPr>
          <w:ilvl w:val="1"/>
          <w:numId w:val="5"/>
        </w:numPr>
      </w:pPr>
      <w:bookmarkStart w:id="24" w:name="_Toc64319959"/>
      <w:bookmarkStart w:id="25" w:name="_Toc64473667"/>
      <w:r>
        <w:t>Konvekciós szárító</w:t>
      </w:r>
      <w:bookmarkEnd w:id="24"/>
      <w:r w:rsidR="00DD7F2F">
        <w:t xml:space="preserve"> - tölgy</w:t>
      </w:r>
      <w:bookmarkEnd w:id="25"/>
    </w:p>
    <w:p w14:paraId="6C7465E6" w14:textId="77777777" w:rsidR="00AB0B94" w:rsidRPr="00894D7A" w:rsidRDefault="00AB0B94" w:rsidP="00AB0B94">
      <w:pPr>
        <w:rPr>
          <w:sz w:val="24"/>
          <w:szCs w:val="24"/>
        </w:rPr>
      </w:pPr>
      <w:r w:rsidRPr="00894D7A">
        <w:rPr>
          <w:sz w:val="24"/>
          <w:szCs w:val="24"/>
        </w:rPr>
        <w:t>A szárítókamrában a vizsgálatra kiválasztott két rakat elhelyezkedése eltérő volt:</w:t>
      </w:r>
    </w:p>
    <w:p w14:paraId="48762263" w14:textId="77777777" w:rsidR="00AB0B94" w:rsidRPr="00894D7A" w:rsidRDefault="00AB0B94" w:rsidP="00AB0B94">
      <w:pPr>
        <w:pStyle w:val="Listaszerbekezds"/>
        <w:numPr>
          <w:ilvl w:val="0"/>
          <w:numId w:val="3"/>
        </w:numPr>
        <w:rPr>
          <w:sz w:val="24"/>
          <w:szCs w:val="24"/>
        </w:rPr>
      </w:pPr>
      <w:r w:rsidRPr="00894D7A">
        <w:rPr>
          <w:sz w:val="24"/>
          <w:szCs w:val="24"/>
        </w:rPr>
        <w:t>1-es rakat az első sor (szárító ajtaja felől) jobb oldali felső pozíció (szárító felső sarka)</w:t>
      </w:r>
    </w:p>
    <w:p w14:paraId="7712174A" w14:textId="77777777" w:rsidR="00AB0B94" w:rsidRPr="00894D7A" w:rsidRDefault="00AB0B94" w:rsidP="00AB0B94">
      <w:pPr>
        <w:pStyle w:val="Listaszerbekezds"/>
        <w:numPr>
          <w:ilvl w:val="0"/>
          <w:numId w:val="3"/>
        </w:numPr>
        <w:rPr>
          <w:sz w:val="24"/>
          <w:szCs w:val="24"/>
        </w:rPr>
      </w:pPr>
      <w:r w:rsidRPr="00894D7A">
        <w:rPr>
          <w:sz w:val="24"/>
          <w:szCs w:val="24"/>
        </w:rPr>
        <w:t>2-es rakat a középső sor közepén, középső pozícióban (szárító közepe)</w:t>
      </w:r>
    </w:p>
    <w:p w14:paraId="0C145E3C" w14:textId="2FE1353B" w:rsidR="00AB0B94" w:rsidRPr="00894D7A" w:rsidRDefault="00AB0B94" w:rsidP="00AB0B94">
      <w:pPr>
        <w:jc w:val="both"/>
        <w:rPr>
          <w:sz w:val="24"/>
          <w:szCs w:val="24"/>
        </w:rPr>
      </w:pPr>
      <w:r w:rsidRPr="00894D7A">
        <w:rPr>
          <w:sz w:val="24"/>
          <w:szCs w:val="24"/>
        </w:rPr>
        <w:t xml:space="preserve">Az eltérő pozíciójú rakatok nedvességtartalma </w:t>
      </w:r>
      <w:r w:rsidR="006B223D" w:rsidRPr="00894D7A">
        <w:rPr>
          <w:sz w:val="24"/>
          <w:szCs w:val="24"/>
        </w:rPr>
        <w:t>eltért</w:t>
      </w:r>
      <w:r w:rsidRPr="00894D7A">
        <w:rPr>
          <w:sz w:val="24"/>
          <w:szCs w:val="24"/>
        </w:rPr>
        <w:t xml:space="preserve"> egymástól a mesterséges szárítás előtt, az 1-es rakat magasabb nedvességtartalomról indult. Az 1-es rakat magasabb nedvességtartalma kis mértékben egyenetlenebb nedvességprofilt is mutatott a vastagság és a hossz mentén egyaránt (</w:t>
      </w:r>
      <w:r w:rsidR="00746A61" w:rsidRPr="00894D7A">
        <w:rPr>
          <w:sz w:val="24"/>
          <w:szCs w:val="24"/>
        </w:rPr>
        <w:t>17</w:t>
      </w:r>
      <w:r w:rsidRPr="00894D7A">
        <w:rPr>
          <w:sz w:val="24"/>
          <w:szCs w:val="24"/>
        </w:rPr>
        <w:t>-</w:t>
      </w:r>
      <w:r w:rsidR="00746A61" w:rsidRPr="00894D7A">
        <w:rPr>
          <w:sz w:val="24"/>
          <w:szCs w:val="24"/>
        </w:rPr>
        <w:t>18</w:t>
      </w:r>
      <w:r w:rsidRPr="00894D7A">
        <w:rPr>
          <w:sz w:val="24"/>
          <w:szCs w:val="24"/>
        </w:rPr>
        <w:t xml:space="preserve"> ábra)</w:t>
      </w:r>
      <w:r w:rsidR="00D7143D" w:rsidRPr="00894D7A">
        <w:rPr>
          <w:sz w:val="24"/>
          <w:szCs w:val="24"/>
        </w:rPr>
        <w:t>, amit jól jeleznek a magasabb szórásértékek</w:t>
      </w:r>
      <w:r w:rsidRPr="00894D7A">
        <w:rPr>
          <w:sz w:val="24"/>
          <w:szCs w:val="24"/>
        </w:rPr>
        <w:t>.</w:t>
      </w:r>
    </w:p>
    <w:p w14:paraId="45DF3F63" w14:textId="194E4F18" w:rsidR="00CA7784" w:rsidRPr="00894D7A" w:rsidRDefault="00001821" w:rsidP="00A60D19">
      <w:pPr>
        <w:jc w:val="center"/>
        <w:rPr>
          <w:sz w:val="24"/>
          <w:szCs w:val="24"/>
        </w:rPr>
      </w:pPr>
      <w:r w:rsidRPr="00894D7A">
        <w:rPr>
          <w:noProof/>
          <w:sz w:val="24"/>
          <w:szCs w:val="24"/>
          <w:lang w:eastAsia="hu-HU"/>
        </w:rPr>
        <w:lastRenderedPageBreak/>
        <w:drawing>
          <wp:inline distT="0" distB="0" distL="0" distR="0" wp14:anchorId="60E9A23A" wp14:editId="401BE719">
            <wp:extent cx="4320000" cy="2880000"/>
            <wp:effectExtent l="0" t="0" r="4445" b="0"/>
            <wp:docPr id="44" name="Kép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8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894D7A">
        <w:rPr>
          <w:noProof/>
          <w:sz w:val="24"/>
          <w:szCs w:val="24"/>
          <w:lang w:eastAsia="hu-HU"/>
        </w:rPr>
        <w:drawing>
          <wp:inline distT="0" distB="0" distL="0" distR="0" wp14:anchorId="48532998" wp14:editId="097D753D">
            <wp:extent cx="4320000" cy="2880000"/>
            <wp:effectExtent l="0" t="0" r="4445" b="0"/>
            <wp:docPr id="45" name="Kép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8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B2716F" w14:textId="69410928" w:rsidR="00643EC5" w:rsidRPr="00894D7A" w:rsidRDefault="00746A61" w:rsidP="00643EC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94D7A">
        <w:rPr>
          <w:rFonts w:ascii="Times New Roman" w:hAnsi="Times New Roman" w:cs="Times New Roman"/>
          <w:sz w:val="24"/>
          <w:szCs w:val="24"/>
        </w:rPr>
        <w:t>17</w:t>
      </w:r>
      <w:r w:rsidR="00643EC5" w:rsidRPr="00894D7A">
        <w:rPr>
          <w:rFonts w:ascii="Times New Roman" w:hAnsi="Times New Roman" w:cs="Times New Roman"/>
          <w:sz w:val="24"/>
          <w:szCs w:val="24"/>
        </w:rPr>
        <w:t xml:space="preserve">. ábra: A nedvességtartalom eloszlása a </w:t>
      </w:r>
      <w:r w:rsidR="0030692D" w:rsidRPr="00894D7A">
        <w:rPr>
          <w:rFonts w:ascii="Times New Roman" w:hAnsi="Times New Roman" w:cs="Times New Roman"/>
          <w:sz w:val="24"/>
          <w:szCs w:val="24"/>
        </w:rPr>
        <w:t>tölgy</w:t>
      </w:r>
      <w:r w:rsidR="00643EC5" w:rsidRPr="00894D7A">
        <w:rPr>
          <w:rFonts w:ascii="Times New Roman" w:hAnsi="Times New Roman" w:cs="Times New Roman"/>
          <w:sz w:val="24"/>
          <w:szCs w:val="24"/>
        </w:rPr>
        <w:t xml:space="preserve"> fűrészárun belül a vastagság mentén, a szárítás előtt. </w:t>
      </w:r>
      <w:r w:rsidR="00D93952" w:rsidRPr="00894D7A">
        <w:rPr>
          <w:rFonts w:ascii="Times New Roman" w:hAnsi="Times New Roman" w:cs="Times New Roman"/>
          <w:sz w:val="24"/>
          <w:szCs w:val="24"/>
        </w:rPr>
        <w:t>Felül az 1-es rakat, alul a 2-es rakat értékei</w:t>
      </w:r>
      <w:r w:rsidR="00643EC5" w:rsidRPr="00894D7A">
        <w:rPr>
          <w:rFonts w:ascii="Times New Roman" w:hAnsi="Times New Roman" w:cs="Times New Roman"/>
          <w:sz w:val="24"/>
          <w:szCs w:val="24"/>
        </w:rPr>
        <w:t>. A piros hibasávok az átlagértékek szórását jelölik</w:t>
      </w:r>
    </w:p>
    <w:p w14:paraId="59775191" w14:textId="460542D2" w:rsidR="00643EC5" w:rsidRPr="00894D7A" w:rsidRDefault="00643EC5" w:rsidP="00643EC5">
      <w:pPr>
        <w:spacing w:after="0" w:line="240" w:lineRule="auto"/>
        <w:rPr>
          <w:sz w:val="24"/>
          <w:szCs w:val="24"/>
        </w:rPr>
      </w:pPr>
    </w:p>
    <w:p w14:paraId="52E14DED" w14:textId="33E05D45" w:rsidR="00643EC5" w:rsidRPr="00894D7A" w:rsidRDefault="00AB298C" w:rsidP="000018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94D7A">
        <w:rPr>
          <w:rFonts w:ascii="Times New Roman" w:hAnsi="Times New Roman" w:cs="Times New Roman"/>
          <w:noProof/>
          <w:sz w:val="24"/>
          <w:szCs w:val="24"/>
          <w:lang w:eastAsia="hu-HU"/>
        </w:rPr>
        <w:lastRenderedPageBreak/>
        <w:drawing>
          <wp:inline distT="0" distB="0" distL="0" distR="0" wp14:anchorId="20327B2D" wp14:editId="71FD8C04">
            <wp:extent cx="4320000" cy="2880000"/>
            <wp:effectExtent l="0" t="0" r="4445" b="0"/>
            <wp:docPr id="46" name="Kép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8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30692D" w:rsidRPr="00894D7A">
        <w:rPr>
          <w:rFonts w:ascii="Times New Roman" w:hAnsi="Times New Roman" w:cs="Times New Roman"/>
          <w:noProof/>
          <w:sz w:val="24"/>
          <w:szCs w:val="24"/>
          <w:lang w:eastAsia="hu-HU"/>
        </w:rPr>
        <w:drawing>
          <wp:inline distT="0" distB="0" distL="0" distR="0" wp14:anchorId="5A1CE2AC" wp14:editId="26F16EEA">
            <wp:extent cx="4320000" cy="2880000"/>
            <wp:effectExtent l="0" t="0" r="4445" b="0"/>
            <wp:docPr id="47" name="Kép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8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5B66C18" w14:textId="1FCC083E" w:rsidR="00643EC5" w:rsidRPr="00894D7A" w:rsidRDefault="00746A61" w:rsidP="00643EC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94D7A">
        <w:rPr>
          <w:rFonts w:ascii="Times New Roman" w:hAnsi="Times New Roman" w:cs="Times New Roman"/>
          <w:sz w:val="24"/>
          <w:szCs w:val="24"/>
        </w:rPr>
        <w:t>18</w:t>
      </w:r>
      <w:r w:rsidR="00643EC5" w:rsidRPr="00894D7A">
        <w:rPr>
          <w:rFonts w:ascii="Times New Roman" w:hAnsi="Times New Roman" w:cs="Times New Roman"/>
          <w:sz w:val="24"/>
          <w:szCs w:val="24"/>
        </w:rPr>
        <w:t xml:space="preserve">. ábra: A nedvességtartalom eloszlása a </w:t>
      </w:r>
      <w:r w:rsidR="0030692D" w:rsidRPr="00894D7A">
        <w:rPr>
          <w:rFonts w:ascii="Times New Roman" w:hAnsi="Times New Roman" w:cs="Times New Roman"/>
          <w:sz w:val="24"/>
          <w:szCs w:val="24"/>
        </w:rPr>
        <w:t xml:space="preserve">tölgy </w:t>
      </w:r>
      <w:r w:rsidR="00643EC5" w:rsidRPr="00894D7A">
        <w:rPr>
          <w:rFonts w:ascii="Times New Roman" w:hAnsi="Times New Roman" w:cs="Times New Roman"/>
          <w:sz w:val="24"/>
          <w:szCs w:val="24"/>
        </w:rPr>
        <w:t xml:space="preserve">fűrészárun belül a hossz mentén, a szárítás előtt. </w:t>
      </w:r>
      <w:r w:rsidR="00D93952" w:rsidRPr="00894D7A">
        <w:rPr>
          <w:rFonts w:ascii="Times New Roman" w:hAnsi="Times New Roman" w:cs="Times New Roman"/>
          <w:sz w:val="24"/>
          <w:szCs w:val="24"/>
        </w:rPr>
        <w:t>Felül az 1-es rakat, alul a 2-es rakat értékei</w:t>
      </w:r>
      <w:r w:rsidR="00643EC5" w:rsidRPr="00894D7A">
        <w:rPr>
          <w:rFonts w:ascii="Times New Roman" w:hAnsi="Times New Roman" w:cs="Times New Roman"/>
          <w:sz w:val="24"/>
          <w:szCs w:val="24"/>
        </w:rPr>
        <w:t>. A piros hibasávok az átlagértékek szórását jelölik</w:t>
      </w:r>
    </w:p>
    <w:p w14:paraId="5EEFE1EE" w14:textId="258EB62C" w:rsidR="00643EC5" w:rsidRPr="00894D7A" w:rsidRDefault="00643EC5" w:rsidP="00643EC5">
      <w:pPr>
        <w:spacing w:after="0" w:line="240" w:lineRule="auto"/>
        <w:rPr>
          <w:sz w:val="24"/>
          <w:szCs w:val="24"/>
        </w:rPr>
      </w:pPr>
    </w:p>
    <w:p w14:paraId="73DB4C72" w14:textId="384BB6E7" w:rsidR="00C87664" w:rsidRPr="00894D7A" w:rsidRDefault="00C87664" w:rsidP="00C87664">
      <w:pPr>
        <w:jc w:val="both"/>
        <w:rPr>
          <w:sz w:val="24"/>
          <w:szCs w:val="24"/>
        </w:rPr>
      </w:pPr>
      <w:r w:rsidRPr="00894D7A">
        <w:rPr>
          <w:sz w:val="24"/>
          <w:szCs w:val="24"/>
        </w:rPr>
        <w:t xml:space="preserve">A mesterséges szárítást követően a rakatok vastagság menti nedvességprofilja közti eltérés </w:t>
      </w:r>
      <w:r w:rsidR="00D56F5C" w:rsidRPr="00894D7A">
        <w:rPr>
          <w:sz w:val="24"/>
          <w:szCs w:val="24"/>
        </w:rPr>
        <w:t>jól kiegyenlítődött</w:t>
      </w:r>
      <w:r w:rsidRPr="00894D7A">
        <w:rPr>
          <w:sz w:val="24"/>
          <w:szCs w:val="24"/>
        </w:rPr>
        <w:t xml:space="preserve"> (</w:t>
      </w:r>
      <w:r w:rsidR="00746A61" w:rsidRPr="00894D7A">
        <w:rPr>
          <w:sz w:val="24"/>
          <w:szCs w:val="24"/>
        </w:rPr>
        <w:t>19</w:t>
      </w:r>
      <w:r w:rsidRPr="00894D7A">
        <w:rPr>
          <w:sz w:val="24"/>
          <w:szCs w:val="24"/>
        </w:rPr>
        <w:t>. ábra). Továbbra is az 1-es rakat nedvessége volt kissé magasabb</w:t>
      </w:r>
      <w:r w:rsidR="006D40A9" w:rsidRPr="00894D7A">
        <w:rPr>
          <w:sz w:val="24"/>
          <w:szCs w:val="24"/>
        </w:rPr>
        <w:t>, de már elhanyagolható mértékben</w:t>
      </w:r>
      <w:r w:rsidRPr="00894D7A">
        <w:rPr>
          <w:sz w:val="24"/>
          <w:szCs w:val="24"/>
        </w:rPr>
        <w:t>. Megfigyelhető, hogy mindkét rakat vastagság menti nedvességprofilja meredekebbé vált</w:t>
      </w:r>
      <w:r w:rsidR="006D40A9" w:rsidRPr="00894D7A">
        <w:rPr>
          <w:sz w:val="24"/>
          <w:szCs w:val="24"/>
        </w:rPr>
        <w:t xml:space="preserve"> kis mértékben</w:t>
      </w:r>
      <w:r w:rsidRPr="00894D7A">
        <w:rPr>
          <w:sz w:val="24"/>
          <w:szCs w:val="24"/>
        </w:rPr>
        <w:t xml:space="preserve">, vagyis a felületi rétegek nagyobb mértékben száradtak, mint a belső rétegek. Ez a faanyag sajátosságainak megfelelő jelenség, amelyet azonban célszerű minél alacsonyabban tartani. Egyrészt a szárítási ciklus intenzitásának csökkentésével (szárítási hőmérséklet csökkentése, légsebesség mérséklése, páratartalom </w:t>
      </w:r>
      <w:proofErr w:type="gramStart"/>
      <w:r w:rsidRPr="00894D7A">
        <w:rPr>
          <w:sz w:val="24"/>
          <w:szCs w:val="24"/>
        </w:rPr>
        <w:t>növelése,</w:t>
      </w:r>
      <w:proofErr w:type="gramEnd"/>
      <w:r w:rsidRPr="00894D7A">
        <w:rPr>
          <w:sz w:val="24"/>
          <w:szCs w:val="24"/>
        </w:rPr>
        <w:t xml:space="preserve"> stb.), másrészt a kiegyenlítési ciklus hosszabbra nyújtásával. A hossz mentén felvett nedvességprofilok között </w:t>
      </w:r>
      <w:r w:rsidR="00010DDB" w:rsidRPr="00894D7A">
        <w:rPr>
          <w:sz w:val="24"/>
          <w:szCs w:val="24"/>
        </w:rPr>
        <w:t xml:space="preserve">nem volt kimutatható eltérés a </w:t>
      </w:r>
      <w:r w:rsidRPr="00894D7A">
        <w:rPr>
          <w:sz w:val="24"/>
          <w:szCs w:val="24"/>
        </w:rPr>
        <w:t>nedvességeloszlás</w:t>
      </w:r>
      <w:r w:rsidR="00010DDB" w:rsidRPr="00894D7A">
        <w:rPr>
          <w:sz w:val="24"/>
          <w:szCs w:val="24"/>
        </w:rPr>
        <w:t>ban a szárítás után</w:t>
      </w:r>
      <w:r w:rsidRPr="00894D7A">
        <w:rPr>
          <w:sz w:val="24"/>
          <w:szCs w:val="24"/>
        </w:rPr>
        <w:t xml:space="preserve">, </w:t>
      </w:r>
      <w:r w:rsidR="00F70644" w:rsidRPr="00894D7A">
        <w:rPr>
          <w:sz w:val="24"/>
          <w:szCs w:val="24"/>
        </w:rPr>
        <w:t>a hossz mentén tehát egyenletessé vált a nedvességtartalom</w:t>
      </w:r>
      <w:r w:rsidRPr="00894D7A">
        <w:rPr>
          <w:sz w:val="24"/>
          <w:szCs w:val="24"/>
        </w:rPr>
        <w:t xml:space="preserve"> (</w:t>
      </w:r>
      <w:r w:rsidR="00746A61" w:rsidRPr="00894D7A">
        <w:rPr>
          <w:sz w:val="24"/>
          <w:szCs w:val="24"/>
        </w:rPr>
        <w:t>20</w:t>
      </w:r>
      <w:r w:rsidRPr="00894D7A">
        <w:rPr>
          <w:sz w:val="24"/>
          <w:szCs w:val="24"/>
        </w:rPr>
        <w:t xml:space="preserve">. ábra). </w:t>
      </w:r>
      <w:r w:rsidR="00F70644" w:rsidRPr="00894D7A">
        <w:rPr>
          <w:sz w:val="24"/>
          <w:szCs w:val="24"/>
        </w:rPr>
        <w:t>E</w:t>
      </w:r>
      <w:r w:rsidRPr="00894D7A">
        <w:rPr>
          <w:sz w:val="24"/>
          <w:szCs w:val="24"/>
        </w:rPr>
        <w:t>bben a tekintetben mindkét rakat esetén elhanyagolható a nedvességértékek szórása</w:t>
      </w:r>
      <w:r w:rsidR="00F70644" w:rsidRPr="00894D7A">
        <w:rPr>
          <w:sz w:val="24"/>
          <w:szCs w:val="24"/>
        </w:rPr>
        <w:t xml:space="preserve"> is</w:t>
      </w:r>
      <w:r w:rsidRPr="00894D7A">
        <w:rPr>
          <w:sz w:val="24"/>
          <w:szCs w:val="24"/>
        </w:rPr>
        <w:t>.</w:t>
      </w:r>
    </w:p>
    <w:p w14:paraId="3F10B750" w14:textId="0C64DC7D" w:rsidR="00C87664" w:rsidRPr="00894D7A" w:rsidRDefault="00C87664" w:rsidP="00C87664">
      <w:pPr>
        <w:jc w:val="both"/>
        <w:rPr>
          <w:sz w:val="24"/>
          <w:szCs w:val="24"/>
        </w:rPr>
      </w:pPr>
      <w:r w:rsidRPr="00894D7A">
        <w:rPr>
          <w:sz w:val="24"/>
          <w:szCs w:val="24"/>
        </w:rPr>
        <w:lastRenderedPageBreak/>
        <w:t xml:space="preserve">Az eltérő szárítón belüli pozíció miatt tehát nem alakult ki jelentős eltérés a nedvességprofilban, habár a két rakat közül a belső pozícióban lévő némileg homogénebb nedvességeloszlást mutat minden tekintetben. Figyelembe véve, hogy új repedések nem alakultak ki, és a szárítás előtt már meglévők nem haladtak tovább a szárítás során, összességében kíméletes volt a szárítási eljárás a </w:t>
      </w:r>
      <w:r w:rsidR="00204724" w:rsidRPr="00894D7A">
        <w:rPr>
          <w:sz w:val="24"/>
          <w:szCs w:val="24"/>
        </w:rPr>
        <w:t>tölgy</w:t>
      </w:r>
      <w:r w:rsidRPr="00894D7A">
        <w:rPr>
          <w:sz w:val="24"/>
          <w:szCs w:val="24"/>
        </w:rPr>
        <w:t xml:space="preserve"> esetén.</w:t>
      </w:r>
    </w:p>
    <w:p w14:paraId="6EEF77FE" w14:textId="77777777" w:rsidR="00C87664" w:rsidRPr="00894D7A" w:rsidRDefault="00C87664" w:rsidP="00643EC5">
      <w:pPr>
        <w:spacing w:after="0" w:line="240" w:lineRule="auto"/>
        <w:rPr>
          <w:sz w:val="24"/>
          <w:szCs w:val="24"/>
        </w:rPr>
      </w:pPr>
    </w:p>
    <w:p w14:paraId="365F839F" w14:textId="176858ED" w:rsidR="00643EC5" w:rsidRPr="00894D7A" w:rsidRDefault="003D1C3D" w:rsidP="0030692D">
      <w:pPr>
        <w:spacing w:after="0" w:line="240" w:lineRule="auto"/>
        <w:jc w:val="center"/>
        <w:rPr>
          <w:sz w:val="24"/>
          <w:szCs w:val="24"/>
        </w:rPr>
      </w:pPr>
      <w:r w:rsidRPr="00894D7A">
        <w:rPr>
          <w:noProof/>
          <w:sz w:val="24"/>
          <w:szCs w:val="24"/>
          <w:lang w:eastAsia="hu-HU"/>
        </w:rPr>
        <w:drawing>
          <wp:inline distT="0" distB="0" distL="0" distR="0" wp14:anchorId="63A23E59" wp14:editId="1738CB6C">
            <wp:extent cx="4320000" cy="2880000"/>
            <wp:effectExtent l="0" t="0" r="4445" b="0"/>
            <wp:docPr id="53" name="Kép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8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894D7A">
        <w:rPr>
          <w:noProof/>
          <w:sz w:val="24"/>
          <w:szCs w:val="24"/>
          <w:lang w:eastAsia="hu-HU"/>
        </w:rPr>
        <w:drawing>
          <wp:inline distT="0" distB="0" distL="0" distR="0" wp14:anchorId="6F0CEF49" wp14:editId="78E09B7D">
            <wp:extent cx="4320000" cy="2880000"/>
            <wp:effectExtent l="0" t="0" r="4445" b="0"/>
            <wp:docPr id="54" name="Kép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8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5D941B" w14:textId="719AA432" w:rsidR="00643EC5" w:rsidRPr="00894D7A" w:rsidRDefault="00746A61" w:rsidP="00643EC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94D7A">
        <w:rPr>
          <w:rFonts w:ascii="Times New Roman" w:hAnsi="Times New Roman" w:cs="Times New Roman"/>
          <w:sz w:val="24"/>
          <w:szCs w:val="24"/>
        </w:rPr>
        <w:t>19</w:t>
      </w:r>
      <w:r w:rsidR="00643EC5" w:rsidRPr="00894D7A">
        <w:rPr>
          <w:rFonts w:ascii="Times New Roman" w:hAnsi="Times New Roman" w:cs="Times New Roman"/>
          <w:sz w:val="24"/>
          <w:szCs w:val="24"/>
        </w:rPr>
        <w:t xml:space="preserve">. ábra: A nedvességtartalom eloszlása a </w:t>
      </w:r>
      <w:r w:rsidR="0030692D" w:rsidRPr="00894D7A">
        <w:rPr>
          <w:rFonts w:ascii="Times New Roman" w:hAnsi="Times New Roman" w:cs="Times New Roman"/>
          <w:sz w:val="24"/>
          <w:szCs w:val="24"/>
        </w:rPr>
        <w:t xml:space="preserve">tölgy </w:t>
      </w:r>
      <w:r w:rsidR="00643EC5" w:rsidRPr="00894D7A">
        <w:rPr>
          <w:rFonts w:ascii="Times New Roman" w:hAnsi="Times New Roman" w:cs="Times New Roman"/>
          <w:sz w:val="24"/>
          <w:szCs w:val="24"/>
        </w:rPr>
        <w:t xml:space="preserve">fűrészárun belül a vastagság mentén, a szárítás után. </w:t>
      </w:r>
      <w:r w:rsidR="00D93952" w:rsidRPr="00894D7A">
        <w:rPr>
          <w:rFonts w:ascii="Times New Roman" w:hAnsi="Times New Roman" w:cs="Times New Roman"/>
          <w:sz w:val="24"/>
          <w:szCs w:val="24"/>
        </w:rPr>
        <w:t>Felül az 1-es rakat, alul a 2-es rakat értékei</w:t>
      </w:r>
      <w:r w:rsidR="00643EC5" w:rsidRPr="00894D7A">
        <w:rPr>
          <w:rFonts w:ascii="Times New Roman" w:hAnsi="Times New Roman" w:cs="Times New Roman"/>
          <w:sz w:val="24"/>
          <w:szCs w:val="24"/>
        </w:rPr>
        <w:t>. A piros hibasávok az átlagértékek szórását jelölik</w:t>
      </w:r>
    </w:p>
    <w:p w14:paraId="5A891D3D" w14:textId="593386D9" w:rsidR="00643EC5" w:rsidRPr="00894D7A" w:rsidRDefault="00643EC5" w:rsidP="00643EC5">
      <w:pPr>
        <w:spacing w:after="0" w:line="240" w:lineRule="auto"/>
        <w:rPr>
          <w:sz w:val="24"/>
          <w:szCs w:val="24"/>
        </w:rPr>
      </w:pPr>
    </w:p>
    <w:p w14:paraId="28C91CEF" w14:textId="0781F1C8" w:rsidR="00643EC5" w:rsidRPr="00643EC5" w:rsidRDefault="003D1C3D" w:rsidP="0030692D">
      <w:pPr>
        <w:spacing w:after="0" w:line="240" w:lineRule="auto"/>
        <w:jc w:val="center"/>
      </w:pPr>
      <w:r>
        <w:rPr>
          <w:noProof/>
          <w:lang w:eastAsia="hu-HU"/>
        </w:rPr>
        <w:lastRenderedPageBreak/>
        <w:drawing>
          <wp:inline distT="0" distB="0" distL="0" distR="0" wp14:anchorId="589CC174" wp14:editId="5BB9FF86">
            <wp:extent cx="4320000" cy="2880000"/>
            <wp:effectExtent l="0" t="0" r="4445" b="0"/>
            <wp:docPr id="55" name="Kép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8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FE7C56">
        <w:rPr>
          <w:noProof/>
          <w:lang w:eastAsia="hu-HU"/>
        </w:rPr>
        <w:drawing>
          <wp:inline distT="0" distB="0" distL="0" distR="0" wp14:anchorId="7E416CFA" wp14:editId="098C8DED">
            <wp:extent cx="4320000" cy="2880000"/>
            <wp:effectExtent l="0" t="0" r="4445" b="0"/>
            <wp:docPr id="56" name="Kép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8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07C346" w14:textId="31A3613B" w:rsidR="00643EC5" w:rsidRPr="00A508E7" w:rsidRDefault="00746A61" w:rsidP="00643EC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46A61">
        <w:rPr>
          <w:rFonts w:ascii="Times New Roman" w:hAnsi="Times New Roman" w:cs="Times New Roman"/>
          <w:sz w:val="24"/>
          <w:szCs w:val="24"/>
        </w:rPr>
        <w:t>20</w:t>
      </w:r>
      <w:r w:rsidR="00643EC5" w:rsidRPr="00746A61">
        <w:rPr>
          <w:rFonts w:ascii="Times New Roman" w:hAnsi="Times New Roman" w:cs="Times New Roman"/>
          <w:sz w:val="24"/>
          <w:szCs w:val="24"/>
        </w:rPr>
        <w:t xml:space="preserve">. ábra: A nedvességtartalom eloszlása a </w:t>
      </w:r>
      <w:r w:rsidR="0030692D" w:rsidRPr="00746A61">
        <w:rPr>
          <w:rFonts w:ascii="Times New Roman" w:hAnsi="Times New Roman" w:cs="Times New Roman"/>
          <w:sz w:val="24"/>
          <w:szCs w:val="24"/>
        </w:rPr>
        <w:t xml:space="preserve">tölgy </w:t>
      </w:r>
      <w:r w:rsidR="00643EC5" w:rsidRPr="00746A61">
        <w:rPr>
          <w:rFonts w:ascii="Times New Roman" w:hAnsi="Times New Roman" w:cs="Times New Roman"/>
          <w:sz w:val="24"/>
          <w:szCs w:val="24"/>
        </w:rPr>
        <w:t>fűrészárun belül a hossz mentén, a szárítás</w:t>
      </w:r>
      <w:r w:rsidR="00643EC5">
        <w:rPr>
          <w:rFonts w:ascii="Times New Roman" w:hAnsi="Times New Roman" w:cs="Times New Roman"/>
          <w:sz w:val="24"/>
          <w:szCs w:val="24"/>
        </w:rPr>
        <w:t xml:space="preserve"> után. </w:t>
      </w:r>
      <w:r w:rsidR="00D93952">
        <w:rPr>
          <w:rFonts w:ascii="Times New Roman" w:hAnsi="Times New Roman" w:cs="Times New Roman"/>
          <w:sz w:val="24"/>
          <w:szCs w:val="24"/>
        </w:rPr>
        <w:t>Felül az 1-es rakat, alul a 2-es rakat értékei</w:t>
      </w:r>
      <w:r w:rsidR="00643EC5">
        <w:rPr>
          <w:rFonts w:ascii="Times New Roman" w:hAnsi="Times New Roman" w:cs="Times New Roman"/>
          <w:sz w:val="24"/>
          <w:szCs w:val="24"/>
        </w:rPr>
        <w:t xml:space="preserve">. </w:t>
      </w:r>
      <w:r w:rsidR="00643EC5" w:rsidRPr="00762526">
        <w:rPr>
          <w:rFonts w:ascii="Times New Roman" w:hAnsi="Times New Roman" w:cs="Times New Roman"/>
          <w:sz w:val="24"/>
          <w:szCs w:val="24"/>
        </w:rPr>
        <w:t>A piros hibasávok az átlagértékek szórását jelölik</w:t>
      </w:r>
    </w:p>
    <w:p w14:paraId="6C43A946" w14:textId="77777777" w:rsidR="00643EC5" w:rsidRPr="00CA7784" w:rsidRDefault="00643EC5" w:rsidP="00643EC5">
      <w:pPr>
        <w:spacing w:after="0" w:line="240" w:lineRule="auto"/>
      </w:pPr>
    </w:p>
    <w:p w14:paraId="0310D021" w14:textId="741DEA9D" w:rsidR="00CA7784" w:rsidRDefault="00CA7784" w:rsidP="00DD7F2F">
      <w:pPr>
        <w:pStyle w:val="Cmsor2"/>
        <w:numPr>
          <w:ilvl w:val="1"/>
          <w:numId w:val="5"/>
        </w:numPr>
      </w:pPr>
      <w:bookmarkStart w:id="26" w:name="_Toc64319961"/>
      <w:bookmarkStart w:id="27" w:name="_Toc64473668"/>
      <w:r>
        <w:t>Alagútszárító</w:t>
      </w:r>
      <w:bookmarkEnd w:id="26"/>
      <w:r w:rsidR="00DD7F2F">
        <w:t xml:space="preserve"> – Fekete dió</w:t>
      </w:r>
      <w:bookmarkEnd w:id="27"/>
    </w:p>
    <w:p w14:paraId="194763CF" w14:textId="77777777" w:rsidR="003E2D93" w:rsidRPr="00894D7A" w:rsidRDefault="003E2D93" w:rsidP="003E2D93">
      <w:pPr>
        <w:rPr>
          <w:sz w:val="24"/>
          <w:szCs w:val="24"/>
        </w:rPr>
      </w:pPr>
      <w:r w:rsidRPr="00894D7A">
        <w:rPr>
          <w:sz w:val="24"/>
          <w:szCs w:val="24"/>
        </w:rPr>
        <w:t>A szárítókamrában a vizsgálatra kiválasztott két rakat elhelyezkedése eltérő volt:</w:t>
      </w:r>
    </w:p>
    <w:p w14:paraId="62CCA961" w14:textId="0BF918AB" w:rsidR="003E2D93" w:rsidRPr="00894D7A" w:rsidRDefault="003E2D93" w:rsidP="003E2D93">
      <w:pPr>
        <w:pStyle w:val="Listaszerbekezds"/>
        <w:numPr>
          <w:ilvl w:val="0"/>
          <w:numId w:val="3"/>
        </w:numPr>
        <w:rPr>
          <w:sz w:val="24"/>
          <w:szCs w:val="24"/>
        </w:rPr>
      </w:pPr>
      <w:r w:rsidRPr="00894D7A">
        <w:rPr>
          <w:sz w:val="24"/>
          <w:szCs w:val="24"/>
        </w:rPr>
        <w:t xml:space="preserve">1-es rakat az </w:t>
      </w:r>
      <w:r w:rsidR="00D97468" w:rsidRPr="00894D7A">
        <w:rPr>
          <w:sz w:val="24"/>
          <w:szCs w:val="24"/>
        </w:rPr>
        <w:t>ötödik</w:t>
      </w:r>
      <w:r w:rsidRPr="00894D7A">
        <w:rPr>
          <w:sz w:val="24"/>
          <w:szCs w:val="24"/>
        </w:rPr>
        <w:t xml:space="preserve"> sor (szárító ajtaja felől</w:t>
      </w:r>
      <w:r w:rsidR="00D97468" w:rsidRPr="00894D7A">
        <w:rPr>
          <w:sz w:val="24"/>
          <w:szCs w:val="24"/>
        </w:rPr>
        <w:t xml:space="preserve"> számolva</w:t>
      </w:r>
      <w:r w:rsidRPr="00894D7A">
        <w:rPr>
          <w:sz w:val="24"/>
          <w:szCs w:val="24"/>
        </w:rPr>
        <w:t xml:space="preserve">) </w:t>
      </w:r>
      <w:r w:rsidR="00633F34" w:rsidRPr="00894D7A">
        <w:rPr>
          <w:sz w:val="24"/>
          <w:szCs w:val="24"/>
        </w:rPr>
        <w:t>bal</w:t>
      </w:r>
      <w:r w:rsidRPr="00894D7A">
        <w:rPr>
          <w:sz w:val="24"/>
          <w:szCs w:val="24"/>
        </w:rPr>
        <w:t xml:space="preserve"> oldali </w:t>
      </w:r>
      <w:r w:rsidR="00633F34" w:rsidRPr="00894D7A">
        <w:rPr>
          <w:sz w:val="24"/>
          <w:szCs w:val="24"/>
        </w:rPr>
        <w:t>alsó</w:t>
      </w:r>
      <w:r w:rsidRPr="00894D7A">
        <w:rPr>
          <w:sz w:val="24"/>
          <w:szCs w:val="24"/>
        </w:rPr>
        <w:t xml:space="preserve"> pozíció (szárító </w:t>
      </w:r>
      <w:r w:rsidR="00633F34" w:rsidRPr="00894D7A">
        <w:rPr>
          <w:sz w:val="24"/>
          <w:szCs w:val="24"/>
        </w:rPr>
        <w:t>alsó</w:t>
      </w:r>
      <w:r w:rsidRPr="00894D7A">
        <w:rPr>
          <w:sz w:val="24"/>
          <w:szCs w:val="24"/>
        </w:rPr>
        <w:t xml:space="preserve"> sarka)</w:t>
      </w:r>
      <w:r w:rsidR="00633F34" w:rsidRPr="00894D7A">
        <w:rPr>
          <w:sz w:val="24"/>
          <w:szCs w:val="24"/>
        </w:rPr>
        <w:t>, rövid rakat</w:t>
      </w:r>
    </w:p>
    <w:p w14:paraId="608ADC62" w14:textId="7360F458" w:rsidR="003E2D93" w:rsidRPr="00894D7A" w:rsidRDefault="003E2D93" w:rsidP="003E2D93">
      <w:pPr>
        <w:pStyle w:val="Listaszerbekezds"/>
        <w:numPr>
          <w:ilvl w:val="0"/>
          <w:numId w:val="3"/>
        </w:numPr>
        <w:rPr>
          <w:sz w:val="24"/>
          <w:szCs w:val="24"/>
        </w:rPr>
      </w:pPr>
      <w:r w:rsidRPr="00894D7A">
        <w:rPr>
          <w:sz w:val="24"/>
          <w:szCs w:val="24"/>
        </w:rPr>
        <w:t xml:space="preserve">2-es rakat a </w:t>
      </w:r>
      <w:r w:rsidR="00E30A8F" w:rsidRPr="00894D7A">
        <w:rPr>
          <w:sz w:val="24"/>
          <w:szCs w:val="24"/>
        </w:rPr>
        <w:t>negyedik</w:t>
      </w:r>
      <w:r w:rsidRPr="00894D7A">
        <w:rPr>
          <w:sz w:val="24"/>
          <w:szCs w:val="24"/>
        </w:rPr>
        <w:t xml:space="preserve"> sor</w:t>
      </w:r>
      <w:r w:rsidR="00E30A8F" w:rsidRPr="00894D7A">
        <w:rPr>
          <w:sz w:val="24"/>
          <w:szCs w:val="24"/>
        </w:rPr>
        <w:t xml:space="preserve"> (szárító ajtaja felől számolva)</w:t>
      </w:r>
      <w:r w:rsidRPr="00894D7A">
        <w:rPr>
          <w:sz w:val="24"/>
          <w:szCs w:val="24"/>
        </w:rPr>
        <w:t xml:space="preserve">, </w:t>
      </w:r>
      <w:r w:rsidR="00E30A8F" w:rsidRPr="00894D7A">
        <w:rPr>
          <w:sz w:val="24"/>
          <w:szCs w:val="24"/>
        </w:rPr>
        <w:t>bal oldali alsó pozíció (szárító alsó sarka)</w:t>
      </w:r>
      <w:r w:rsidR="00633F34" w:rsidRPr="00894D7A">
        <w:rPr>
          <w:sz w:val="24"/>
          <w:szCs w:val="24"/>
        </w:rPr>
        <w:t>, rövid rakat</w:t>
      </w:r>
    </w:p>
    <w:p w14:paraId="6E07FCFB" w14:textId="743C8A93" w:rsidR="00F368FF" w:rsidRPr="00894D7A" w:rsidRDefault="003E2D93" w:rsidP="00BC5C93">
      <w:pPr>
        <w:jc w:val="both"/>
        <w:rPr>
          <w:sz w:val="24"/>
          <w:szCs w:val="24"/>
        </w:rPr>
      </w:pPr>
      <w:r w:rsidRPr="00894D7A">
        <w:rPr>
          <w:sz w:val="24"/>
          <w:szCs w:val="24"/>
        </w:rPr>
        <w:t>Az eltérő pozíciójú rakatok nedvességtartalma eltért egymástól a mesterséges szárítás előtt, az 1-es rakat magasabb nedvességtartalomról indult. Az 1-es rakat magasabb nedvességtartalma kis mértékben egyenetlenebb nedvességprofilt is mutatott a vastagság és a hossz mentén egyaránt (</w:t>
      </w:r>
      <w:r w:rsidR="00746A61" w:rsidRPr="00894D7A">
        <w:rPr>
          <w:sz w:val="24"/>
          <w:szCs w:val="24"/>
        </w:rPr>
        <w:t>21</w:t>
      </w:r>
      <w:r w:rsidRPr="00894D7A">
        <w:rPr>
          <w:sz w:val="24"/>
          <w:szCs w:val="24"/>
        </w:rPr>
        <w:t>-</w:t>
      </w:r>
      <w:r w:rsidR="00746A61" w:rsidRPr="00894D7A">
        <w:rPr>
          <w:sz w:val="24"/>
          <w:szCs w:val="24"/>
        </w:rPr>
        <w:t>22</w:t>
      </w:r>
      <w:r w:rsidRPr="00894D7A">
        <w:rPr>
          <w:sz w:val="24"/>
          <w:szCs w:val="24"/>
        </w:rPr>
        <w:t xml:space="preserve"> ábra), amit jól jeleznek a magasabb szórásértékek.</w:t>
      </w:r>
    </w:p>
    <w:p w14:paraId="0D41BE7B" w14:textId="03998698" w:rsidR="00163D6A" w:rsidRPr="00894D7A" w:rsidRDefault="003631DC" w:rsidP="00163D6A">
      <w:pPr>
        <w:jc w:val="center"/>
        <w:rPr>
          <w:sz w:val="24"/>
          <w:szCs w:val="24"/>
        </w:rPr>
      </w:pPr>
      <w:r w:rsidRPr="00894D7A">
        <w:rPr>
          <w:noProof/>
          <w:sz w:val="24"/>
          <w:szCs w:val="24"/>
          <w:lang w:eastAsia="hu-HU"/>
        </w:rPr>
        <w:lastRenderedPageBreak/>
        <w:drawing>
          <wp:inline distT="0" distB="0" distL="0" distR="0" wp14:anchorId="443B9105" wp14:editId="702D7331">
            <wp:extent cx="4320000" cy="2880000"/>
            <wp:effectExtent l="0" t="0" r="4445" b="0"/>
            <wp:docPr id="57" name="Kép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8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894D7A">
        <w:rPr>
          <w:noProof/>
          <w:sz w:val="24"/>
          <w:szCs w:val="24"/>
          <w:lang w:eastAsia="hu-HU"/>
        </w:rPr>
        <w:drawing>
          <wp:inline distT="0" distB="0" distL="0" distR="0" wp14:anchorId="4D28F0AA" wp14:editId="1AA9248D">
            <wp:extent cx="4320000" cy="2880000"/>
            <wp:effectExtent l="0" t="0" r="4445" b="0"/>
            <wp:docPr id="58" name="Kép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8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60AF01E" w14:textId="615CBDCC" w:rsidR="00163D6A" w:rsidRPr="00894D7A" w:rsidRDefault="00746A61" w:rsidP="00163D6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94D7A">
        <w:rPr>
          <w:rFonts w:ascii="Times New Roman" w:hAnsi="Times New Roman" w:cs="Times New Roman"/>
          <w:sz w:val="24"/>
          <w:szCs w:val="24"/>
        </w:rPr>
        <w:t>21</w:t>
      </w:r>
      <w:r w:rsidR="00163D6A" w:rsidRPr="00894D7A">
        <w:rPr>
          <w:rFonts w:ascii="Times New Roman" w:hAnsi="Times New Roman" w:cs="Times New Roman"/>
          <w:sz w:val="24"/>
          <w:szCs w:val="24"/>
        </w:rPr>
        <w:t xml:space="preserve">. ábra: A nedvességtartalom eloszlása a feketedió fűrészárun belül a vastagság mentén, a szárítás előtt. </w:t>
      </w:r>
      <w:r w:rsidR="00D93952" w:rsidRPr="00894D7A">
        <w:rPr>
          <w:rFonts w:ascii="Times New Roman" w:hAnsi="Times New Roman" w:cs="Times New Roman"/>
          <w:sz w:val="24"/>
          <w:szCs w:val="24"/>
        </w:rPr>
        <w:t>Felül az 1-es rakat, alul a 2-es rakat értékei</w:t>
      </w:r>
      <w:r w:rsidR="00163D6A" w:rsidRPr="00894D7A">
        <w:rPr>
          <w:rFonts w:ascii="Times New Roman" w:hAnsi="Times New Roman" w:cs="Times New Roman"/>
          <w:sz w:val="24"/>
          <w:szCs w:val="24"/>
        </w:rPr>
        <w:t>. A piros hibasávok az átlagértékek szórását jelölik</w:t>
      </w:r>
    </w:p>
    <w:p w14:paraId="6AE65E21" w14:textId="22B60B4E" w:rsidR="00163D6A" w:rsidRPr="00894D7A" w:rsidRDefault="00163D6A" w:rsidP="00163D6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CDC77CB" w14:textId="23C02BD3" w:rsidR="00163D6A" w:rsidRPr="00894D7A" w:rsidRDefault="003631DC" w:rsidP="00163D6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94D7A">
        <w:rPr>
          <w:rFonts w:ascii="Times New Roman" w:hAnsi="Times New Roman" w:cs="Times New Roman"/>
          <w:noProof/>
          <w:sz w:val="24"/>
          <w:szCs w:val="24"/>
          <w:lang w:eastAsia="hu-HU"/>
        </w:rPr>
        <w:lastRenderedPageBreak/>
        <w:drawing>
          <wp:inline distT="0" distB="0" distL="0" distR="0" wp14:anchorId="0E3C9D02" wp14:editId="65EBF18A">
            <wp:extent cx="4320000" cy="2880000"/>
            <wp:effectExtent l="0" t="0" r="4445" b="0"/>
            <wp:docPr id="59" name="Kép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8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7A59B4" w:rsidRPr="00894D7A">
        <w:rPr>
          <w:rFonts w:ascii="Times New Roman" w:hAnsi="Times New Roman" w:cs="Times New Roman"/>
          <w:noProof/>
          <w:sz w:val="24"/>
          <w:szCs w:val="24"/>
          <w:lang w:eastAsia="hu-HU"/>
        </w:rPr>
        <w:drawing>
          <wp:inline distT="0" distB="0" distL="0" distR="0" wp14:anchorId="3C547E38" wp14:editId="279E1D71">
            <wp:extent cx="4320000" cy="2880000"/>
            <wp:effectExtent l="0" t="0" r="4445" b="0"/>
            <wp:docPr id="60" name="Kép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8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AAA8CF" w14:textId="5D5CC475" w:rsidR="00163D6A" w:rsidRPr="00894D7A" w:rsidRDefault="00746A61" w:rsidP="00163D6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94D7A">
        <w:rPr>
          <w:rFonts w:ascii="Times New Roman" w:hAnsi="Times New Roman" w:cs="Times New Roman"/>
          <w:sz w:val="24"/>
          <w:szCs w:val="24"/>
        </w:rPr>
        <w:t>22</w:t>
      </w:r>
      <w:r w:rsidR="00163D6A" w:rsidRPr="00894D7A">
        <w:rPr>
          <w:rFonts w:ascii="Times New Roman" w:hAnsi="Times New Roman" w:cs="Times New Roman"/>
          <w:sz w:val="24"/>
          <w:szCs w:val="24"/>
        </w:rPr>
        <w:t xml:space="preserve">. ábra: A nedvességtartalom eloszlása a feketedió fűrészárun belül a hossz mentén, a szárítás előtt. </w:t>
      </w:r>
      <w:r w:rsidR="00D93952" w:rsidRPr="00894D7A">
        <w:rPr>
          <w:rFonts w:ascii="Times New Roman" w:hAnsi="Times New Roman" w:cs="Times New Roman"/>
          <w:sz w:val="24"/>
          <w:szCs w:val="24"/>
        </w:rPr>
        <w:t>Felül az 1-es rakat, alul a 2-es rakat értékei</w:t>
      </w:r>
      <w:r w:rsidR="00163D6A" w:rsidRPr="00894D7A">
        <w:rPr>
          <w:rFonts w:ascii="Times New Roman" w:hAnsi="Times New Roman" w:cs="Times New Roman"/>
          <w:sz w:val="24"/>
          <w:szCs w:val="24"/>
        </w:rPr>
        <w:t>. A piros hibasávok az átlagértékek szórását jelölik</w:t>
      </w:r>
    </w:p>
    <w:p w14:paraId="13AAE327" w14:textId="03E576F5" w:rsidR="00DE3119" w:rsidRPr="00894D7A" w:rsidRDefault="00DE3119" w:rsidP="00DE3119">
      <w:pPr>
        <w:jc w:val="both"/>
        <w:rPr>
          <w:sz w:val="24"/>
          <w:szCs w:val="24"/>
        </w:rPr>
      </w:pPr>
    </w:p>
    <w:p w14:paraId="296DA15D" w14:textId="111DC19F" w:rsidR="00E73054" w:rsidRPr="00894D7A" w:rsidRDefault="00DE3119" w:rsidP="00DE3119">
      <w:pPr>
        <w:jc w:val="both"/>
        <w:rPr>
          <w:sz w:val="24"/>
          <w:szCs w:val="24"/>
        </w:rPr>
      </w:pPr>
      <w:r w:rsidRPr="00894D7A">
        <w:rPr>
          <w:sz w:val="24"/>
          <w:szCs w:val="24"/>
        </w:rPr>
        <w:t xml:space="preserve">A mesterséges szárítást követően a rakatok vastagság menti nedvességprofilja közti eltérés </w:t>
      </w:r>
      <w:r w:rsidR="00FB073A" w:rsidRPr="00894D7A">
        <w:rPr>
          <w:sz w:val="24"/>
          <w:szCs w:val="24"/>
        </w:rPr>
        <w:t>fokozódott a kiindulási állapothoz képest</w:t>
      </w:r>
      <w:r w:rsidRPr="00894D7A">
        <w:rPr>
          <w:sz w:val="24"/>
          <w:szCs w:val="24"/>
        </w:rPr>
        <w:t xml:space="preserve"> (</w:t>
      </w:r>
      <w:r w:rsidR="00746A61" w:rsidRPr="00894D7A">
        <w:rPr>
          <w:sz w:val="24"/>
          <w:szCs w:val="24"/>
        </w:rPr>
        <w:t>23</w:t>
      </w:r>
      <w:r w:rsidRPr="00894D7A">
        <w:rPr>
          <w:sz w:val="24"/>
          <w:szCs w:val="24"/>
        </w:rPr>
        <w:t xml:space="preserve">. ábra). Továbbra is az 1-es rakat nedvessége volt magasabb. Megfigyelhető, hogy </w:t>
      </w:r>
      <w:r w:rsidR="00945DD6" w:rsidRPr="00894D7A">
        <w:rPr>
          <w:sz w:val="24"/>
          <w:szCs w:val="24"/>
        </w:rPr>
        <w:t>az 1-es</w:t>
      </w:r>
      <w:r w:rsidRPr="00894D7A">
        <w:rPr>
          <w:sz w:val="24"/>
          <w:szCs w:val="24"/>
        </w:rPr>
        <w:t xml:space="preserve"> rakat vastagság menti nedvességprofilja </w:t>
      </w:r>
      <w:r w:rsidR="00945DD6" w:rsidRPr="00894D7A">
        <w:rPr>
          <w:sz w:val="24"/>
          <w:szCs w:val="24"/>
        </w:rPr>
        <w:t xml:space="preserve">jelentősen </w:t>
      </w:r>
      <w:r w:rsidRPr="00894D7A">
        <w:rPr>
          <w:sz w:val="24"/>
          <w:szCs w:val="24"/>
        </w:rPr>
        <w:t xml:space="preserve">meredekebbé vált, vagyis a felületi rétegek nagyobb mértékben száradtak, mint a belső rétegek. </w:t>
      </w:r>
      <w:r w:rsidR="00771527" w:rsidRPr="00894D7A">
        <w:rPr>
          <w:sz w:val="24"/>
          <w:szCs w:val="24"/>
        </w:rPr>
        <w:t>Tehát a</w:t>
      </w:r>
      <w:r w:rsidR="00E73054" w:rsidRPr="00894D7A">
        <w:rPr>
          <w:sz w:val="24"/>
          <w:szCs w:val="24"/>
        </w:rPr>
        <w:t xml:space="preserve">z alagútszárító belső részén (az 5. sorban), ahol a levegő elszívása és a porlasztott víz befecskendezése történt, a fűrészáruk nedvességeloszlása kevésbé volt egyenletes. </w:t>
      </w:r>
      <w:r w:rsidR="00771527" w:rsidRPr="00894D7A">
        <w:rPr>
          <w:sz w:val="24"/>
          <w:szCs w:val="24"/>
        </w:rPr>
        <w:t>Ezt</w:t>
      </w:r>
      <w:r w:rsidR="00E73054" w:rsidRPr="00894D7A">
        <w:rPr>
          <w:sz w:val="24"/>
          <w:szCs w:val="24"/>
        </w:rPr>
        <w:t xml:space="preserve"> a nem megfelelő vízbefecskendezés okozhatta. A</w:t>
      </w:r>
      <w:r w:rsidR="00F70EEF" w:rsidRPr="00894D7A">
        <w:rPr>
          <w:sz w:val="24"/>
          <w:szCs w:val="24"/>
        </w:rPr>
        <w:t>z</w:t>
      </w:r>
      <w:r w:rsidR="00E73054" w:rsidRPr="00894D7A">
        <w:rPr>
          <w:sz w:val="24"/>
          <w:szCs w:val="24"/>
        </w:rPr>
        <w:t xml:space="preserve"> </w:t>
      </w:r>
      <w:r w:rsidR="00746A61" w:rsidRPr="00894D7A">
        <w:rPr>
          <w:sz w:val="24"/>
          <w:szCs w:val="24"/>
        </w:rPr>
        <w:t>23</w:t>
      </w:r>
      <w:r w:rsidR="00F70EEF" w:rsidRPr="00894D7A">
        <w:rPr>
          <w:sz w:val="24"/>
          <w:szCs w:val="24"/>
        </w:rPr>
        <w:t>.</w:t>
      </w:r>
      <w:r w:rsidR="00E73054" w:rsidRPr="00894D7A">
        <w:rPr>
          <w:sz w:val="24"/>
          <w:szCs w:val="24"/>
        </w:rPr>
        <w:t xml:space="preserve"> ábra</w:t>
      </w:r>
      <w:r w:rsidR="00F70EEF" w:rsidRPr="00894D7A">
        <w:rPr>
          <w:sz w:val="24"/>
          <w:szCs w:val="24"/>
        </w:rPr>
        <w:t>(</w:t>
      </w:r>
      <w:r w:rsidR="00672E37" w:rsidRPr="00894D7A">
        <w:rPr>
          <w:sz w:val="24"/>
          <w:szCs w:val="24"/>
        </w:rPr>
        <w:t>jobb</w:t>
      </w:r>
      <w:r w:rsidR="00F70EEF" w:rsidRPr="00894D7A">
        <w:rPr>
          <w:sz w:val="24"/>
          <w:szCs w:val="24"/>
        </w:rPr>
        <w:t>)</w:t>
      </w:r>
      <w:r w:rsidR="00E73054" w:rsidRPr="00894D7A">
        <w:rPr>
          <w:sz w:val="24"/>
          <w:szCs w:val="24"/>
        </w:rPr>
        <w:t xml:space="preserve"> már az alagútszárító közepén elhelyezett </w:t>
      </w:r>
      <w:r w:rsidR="00672E37" w:rsidRPr="00894D7A">
        <w:rPr>
          <w:sz w:val="24"/>
          <w:szCs w:val="24"/>
        </w:rPr>
        <w:t xml:space="preserve">2-es </w:t>
      </w:r>
      <w:r w:rsidR="00E73054" w:rsidRPr="00894D7A">
        <w:rPr>
          <w:sz w:val="24"/>
          <w:szCs w:val="24"/>
        </w:rPr>
        <w:t>rakat nedvességeloszlását mutatja, mely egyenletesnek tekinthető.</w:t>
      </w:r>
    </w:p>
    <w:p w14:paraId="7DF119B2" w14:textId="70FED71D" w:rsidR="00163D6A" w:rsidRPr="00894D7A" w:rsidRDefault="007A59B4" w:rsidP="00163D6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94D7A">
        <w:rPr>
          <w:rFonts w:ascii="Times New Roman" w:hAnsi="Times New Roman" w:cs="Times New Roman"/>
          <w:noProof/>
          <w:sz w:val="24"/>
          <w:szCs w:val="24"/>
          <w:lang w:eastAsia="hu-HU"/>
        </w:rPr>
        <w:lastRenderedPageBreak/>
        <w:drawing>
          <wp:inline distT="0" distB="0" distL="0" distR="0" wp14:anchorId="316386E7" wp14:editId="564A9706">
            <wp:extent cx="4320000" cy="2880000"/>
            <wp:effectExtent l="0" t="0" r="4445" b="0"/>
            <wp:docPr id="61" name="Kép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8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894D7A">
        <w:rPr>
          <w:rFonts w:ascii="Times New Roman" w:hAnsi="Times New Roman" w:cs="Times New Roman"/>
          <w:noProof/>
          <w:sz w:val="24"/>
          <w:szCs w:val="24"/>
          <w:lang w:eastAsia="hu-HU"/>
        </w:rPr>
        <w:drawing>
          <wp:inline distT="0" distB="0" distL="0" distR="0" wp14:anchorId="091ADB9C" wp14:editId="06909388">
            <wp:extent cx="4320000" cy="2880000"/>
            <wp:effectExtent l="0" t="0" r="4445" b="0"/>
            <wp:docPr id="62" name="Kép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8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B72D65B" w14:textId="46C15941" w:rsidR="00A75C11" w:rsidRPr="00894D7A" w:rsidRDefault="00746A61" w:rsidP="00DE311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94D7A">
        <w:rPr>
          <w:rFonts w:ascii="Times New Roman" w:hAnsi="Times New Roman" w:cs="Times New Roman"/>
          <w:sz w:val="24"/>
          <w:szCs w:val="24"/>
        </w:rPr>
        <w:t>23</w:t>
      </w:r>
      <w:r w:rsidR="00163D6A" w:rsidRPr="00894D7A">
        <w:rPr>
          <w:rFonts w:ascii="Times New Roman" w:hAnsi="Times New Roman" w:cs="Times New Roman"/>
          <w:sz w:val="24"/>
          <w:szCs w:val="24"/>
        </w:rPr>
        <w:t xml:space="preserve">. ábra: A nedvességtartalom eloszlása a feketedió fűrészárun belül a vastagság mentén, a szárítás után. </w:t>
      </w:r>
      <w:r w:rsidR="00D93952" w:rsidRPr="00894D7A">
        <w:rPr>
          <w:rFonts w:ascii="Times New Roman" w:hAnsi="Times New Roman" w:cs="Times New Roman"/>
          <w:sz w:val="24"/>
          <w:szCs w:val="24"/>
        </w:rPr>
        <w:t>Felül az 1-es rakat, alul a 2-es rakat értékei</w:t>
      </w:r>
      <w:r w:rsidR="00163D6A" w:rsidRPr="00894D7A">
        <w:rPr>
          <w:rFonts w:ascii="Times New Roman" w:hAnsi="Times New Roman" w:cs="Times New Roman"/>
          <w:sz w:val="24"/>
          <w:szCs w:val="24"/>
        </w:rPr>
        <w:t>. A piros hibasávok az átlagértékek szórását jelölik</w:t>
      </w:r>
    </w:p>
    <w:p w14:paraId="074901EA" w14:textId="12EA3368" w:rsidR="00A75C11" w:rsidRPr="00894D7A" w:rsidRDefault="00A75C11" w:rsidP="00163D6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98AB9CE" w14:textId="33010EB9" w:rsidR="003432B2" w:rsidRPr="00894D7A" w:rsidRDefault="003432B2" w:rsidP="003432B2">
      <w:pPr>
        <w:jc w:val="both"/>
        <w:rPr>
          <w:sz w:val="24"/>
          <w:szCs w:val="24"/>
        </w:rPr>
      </w:pPr>
      <w:r w:rsidRPr="00894D7A">
        <w:rPr>
          <w:sz w:val="24"/>
          <w:szCs w:val="24"/>
        </w:rPr>
        <w:t>A hossz mentén felvett nedvességprofilok között is kimutatható az eltérés a nedvességeloszlásban a szárítás után. A vízbefecskendezéstől távolabb a hossz mentén tehát egyenletessé vált a nedvességtartalom eloszlása, míg a közvetlen környezetében egyenetlen volt (</w:t>
      </w:r>
      <w:r w:rsidR="00746A61" w:rsidRPr="00894D7A">
        <w:rPr>
          <w:sz w:val="24"/>
          <w:szCs w:val="24"/>
        </w:rPr>
        <w:t>24</w:t>
      </w:r>
      <w:r w:rsidRPr="00894D7A">
        <w:rPr>
          <w:sz w:val="24"/>
          <w:szCs w:val="24"/>
        </w:rPr>
        <w:t>. ábra). A vizsgált deszkák egyik vége jellegzetesen magasabb nedvességtartalmú maradt a szárítás után, ami egyértelműen utal a lokális vízterhelésre (kondenzáció, csöpögés) a szárítási folyamat során. Némely fűrészáruban kis területen kiugró nedvességtartalmat mértünk (nedves terület). Ez a lokálisan a fűrészárura csöpögő víz miatt fordulhatott elő (</w:t>
      </w:r>
      <w:r w:rsidR="00746A61" w:rsidRPr="00894D7A">
        <w:rPr>
          <w:sz w:val="24"/>
          <w:szCs w:val="24"/>
        </w:rPr>
        <w:t>25</w:t>
      </w:r>
      <w:r w:rsidRPr="00894D7A">
        <w:rPr>
          <w:sz w:val="24"/>
          <w:szCs w:val="24"/>
        </w:rPr>
        <w:t xml:space="preserve">. ábra). A </w:t>
      </w:r>
      <w:r w:rsidR="00746A61" w:rsidRPr="00894D7A">
        <w:rPr>
          <w:sz w:val="24"/>
          <w:szCs w:val="24"/>
        </w:rPr>
        <w:t>26</w:t>
      </w:r>
      <w:r w:rsidRPr="00894D7A">
        <w:rPr>
          <w:sz w:val="24"/>
          <w:szCs w:val="24"/>
        </w:rPr>
        <w:t>. ábrán bemutatott vízfoltok egyértelműen erre utalnak. Látható, hogy a szárítás közben jelentős mennyiségű víz folyt a fűrészárukon végig, mely reakcióba lépett a faanyaggal és elszínezte. A berendezés vizsgálata alapján a vízbefecskendező szelep hibás működése (vízkő kiválása) okozhatta a problémát. Ennek módosítása a további szárítóciklusok indítása előtt megbízó részéről megtörtént, a későbbiekben ilyen jellegű probléma nem lépett fel.</w:t>
      </w:r>
    </w:p>
    <w:p w14:paraId="5A0703A1" w14:textId="4B5B10A2" w:rsidR="003432B2" w:rsidRPr="00894D7A" w:rsidRDefault="003432B2" w:rsidP="003432B2">
      <w:pPr>
        <w:jc w:val="both"/>
        <w:rPr>
          <w:sz w:val="24"/>
          <w:szCs w:val="24"/>
        </w:rPr>
      </w:pPr>
      <w:r w:rsidRPr="00894D7A">
        <w:rPr>
          <w:sz w:val="24"/>
          <w:szCs w:val="24"/>
        </w:rPr>
        <w:lastRenderedPageBreak/>
        <w:t xml:space="preserve">Az eltérő szárítón belüli pozíció miatt tehát eltérés </w:t>
      </w:r>
      <w:r w:rsidR="00C32D57" w:rsidRPr="00894D7A">
        <w:rPr>
          <w:sz w:val="24"/>
          <w:szCs w:val="24"/>
        </w:rPr>
        <w:t xml:space="preserve">alakult ki </w:t>
      </w:r>
      <w:r w:rsidRPr="00894D7A">
        <w:rPr>
          <w:sz w:val="24"/>
          <w:szCs w:val="24"/>
        </w:rPr>
        <w:t xml:space="preserve">a nedvességprofilban, habár </w:t>
      </w:r>
      <w:r w:rsidR="00C32D57" w:rsidRPr="00894D7A">
        <w:rPr>
          <w:sz w:val="24"/>
          <w:szCs w:val="24"/>
        </w:rPr>
        <w:t>ennek műszaki</w:t>
      </w:r>
      <w:r w:rsidR="00E15961" w:rsidRPr="00894D7A">
        <w:rPr>
          <w:sz w:val="24"/>
          <w:szCs w:val="24"/>
        </w:rPr>
        <w:t xml:space="preserve"> eredetű meghibásodás volt az oka, és</w:t>
      </w:r>
      <w:r w:rsidRPr="00894D7A">
        <w:rPr>
          <w:sz w:val="24"/>
          <w:szCs w:val="24"/>
        </w:rPr>
        <w:t xml:space="preserve"> a belső pozícióban lévő </w:t>
      </w:r>
      <w:r w:rsidR="00E15961" w:rsidRPr="00894D7A">
        <w:rPr>
          <w:sz w:val="24"/>
          <w:szCs w:val="24"/>
        </w:rPr>
        <w:t>2-es rakat</w:t>
      </w:r>
      <w:r w:rsidR="00773108" w:rsidRPr="00894D7A">
        <w:rPr>
          <w:sz w:val="24"/>
          <w:szCs w:val="24"/>
        </w:rPr>
        <w:t xml:space="preserve"> már </w:t>
      </w:r>
      <w:r w:rsidRPr="00894D7A">
        <w:rPr>
          <w:sz w:val="24"/>
          <w:szCs w:val="24"/>
        </w:rPr>
        <w:t>homogén nedvességeloszlást mutat minden tekintetben. Figyelembe véve, hogy új repedések nem alakultak ki, és a szárítás előtt már meglévők nem haladtak tovább a szárítás során, összességében kíméletes volt a szárítási eljárás a fekete dió esetén</w:t>
      </w:r>
      <w:r w:rsidR="009F2C43" w:rsidRPr="00894D7A">
        <w:rPr>
          <w:sz w:val="24"/>
          <w:szCs w:val="24"/>
        </w:rPr>
        <w:t xml:space="preserve"> az alagútszárítóban</w:t>
      </w:r>
      <w:r w:rsidRPr="00894D7A">
        <w:rPr>
          <w:sz w:val="24"/>
          <w:szCs w:val="24"/>
        </w:rPr>
        <w:t>.</w:t>
      </w:r>
    </w:p>
    <w:p w14:paraId="3DC2E9A8" w14:textId="77777777" w:rsidR="003432B2" w:rsidRPr="00894D7A" w:rsidRDefault="003432B2" w:rsidP="00163D6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4F82096" w14:textId="0189CEA5" w:rsidR="00163D6A" w:rsidRPr="00894D7A" w:rsidRDefault="00C84035" w:rsidP="00163D6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94D7A">
        <w:rPr>
          <w:rFonts w:ascii="Times New Roman" w:hAnsi="Times New Roman" w:cs="Times New Roman"/>
          <w:noProof/>
          <w:sz w:val="24"/>
          <w:szCs w:val="24"/>
          <w:lang w:eastAsia="hu-HU"/>
        </w:rPr>
        <w:drawing>
          <wp:inline distT="0" distB="0" distL="0" distR="0" wp14:anchorId="2721F53B" wp14:editId="73786D6B">
            <wp:extent cx="4320000" cy="2880000"/>
            <wp:effectExtent l="0" t="0" r="4445" b="0"/>
            <wp:docPr id="63" name="Kép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8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894D7A">
        <w:rPr>
          <w:rFonts w:ascii="Times New Roman" w:hAnsi="Times New Roman" w:cs="Times New Roman"/>
          <w:noProof/>
          <w:sz w:val="24"/>
          <w:szCs w:val="24"/>
          <w:lang w:eastAsia="hu-HU"/>
        </w:rPr>
        <w:drawing>
          <wp:inline distT="0" distB="0" distL="0" distR="0" wp14:anchorId="34E2C887" wp14:editId="6E0A97BB">
            <wp:extent cx="4320000" cy="2880000"/>
            <wp:effectExtent l="0" t="0" r="4445" b="0"/>
            <wp:docPr id="64" name="Kép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8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26C5B58" w14:textId="2C8D5F83" w:rsidR="00163D6A" w:rsidRPr="00894D7A" w:rsidRDefault="00746A61" w:rsidP="00163D6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94D7A">
        <w:rPr>
          <w:rFonts w:ascii="Times New Roman" w:hAnsi="Times New Roman" w:cs="Times New Roman"/>
          <w:sz w:val="24"/>
          <w:szCs w:val="24"/>
        </w:rPr>
        <w:t>24</w:t>
      </w:r>
      <w:r w:rsidR="00163D6A" w:rsidRPr="00894D7A">
        <w:rPr>
          <w:rFonts w:ascii="Times New Roman" w:hAnsi="Times New Roman" w:cs="Times New Roman"/>
          <w:sz w:val="24"/>
          <w:szCs w:val="24"/>
        </w:rPr>
        <w:t xml:space="preserve">. ábra: A nedvességtartalom eloszlása a feketedió fűrészárun belül a hossz mentén, a szárítás után. </w:t>
      </w:r>
      <w:r w:rsidR="00D93952" w:rsidRPr="00894D7A">
        <w:rPr>
          <w:rFonts w:ascii="Times New Roman" w:hAnsi="Times New Roman" w:cs="Times New Roman"/>
          <w:sz w:val="24"/>
          <w:szCs w:val="24"/>
        </w:rPr>
        <w:t>Felül az 1-es rakat, alul a 2-es rakat értékei</w:t>
      </w:r>
      <w:r w:rsidR="00163D6A" w:rsidRPr="00894D7A">
        <w:rPr>
          <w:rFonts w:ascii="Times New Roman" w:hAnsi="Times New Roman" w:cs="Times New Roman"/>
          <w:sz w:val="24"/>
          <w:szCs w:val="24"/>
        </w:rPr>
        <w:t>. A piros hibasávok az átlagértékek szórását jelölik</w:t>
      </w:r>
    </w:p>
    <w:p w14:paraId="4AC8023E" w14:textId="77777777" w:rsidR="00163D6A" w:rsidRPr="00894D7A" w:rsidRDefault="00163D6A" w:rsidP="00BC5C93">
      <w:pPr>
        <w:jc w:val="both"/>
        <w:rPr>
          <w:sz w:val="24"/>
          <w:szCs w:val="24"/>
        </w:rPr>
      </w:pPr>
    </w:p>
    <w:p w14:paraId="52903393" w14:textId="5BE4B1A5" w:rsidR="00AD2BB0" w:rsidRPr="00894D7A" w:rsidRDefault="00AD2BB0" w:rsidP="00AD2BB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94D7A">
        <w:rPr>
          <w:rFonts w:ascii="Times New Roman" w:hAnsi="Times New Roman" w:cs="Times New Roman"/>
          <w:noProof/>
          <w:sz w:val="24"/>
          <w:szCs w:val="24"/>
          <w:lang w:eastAsia="hu-HU"/>
        </w:rPr>
        <w:lastRenderedPageBreak/>
        <w:drawing>
          <wp:inline distT="0" distB="0" distL="0" distR="0" wp14:anchorId="684FB2BE" wp14:editId="548923E6">
            <wp:extent cx="2009775" cy="3578473"/>
            <wp:effectExtent l="0" t="0" r="0" b="3175"/>
            <wp:docPr id="9" name="Kép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1128" cy="3580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176C97" w14:textId="021BFF35" w:rsidR="00AD2BB0" w:rsidRPr="00894D7A" w:rsidRDefault="00746A61" w:rsidP="00AD2BB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94D7A">
        <w:rPr>
          <w:rFonts w:ascii="Times New Roman" w:hAnsi="Times New Roman" w:cs="Times New Roman"/>
          <w:sz w:val="24"/>
          <w:szCs w:val="24"/>
        </w:rPr>
        <w:t>25</w:t>
      </w:r>
      <w:r w:rsidR="00AD2BB0" w:rsidRPr="00894D7A">
        <w:rPr>
          <w:rFonts w:ascii="Times New Roman" w:hAnsi="Times New Roman" w:cs="Times New Roman"/>
          <w:sz w:val="24"/>
          <w:szCs w:val="24"/>
        </w:rPr>
        <w:t>. ábra: Nedves terület a műszárított fűrészáru végén</w:t>
      </w:r>
    </w:p>
    <w:p w14:paraId="7AAD9CB1" w14:textId="77777777" w:rsidR="00AD2BB0" w:rsidRPr="00894D7A" w:rsidRDefault="00AD2BB0" w:rsidP="00AD2B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612936" w14:textId="77777777" w:rsidR="00AD2BB0" w:rsidRPr="00894D7A" w:rsidRDefault="00AD2BB0" w:rsidP="00AD2BB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94D7A">
        <w:rPr>
          <w:rFonts w:ascii="Times New Roman" w:hAnsi="Times New Roman" w:cs="Times New Roman"/>
          <w:noProof/>
          <w:sz w:val="24"/>
          <w:szCs w:val="24"/>
          <w:lang w:eastAsia="hu-HU"/>
        </w:rPr>
        <w:drawing>
          <wp:inline distT="0" distB="0" distL="0" distR="0" wp14:anchorId="2C331894" wp14:editId="3F42C06E">
            <wp:extent cx="5762625" cy="3228975"/>
            <wp:effectExtent l="0" t="0" r="9525" b="9525"/>
            <wp:docPr id="13" name="Kép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322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76EC30" w14:textId="0E270F3B" w:rsidR="00AD2BB0" w:rsidRPr="00894D7A" w:rsidRDefault="00746A61" w:rsidP="00AD2BB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94D7A">
        <w:rPr>
          <w:rFonts w:ascii="Times New Roman" w:hAnsi="Times New Roman" w:cs="Times New Roman"/>
          <w:sz w:val="24"/>
          <w:szCs w:val="24"/>
        </w:rPr>
        <w:t>26</w:t>
      </w:r>
      <w:r w:rsidR="00AD2BB0" w:rsidRPr="00894D7A">
        <w:rPr>
          <w:rFonts w:ascii="Times New Roman" w:hAnsi="Times New Roman" w:cs="Times New Roman"/>
          <w:sz w:val="24"/>
          <w:szCs w:val="24"/>
        </w:rPr>
        <w:t>. ábra: Vizes foltok az 1. számú rakatban, mely az alagútszárító 5. sorához tartozott</w:t>
      </w:r>
    </w:p>
    <w:p w14:paraId="0F111BB2" w14:textId="4D3DBB65" w:rsidR="00CA7784" w:rsidRPr="00894D7A" w:rsidRDefault="00CA7784" w:rsidP="00CA7784">
      <w:pPr>
        <w:jc w:val="both"/>
        <w:rPr>
          <w:sz w:val="24"/>
          <w:szCs w:val="24"/>
        </w:rPr>
      </w:pPr>
    </w:p>
    <w:p w14:paraId="544AFA11" w14:textId="5B18EC01" w:rsidR="00ED43D2" w:rsidRPr="00894D7A" w:rsidRDefault="00ED43D2" w:rsidP="00CA7784">
      <w:pPr>
        <w:jc w:val="both"/>
        <w:rPr>
          <w:sz w:val="24"/>
          <w:szCs w:val="24"/>
        </w:rPr>
      </w:pPr>
      <w:r w:rsidRPr="00894D7A">
        <w:rPr>
          <w:sz w:val="24"/>
          <w:szCs w:val="24"/>
        </w:rPr>
        <w:t>A rakatok/fűrészáruk felületét sok helyen szürke penész borította (</w:t>
      </w:r>
      <w:r w:rsidR="00746A61" w:rsidRPr="00894D7A">
        <w:rPr>
          <w:sz w:val="24"/>
          <w:szCs w:val="24"/>
        </w:rPr>
        <w:t>27</w:t>
      </w:r>
      <w:r w:rsidRPr="00894D7A">
        <w:rPr>
          <w:sz w:val="24"/>
          <w:szCs w:val="24"/>
        </w:rPr>
        <w:t xml:space="preserve">. ábra). Ez elsősorban, de nem kizárólag az 5. sorban, a vízbefecskendező szelep közelében volt jellemző, hanem </w:t>
      </w:r>
      <w:r w:rsidR="00F779E9" w:rsidRPr="00894D7A">
        <w:rPr>
          <w:sz w:val="24"/>
          <w:szCs w:val="24"/>
        </w:rPr>
        <w:t xml:space="preserve">kisebb mértékben </w:t>
      </w:r>
      <w:r w:rsidRPr="00894D7A">
        <w:rPr>
          <w:sz w:val="24"/>
          <w:szCs w:val="24"/>
        </w:rPr>
        <w:t>a távolabbi rakatoknál is. A bütürepedések elhanyagolható mértékben változtak a szárítás során, ami kíméletes szárításra utal.</w:t>
      </w:r>
    </w:p>
    <w:p w14:paraId="5843EB05" w14:textId="01604793" w:rsidR="00C95317" w:rsidRDefault="00C95317" w:rsidP="00C9531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hu-HU"/>
        </w:rPr>
        <w:lastRenderedPageBreak/>
        <w:drawing>
          <wp:inline distT="0" distB="0" distL="0" distR="0" wp14:anchorId="3B29107F" wp14:editId="4D04E2B3">
            <wp:extent cx="2700000" cy="1800000"/>
            <wp:effectExtent l="0" t="0" r="5715" b="0"/>
            <wp:docPr id="15" name="Kép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705C5">
        <w:rPr>
          <w:rFonts w:ascii="Times New Roman" w:hAnsi="Times New Roman" w:cs="Times New Roman"/>
          <w:sz w:val="24"/>
          <w:szCs w:val="24"/>
        </w:rPr>
        <w:t xml:space="preserve">   </w:t>
      </w:r>
      <w:r w:rsidR="006705C5">
        <w:rPr>
          <w:noProof/>
          <w:lang w:eastAsia="hu-HU"/>
        </w:rPr>
        <w:drawing>
          <wp:inline distT="0" distB="0" distL="0" distR="0" wp14:anchorId="65A682CE" wp14:editId="1080E549">
            <wp:extent cx="2700000" cy="1800000"/>
            <wp:effectExtent l="0" t="0" r="5715" b="0"/>
            <wp:docPr id="16" name="Kép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9BFC41" w14:textId="7B143480" w:rsidR="00C95317" w:rsidRDefault="00746A61" w:rsidP="00C9531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46A61">
        <w:rPr>
          <w:rFonts w:ascii="Times New Roman" w:hAnsi="Times New Roman" w:cs="Times New Roman"/>
          <w:sz w:val="24"/>
          <w:szCs w:val="24"/>
        </w:rPr>
        <w:t>27</w:t>
      </w:r>
      <w:r w:rsidR="00C95317" w:rsidRPr="00746A61">
        <w:rPr>
          <w:rFonts w:ascii="Times New Roman" w:hAnsi="Times New Roman" w:cs="Times New Roman"/>
          <w:sz w:val="24"/>
          <w:szCs w:val="24"/>
        </w:rPr>
        <w:t>. ábra: Szürke penész a rakaton</w:t>
      </w:r>
    </w:p>
    <w:p w14:paraId="6389958E" w14:textId="189D722D" w:rsidR="00ED43D2" w:rsidRDefault="00ED43D2" w:rsidP="00CA7784">
      <w:pPr>
        <w:jc w:val="both"/>
      </w:pPr>
    </w:p>
    <w:p w14:paraId="1E60300B" w14:textId="17E2112A" w:rsidR="00CA7784" w:rsidRDefault="00CA7784" w:rsidP="00DD7F2F">
      <w:pPr>
        <w:pStyle w:val="Cmsor2"/>
        <w:numPr>
          <w:ilvl w:val="1"/>
          <w:numId w:val="5"/>
        </w:numPr>
      </w:pPr>
      <w:bookmarkStart w:id="28" w:name="_Toc64319963"/>
      <w:bookmarkStart w:id="29" w:name="_Toc64473669"/>
      <w:r>
        <w:t>Alagútszárító</w:t>
      </w:r>
      <w:bookmarkEnd w:id="28"/>
      <w:r w:rsidR="00DD7F2F">
        <w:t xml:space="preserve"> - Tölgy</w:t>
      </w:r>
      <w:bookmarkEnd w:id="29"/>
    </w:p>
    <w:p w14:paraId="38811D35" w14:textId="77777777" w:rsidR="00E8546A" w:rsidRPr="00894D7A" w:rsidRDefault="00E8546A" w:rsidP="00E8546A">
      <w:pPr>
        <w:rPr>
          <w:sz w:val="24"/>
          <w:szCs w:val="24"/>
        </w:rPr>
      </w:pPr>
      <w:r w:rsidRPr="00894D7A">
        <w:rPr>
          <w:sz w:val="24"/>
          <w:szCs w:val="24"/>
        </w:rPr>
        <w:t>A szárítókamrában a vizsgálatra kiválasztott két rakat elhelyezkedése eltérő volt:</w:t>
      </w:r>
    </w:p>
    <w:p w14:paraId="4C4A4435" w14:textId="56761655" w:rsidR="00E8546A" w:rsidRPr="00894D7A" w:rsidRDefault="00E8546A" w:rsidP="00E8546A">
      <w:pPr>
        <w:pStyle w:val="Listaszerbekezds"/>
        <w:numPr>
          <w:ilvl w:val="0"/>
          <w:numId w:val="3"/>
        </w:numPr>
        <w:rPr>
          <w:sz w:val="24"/>
          <w:szCs w:val="24"/>
        </w:rPr>
      </w:pPr>
      <w:r w:rsidRPr="00894D7A">
        <w:rPr>
          <w:sz w:val="24"/>
          <w:szCs w:val="24"/>
        </w:rPr>
        <w:t xml:space="preserve">1-es rakat a </w:t>
      </w:r>
      <w:r w:rsidR="00F04AE5" w:rsidRPr="00894D7A">
        <w:rPr>
          <w:sz w:val="24"/>
          <w:szCs w:val="24"/>
        </w:rPr>
        <w:t>harmadik</w:t>
      </w:r>
      <w:r w:rsidRPr="00894D7A">
        <w:rPr>
          <w:sz w:val="24"/>
          <w:szCs w:val="24"/>
        </w:rPr>
        <w:t xml:space="preserve"> sor (szárító ajtaja felől számolva) </w:t>
      </w:r>
      <w:r w:rsidR="00070512" w:rsidRPr="00894D7A">
        <w:rPr>
          <w:sz w:val="24"/>
          <w:szCs w:val="24"/>
        </w:rPr>
        <w:t>felső</w:t>
      </w:r>
      <w:r w:rsidRPr="00894D7A">
        <w:rPr>
          <w:sz w:val="24"/>
          <w:szCs w:val="24"/>
        </w:rPr>
        <w:t xml:space="preserve"> pozíció, </w:t>
      </w:r>
      <w:r w:rsidR="00F04AE5" w:rsidRPr="00894D7A">
        <w:rPr>
          <w:sz w:val="24"/>
          <w:szCs w:val="24"/>
        </w:rPr>
        <w:t>hosszú</w:t>
      </w:r>
      <w:r w:rsidRPr="00894D7A">
        <w:rPr>
          <w:sz w:val="24"/>
          <w:szCs w:val="24"/>
        </w:rPr>
        <w:t xml:space="preserve"> rakat</w:t>
      </w:r>
    </w:p>
    <w:p w14:paraId="582789CE" w14:textId="5CDF9908" w:rsidR="00E8546A" w:rsidRPr="00894D7A" w:rsidRDefault="00E8546A" w:rsidP="00E8546A">
      <w:pPr>
        <w:pStyle w:val="Listaszerbekezds"/>
        <w:numPr>
          <w:ilvl w:val="0"/>
          <w:numId w:val="3"/>
        </w:numPr>
        <w:rPr>
          <w:sz w:val="24"/>
          <w:szCs w:val="24"/>
        </w:rPr>
      </w:pPr>
      <w:r w:rsidRPr="00894D7A">
        <w:rPr>
          <w:sz w:val="24"/>
          <w:szCs w:val="24"/>
        </w:rPr>
        <w:t xml:space="preserve">2-es rakat </w:t>
      </w:r>
      <w:r w:rsidR="008B1CDB" w:rsidRPr="00894D7A">
        <w:rPr>
          <w:sz w:val="24"/>
          <w:szCs w:val="24"/>
        </w:rPr>
        <w:t xml:space="preserve">az </w:t>
      </w:r>
      <w:r w:rsidR="00070512" w:rsidRPr="00894D7A">
        <w:rPr>
          <w:sz w:val="24"/>
          <w:szCs w:val="24"/>
        </w:rPr>
        <w:t>első</w:t>
      </w:r>
      <w:r w:rsidRPr="00894D7A">
        <w:rPr>
          <w:sz w:val="24"/>
          <w:szCs w:val="24"/>
        </w:rPr>
        <w:t xml:space="preserve"> sor (szárító ajtaja felől számolva), alsó pozíció, </w:t>
      </w:r>
      <w:r w:rsidR="00070512" w:rsidRPr="00894D7A">
        <w:rPr>
          <w:sz w:val="24"/>
          <w:szCs w:val="24"/>
        </w:rPr>
        <w:t>hosszú</w:t>
      </w:r>
      <w:r w:rsidRPr="00894D7A">
        <w:rPr>
          <w:sz w:val="24"/>
          <w:szCs w:val="24"/>
        </w:rPr>
        <w:t xml:space="preserve"> rakat</w:t>
      </w:r>
    </w:p>
    <w:p w14:paraId="56B4C58E" w14:textId="030113CF" w:rsidR="000505EA" w:rsidRPr="00894D7A" w:rsidRDefault="00E8546A" w:rsidP="00F368FF">
      <w:pPr>
        <w:jc w:val="both"/>
        <w:rPr>
          <w:sz w:val="24"/>
          <w:szCs w:val="24"/>
        </w:rPr>
      </w:pPr>
      <w:r w:rsidRPr="00894D7A">
        <w:rPr>
          <w:sz w:val="24"/>
          <w:szCs w:val="24"/>
        </w:rPr>
        <w:t xml:space="preserve">Az eltérő pozíciójú rakatok nedvességtartalma eltért egymástól a mesterséges szárítás előtt, a </w:t>
      </w:r>
      <w:r w:rsidR="005F3E02" w:rsidRPr="00894D7A">
        <w:rPr>
          <w:sz w:val="24"/>
          <w:szCs w:val="24"/>
        </w:rPr>
        <w:t>2</w:t>
      </w:r>
      <w:r w:rsidRPr="00894D7A">
        <w:rPr>
          <w:sz w:val="24"/>
          <w:szCs w:val="24"/>
        </w:rPr>
        <w:t xml:space="preserve">-es rakat magasabb nedvességtartalomról indult. Az </w:t>
      </w:r>
      <w:r w:rsidR="009B2E8E" w:rsidRPr="00894D7A">
        <w:rPr>
          <w:sz w:val="24"/>
          <w:szCs w:val="24"/>
        </w:rPr>
        <w:t>2</w:t>
      </w:r>
      <w:r w:rsidRPr="00894D7A">
        <w:rPr>
          <w:sz w:val="24"/>
          <w:szCs w:val="24"/>
        </w:rPr>
        <w:t>-es rakat magasabb nedvességtartalma kis mértékben egyenetlenebb nedvességprofilt is mutatott a vastagság és a hossz mentén egyaránt (</w:t>
      </w:r>
      <w:r w:rsidR="00746A61" w:rsidRPr="00894D7A">
        <w:rPr>
          <w:sz w:val="24"/>
          <w:szCs w:val="24"/>
        </w:rPr>
        <w:t>28</w:t>
      </w:r>
      <w:r w:rsidRPr="00894D7A">
        <w:rPr>
          <w:sz w:val="24"/>
          <w:szCs w:val="24"/>
        </w:rPr>
        <w:t>-</w:t>
      </w:r>
      <w:r w:rsidR="00746A61" w:rsidRPr="00894D7A">
        <w:rPr>
          <w:sz w:val="24"/>
          <w:szCs w:val="24"/>
        </w:rPr>
        <w:t>29</w:t>
      </w:r>
      <w:r w:rsidRPr="00894D7A">
        <w:rPr>
          <w:sz w:val="24"/>
          <w:szCs w:val="24"/>
        </w:rPr>
        <w:t xml:space="preserve"> ábra), amit </w:t>
      </w:r>
      <w:r w:rsidR="009B2E8E" w:rsidRPr="00894D7A">
        <w:rPr>
          <w:sz w:val="24"/>
          <w:szCs w:val="24"/>
        </w:rPr>
        <w:t>elsősorban</w:t>
      </w:r>
      <w:r w:rsidRPr="00894D7A">
        <w:rPr>
          <w:sz w:val="24"/>
          <w:szCs w:val="24"/>
        </w:rPr>
        <w:t xml:space="preserve"> a magasabb szórásértékek</w:t>
      </w:r>
      <w:r w:rsidR="009B2E8E" w:rsidRPr="00894D7A">
        <w:rPr>
          <w:sz w:val="24"/>
          <w:szCs w:val="24"/>
        </w:rPr>
        <w:t xml:space="preserve"> jeleznek</w:t>
      </w:r>
      <w:r w:rsidRPr="00894D7A">
        <w:rPr>
          <w:sz w:val="24"/>
          <w:szCs w:val="24"/>
        </w:rPr>
        <w:t>.</w:t>
      </w:r>
    </w:p>
    <w:p w14:paraId="0F77A6DB" w14:textId="5C45B0EE" w:rsidR="000505EA" w:rsidRDefault="00C711FA" w:rsidP="000505EA">
      <w:pPr>
        <w:jc w:val="center"/>
      </w:pPr>
      <w:r>
        <w:rPr>
          <w:noProof/>
          <w:lang w:eastAsia="hu-HU"/>
        </w:rPr>
        <w:lastRenderedPageBreak/>
        <w:drawing>
          <wp:inline distT="0" distB="0" distL="0" distR="0" wp14:anchorId="6050EB5F" wp14:editId="174C59D9">
            <wp:extent cx="4320000" cy="2599200"/>
            <wp:effectExtent l="0" t="0" r="4445" b="0"/>
            <wp:docPr id="19" name="Kép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599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321AF">
        <w:rPr>
          <w:noProof/>
          <w:lang w:eastAsia="hu-HU"/>
        </w:rPr>
        <w:drawing>
          <wp:inline distT="0" distB="0" distL="0" distR="0" wp14:anchorId="1254378F" wp14:editId="671F8BBB">
            <wp:extent cx="4320000" cy="2592000"/>
            <wp:effectExtent l="0" t="0" r="4445" b="0"/>
            <wp:docPr id="22" name="Kép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59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56B99A5" w14:textId="00D408F4" w:rsidR="000505EA" w:rsidRDefault="00746A61" w:rsidP="000505E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46A61">
        <w:rPr>
          <w:rFonts w:ascii="Times New Roman" w:hAnsi="Times New Roman" w:cs="Times New Roman"/>
          <w:sz w:val="24"/>
          <w:szCs w:val="24"/>
        </w:rPr>
        <w:t>28</w:t>
      </w:r>
      <w:r w:rsidR="000505EA" w:rsidRPr="00746A61">
        <w:rPr>
          <w:rFonts w:ascii="Times New Roman" w:hAnsi="Times New Roman" w:cs="Times New Roman"/>
          <w:sz w:val="24"/>
          <w:szCs w:val="24"/>
        </w:rPr>
        <w:t>. ábra: A nedvességtartalom eloszlása a tölgy fűrészárun belül a vastagság mentén, a</w:t>
      </w:r>
      <w:r w:rsidR="000505EA">
        <w:rPr>
          <w:rFonts w:ascii="Times New Roman" w:hAnsi="Times New Roman" w:cs="Times New Roman"/>
          <w:sz w:val="24"/>
          <w:szCs w:val="24"/>
        </w:rPr>
        <w:t xml:space="preserve"> szárítás előtt. </w:t>
      </w:r>
      <w:r w:rsidR="003B7B8C">
        <w:rPr>
          <w:rFonts w:ascii="Times New Roman" w:hAnsi="Times New Roman" w:cs="Times New Roman"/>
          <w:sz w:val="24"/>
          <w:szCs w:val="24"/>
        </w:rPr>
        <w:t>Felül az 1-es rakat, alul a 2-es rakat értékei</w:t>
      </w:r>
      <w:r w:rsidR="000505EA">
        <w:rPr>
          <w:rFonts w:ascii="Times New Roman" w:hAnsi="Times New Roman" w:cs="Times New Roman"/>
          <w:sz w:val="24"/>
          <w:szCs w:val="24"/>
        </w:rPr>
        <w:t xml:space="preserve">. </w:t>
      </w:r>
      <w:r w:rsidR="000505EA" w:rsidRPr="00762526">
        <w:rPr>
          <w:rFonts w:ascii="Times New Roman" w:hAnsi="Times New Roman" w:cs="Times New Roman"/>
          <w:sz w:val="24"/>
          <w:szCs w:val="24"/>
        </w:rPr>
        <w:t>A piros hibasávok az átlagértékek szórását jelölik</w:t>
      </w:r>
    </w:p>
    <w:p w14:paraId="1E047163" w14:textId="2B7E96AB" w:rsidR="000505EA" w:rsidRDefault="000505EA" w:rsidP="000505E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266DE56" w14:textId="0F2CF071" w:rsidR="000505EA" w:rsidRPr="00894D7A" w:rsidRDefault="00004154" w:rsidP="000505E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94D7A">
        <w:rPr>
          <w:rFonts w:ascii="Times New Roman" w:hAnsi="Times New Roman" w:cs="Times New Roman"/>
          <w:noProof/>
          <w:sz w:val="24"/>
          <w:szCs w:val="24"/>
          <w:lang w:eastAsia="hu-HU"/>
        </w:rPr>
        <w:lastRenderedPageBreak/>
        <w:drawing>
          <wp:inline distT="0" distB="0" distL="0" distR="0" wp14:anchorId="7DB3C13B" wp14:editId="40408416">
            <wp:extent cx="4320000" cy="2599200"/>
            <wp:effectExtent l="0" t="0" r="4445" b="0"/>
            <wp:docPr id="65" name="Kép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599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70D60" w:rsidRPr="00894D7A">
        <w:rPr>
          <w:rFonts w:ascii="Times New Roman" w:hAnsi="Times New Roman" w:cs="Times New Roman"/>
          <w:noProof/>
          <w:sz w:val="24"/>
          <w:szCs w:val="24"/>
          <w:lang w:eastAsia="hu-HU"/>
        </w:rPr>
        <w:drawing>
          <wp:inline distT="0" distB="0" distL="0" distR="0" wp14:anchorId="41978C27" wp14:editId="06182333">
            <wp:extent cx="4320000" cy="2592000"/>
            <wp:effectExtent l="0" t="0" r="4445" b="0"/>
            <wp:docPr id="66" name="Kép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59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BF2495F" w14:textId="7537A3A5" w:rsidR="000505EA" w:rsidRPr="00894D7A" w:rsidRDefault="00746A61" w:rsidP="000505E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94D7A">
        <w:rPr>
          <w:rFonts w:ascii="Times New Roman" w:hAnsi="Times New Roman" w:cs="Times New Roman"/>
          <w:sz w:val="24"/>
          <w:szCs w:val="24"/>
        </w:rPr>
        <w:t>29</w:t>
      </w:r>
      <w:r w:rsidR="000505EA" w:rsidRPr="00894D7A">
        <w:rPr>
          <w:rFonts w:ascii="Times New Roman" w:hAnsi="Times New Roman" w:cs="Times New Roman"/>
          <w:sz w:val="24"/>
          <w:szCs w:val="24"/>
        </w:rPr>
        <w:t xml:space="preserve">. ábra: A nedvességtartalom eloszlása a tölgy fűrészárun belül a hossz mentén, a szárítás előtt. </w:t>
      </w:r>
      <w:r w:rsidR="003B7B8C" w:rsidRPr="00894D7A">
        <w:rPr>
          <w:rFonts w:ascii="Times New Roman" w:hAnsi="Times New Roman" w:cs="Times New Roman"/>
          <w:sz w:val="24"/>
          <w:szCs w:val="24"/>
        </w:rPr>
        <w:t>Felül az 1-es rakat, alul a 2-es rakat értékei</w:t>
      </w:r>
      <w:r w:rsidR="000505EA" w:rsidRPr="00894D7A">
        <w:rPr>
          <w:rFonts w:ascii="Times New Roman" w:hAnsi="Times New Roman" w:cs="Times New Roman"/>
          <w:sz w:val="24"/>
          <w:szCs w:val="24"/>
        </w:rPr>
        <w:t>. A piros hibasávok az átlagértékek szórását jelölik</w:t>
      </w:r>
    </w:p>
    <w:p w14:paraId="30651664" w14:textId="5F8E070E" w:rsidR="000505EA" w:rsidRPr="00894D7A" w:rsidRDefault="000505EA" w:rsidP="000505E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55A4F9B" w14:textId="7AF0C9C1" w:rsidR="00E8546A" w:rsidRPr="00894D7A" w:rsidRDefault="00E8546A" w:rsidP="00E8546A">
      <w:pPr>
        <w:jc w:val="both"/>
        <w:rPr>
          <w:sz w:val="24"/>
          <w:szCs w:val="24"/>
        </w:rPr>
      </w:pPr>
      <w:r w:rsidRPr="00894D7A">
        <w:rPr>
          <w:sz w:val="24"/>
          <w:szCs w:val="24"/>
        </w:rPr>
        <w:t>A mesterséges szárítást követően a rakatok vastagság menti nedvességprofilja közti eltérés jól kiegyenlítődött (</w:t>
      </w:r>
      <w:r w:rsidR="00746A61" w:rsidRPr="00894D7A">
        <w:rPr>
          <w:sz w:val="24"/>
          <w:szCs w:val="24"/>
        </w:rPr>
        <w:t>30.</w:t>
      </w:r>
      <w:r w:rsidRPr="00894D7A">
        <w:rPr>
          <w:sz w:val="24"/>
          <w:szCs w:val="24"/>
        </w:rPr>
        <w:t xml:space="preserve"> ábra). Továbbra is az </w:t>
      </w:r>
      <w:r w:rsidR="0098463D" w:rsidRPr="00894D7A">
        <w:rPr>
          <w:sz w:val="24"/>
          <w:szCs w:val="24"/>
        </w:rPr>
        <w:t>2</w:t>
      </w:r>
      <w:r w:rsidRPr="00894D7A">
        <w:rPr>
          <w:sz w:val="24"/>
          <w:szCs w:val="24"/>
        </w:rPr>
        <w:t>-es rakat nedvessége volt kissé magasabb, de már elhanyagolható mértékben. Megfigyelhető, hogy</w:t>
      </w:r>
      <w:r w:rsidR="008F1C02" w:rsidRPr="00894D7A">
        <w:rPr>
          <w:sz w:val="24"/>
          <w:szCs w:val="24"/>
        </w:rPr>
        <w:t xml:space="preserve"> az</w:t>
      </w:r>
      <w:r w:rsidRPr="00894D7A">
        <w:rPr>
          <w:sz w:val="24"/>
          <w:szCs w:val="24"/>
        </w:rPr>
        <w:t xml:space="preserve"> </w:t>
      </w:r>
      <w:r w:rsidR="004A57DC" w:rsidRPr="00894D7A">
        <w:rPr>
          <w:sz w:val="24"/>
          <w:szCs w:val="24"/>
        </w:rPr>
        <w:t>1-es</w:t>
      </w:r>
      <w:r w:rsidRPr="00894D7A">
        <w:rPr>
          <w:sz w:val="24"/>
          <w:szCs w:val="24"/>
        </w:rPr>
        <w:t xml:space="preserve"> rakat vastagság menti nedvességprofilj</w:t>
      </w:r>
      <w:r w:rsidR="004A57DC" w:rsidRPr="00894D7A">
        <w:rPr>
          <w:sz w:val="24"/>
          <w:szCs w:val="24"/>
        </w:rPr>
        <w:t>ának meredeksége nem változott</w:t>
      </w:r>
      <w:r w:rsidRPr="00894D7A">
        <w:rPr>
          <w:sz w:val="24"/>
          <w:szCs w:val="24"/>
        </w:rPr>
        <w:t xml:space="preserve">, </w:t>
      </w:r>
      <w:r w:rsidR="00BC3ABE" w:rsidRPr="00894D7A">
        <w:rPr>
          <w:sz w:val="24"/>
          <w:szCs w:val="24"/>
        </w:rPr>
        <w:t xml:space="preserve">a 2-es rakaté pedig jelentősen laposodott. Ez </w:t>
      </w:r>
      <w:r w:rsidR="00FE542B" w:rsidRPr="00894D7A">
        <w:rPr>
          <w:sz w:val="24"/>
          <w:szCs w:val="24"/>
        </w:rPr>
        <w:t xml:space="preserve">egyértelműen </w:t>
      </w:r>
      <w:r w:rsidR="00BC3ABE" w:rsidRPr="00894D7A">
        <w:rPr>
          <w:sz w:val="24"/>
          <w:szCs w:val="24"/>
        </w:rPr>
        <w:t xml:space="preserve">a szárítás </w:t>
      </w:r>
      <w:r w:rsidR="00FE542B" w:rsidRPr="00894D7A">
        <w:rPr>
          <w:sz w:val="24"/>
          <w:szCs w:val="24"/>
        </w:rPr>
        <w:t>egyenletességére utal.</w:t>
      </w:r>
      <w:r w:rsidRPr="00894D7A">
        <w:rPr>
          <w:sz w:val="24"/>
          <w:szCs w:val="24"/>
        </w:rPr>
        <w:t xml:space="preserve"> A hossz mentén felvett nedvességprofilok között nem volt kimutatható eltérés a nedvességeloszlásban a szárítás után, </w:t>
      </w:r>
      <w:r w:rsidR="000409C0" w:rsidRPr="00894D7A">
        <w:rPr>
          <w:sz w:val="24"/>
          <w:szCs w:val="24"/>
        </w:rPr>
        <w:t>habár a 2-es rakat kisé magasabb nedvességtartalmakat és szór</w:t>
      </w:r>
      <w:r w:rsidR="00985A77" w:rsidRPr="00894D7A">
        <w:rPr>
          <w:sz w:val="24"/>
          <w:szCs w:val="24"/>
        </w:rPr>
        <w:t>ásértékeket mutatott. Tehát a h</w:t>
      </w:r>
      <w:r w:rsidRPr="00894D7A">
        <w:rPr>
          <w:sz w:val="24"/>
          <w:szCs w:val="24"/>
        </w:rPr>
        <w:t xml:space="preserve">ossz mentén </w:t>
      </w:r>
      <w:r w:rsidR="00985A77" w:rsidRPr="00894D7A">
        <w:rPr>
          <w:sz w:val="24"/>
          <w:szCs w:val="24"/>
        </w:rPr>
        <w:t>is</w:t>
      </w:r>
      <w:r w:rsidRPr="00894D7A">
        <w:rPr>
          <w:sz w:val="24"/>
          <w:szCs w:val="24"/>
        </w:rPr>
        <w:t xml:space="preserve"> egyenletessé vált a nedvességtartalom (</w:t>
      </w:r>
      <w:r w:rsidR="00746A61" w:rsidRPr="00894D7A">
        <w:rPr>
          <w:sz w:val="24"/>
          <w:szCs w:val="24"/>
        </w:rPr>
        <w:t>31</w:t>
      </w:r>
      <w:r w:rsidRPr="00894D7A">
        <w:rPr>
          <w:sz w:val="24"/>
          <w:szCs w:val="24"/>
        </w:rPr>
        <w:t xml:space="preserve">. ábra). </w:t>
      </w:r>
    </w:p>
    <w:p w14:paraId="54ACDB61" w14:textId="5844247B" w:rsidR="00E8546A" w:rsidRPr="00894D7A" w:rsidRDefault="00E8546A" w:rsidP="00E8546A">
      <w:pPr>
        <w:jc w:val="both"/>
        <w:rPr>
          <w:sz w:val="24"/>
          <w:szCs w:val="24"/>
        </w:rPr>
      </w:pPr>
      <w:r w:rsidRPr="00894D7A">
        <w:rPr>
          <w:sz w:val="24"/>
          <w:szCs w:val="24"/>
        </w:rPr>
        <w:t xml:space="preserve">Az eltérő szárítón belüli pozíció tehát nem </w:t>
      </w:r>
      <w:r w:rsidR="0040149B" w:rsidRPr="00894D7A">
        <w:rPr>
          <w:sz w:val="24"/>
          <w:szCs w:val="24"/>
        </w:rPr>
        <w:t>befolyásolta a szárítás egyenletességét</w:t>
      </w:r>
      <w:r w:rsidRPr="00894D7A">
        <w:rPr>
          <w:sz w:val="24"/>
          <w:szCs w:val="24"/>
        </w:rPr>
        <w:t xml:space="preserve">, habár a két rakat közül a belső pozícióban lévő </w:t>
      </w:r>
      <w:r w:rsidR="00204724" w:rsidRPr="00894D7A">
        <w:rPr>
          <w:sz w:val="24"/>
          <w:szCs w:val="24"/>
        </w:rPr>
        <w:t>minimálisan</w:t>
      </w:r>
      <w:r w:rsidRPr="00894D7A">
        <w:rPr>
          <w:sz w:val="24"/>
          <w:szCs w:val="24"/>
        </w:rPr>
        <w:t xml:space="preserve"> homogénebb nedvességeloszlást mutat minden tekintetben. Figyelembe véve, hogy új repedések nem alakultak ki, és a szárítás előtt már meglévők nem haladtak tovább a szárítás során, összességében kíméletes volt a szárítási eljárás a </w:t>
      </w:r>
      <w:r w:rsidR="00204724" w:rsidRPr="00894D7A">
        <w:rPr>
          <w:sz w:val="24"/>
          <w:szCs w:val="24"/>
        </w:rPr>
        <w:t>tölgy</w:t>
      </w:r>
      <w:r w:rsidRPr="00894D7A">
        <w:rPr>
          <w:sz w:val="24"/>
          <w:szCs w:val="24"/>
        </w:rPr>
        <w:t xml:space="preserve"> esetén</w:t>
      </w:r>
      <w:r w:rsidR="00204724" w:rsidRPr="00894D7A">
        <w:rPr>
          <w:sz w:val="24"/>
          <w:szCs w:val="24"/>
        </w:rPr>
        <w:t xml:space="preserve"> az alagútszárítóban</w:t>
      </w:r>
      <w:r w:rsidRPr="00894D7A">
        <w:rPr>
          <w:sz w:val="24"/>
          <w:szCs w:val="24"/>
        </w:rPr>
        <w:t>.</w:t>
      </w:r>
    </w:p>
    <w:p w14:paraId="66B19DD8" w14:textId="77777777" w:rsidR="00E8546A" w:rsidRPr="00894D7A" w:rsidRDefault="00E8546A" w:rsidP="000505E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167DD98" w14:textId="3AB8F362" w:rsidR="000505EA" w:rsidRDefault="00986640" w:rsidP="000505E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hu-HU"/>
        </w:rPr>
        <w:lastRenderedPageBreak/>
        <w:drawing>
          <wp:inline distT="0" distB="0" distL="0" distR="0" wp14:anchorId="46A71646" wp14:editId="670B21E2">
            <wp:extent cx="4320000" cy="2599200"/>
            <wp:effectExtent l="0" t="0" r="4445" b="0"/>
            <wp:docPr id="67" name="Kép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599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51C18">
        <w:rPr>
          <w:rFonts w:ascii="Times New Roman" w:hAnsi="Times New Roman" w:cs="Times New Roman"/>
          <w:noProof/>
          <w:sz w:val="24"/>
          <w:szCs w:val="24"/>
          <w:lang w:eastAsia="hu-HU"/>
        </w:rPr>
        <w:drawing>
          <wp:inline distT="0" distB="0" distL="0" distR="0" wp14:anchorId="34FE97E1" wp14:editId="311FCA72">
            <wp:extent cx="4320000" cy="2584800"/>
            <wp:effectExtent l="0" t="0" r="4445" b="6350"/>
            <wp:docPr id="68" name="Kép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58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8F5BA12" w14:textId="49B0F277" w:rsidR="000505EA" w:rsidRDefault="00746A61" w:rsidP="000505E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46A61">
        <w:rPr>
          <w:rFonts w:ascii="Times New Roman" w:hAnsi="Times New Roman" w:cs="Times New Roman"/>
          <w:sz w:val="24"/>
          <w:szCs w:val="24"/>
        </w:rPr>
        <w:t>30</w:t>
      </w:r>
      <w:r w:rsidR="000505EA" w:rsidRPr="00746A61">
        <w:rPr>
          <w:rFonts w:ascii="Times New Roman" w:hAnsi="Times New Roman" w:cs="Times New Roman"/>
          <w:sz w:val="24"/>
          <w:szCs w:val="24"/>
        </w:rPr>
        <w:t>. ábra: A nedvességtartalom eloszlása a tölgy fűrészárun belül a vastagság mentén, a</w:t>
      </w:r>
      <w:r w:rsidR="000505EA">
        <w:rPr>
          <w:rFonts w:ascii="Times New Roman" w:hAnsi="Times New Roman" w:cs="Times New Roman"/>
          <w:sz w:val="24"/>
          <w:szCs w:val="24"/>
        </w:rPr>
        <w:t xml:space="preserve"> szárítás után. </w:t>
      </w:r>
      <w:r w:rsidR="003B7B8C">
        <w:rPr>
          <w:rFonts w:ascii="Times New Roman" w:hAnsi="Times New Roman" w:cs="Times New Roman"/>
          <w:sz w:val="24"/>
          <w:szCs w:val="24"/>
        </w:rPr>
        <w:t>Felül az 1-es rakat, alul a 2-es rakat értékei</w:t>
      </w:r>
      <w:r w:rsidR="000505EA">
        <w:rPr>
          <w:rFonts w:ascii="Times New Roman" w:hAnsi="Times New Roman" w:cs="Times New Roman"/>
          <w:sz w:val="24"/>
          <w:szCs w:val="24"/>
        </w:rPr>
        <w:t xml:space="preserve">. </w:t>
      </w:r>
      <w:r w:rsidR="000505EA" w:rsidRPr="00762526">
        <w:rPr>
          <w:rFonts w:ascii="Times New Roman" w:hAnsi="Times New Roman" w:cs="Times New Roman"/>
          <w:sz w:val="24"/>
          <w:szCs w:val="24"/>
        </w:rPr>
        <w:t>A piros hibasávok az átlagértékek szórását jelölik</w:t>
      </w:r>
    </w:p>
    <w:p w14:paraId="44BB1CCE" w14:textId="645DCDD1" w:rsidR="00A652EA" w:rsidRDefault="00A652EA">
      <w:pPr>
        <w:rPr>
          <w:rFonts w:ascii="Times New Roman" w:hAnsi="Times New Roman" w:cs="Times New Roman"/>
          <w:sz w:val="24"/>
          <w:szCs w:val="24"/>
        </w:rPr>
      </w:pPr>
    </w:p>
    <w:p w14:paraId="74722725" w14:textId="01A897AE" w:rsidR="000505EA" w:rsidRDefault="00151C18" w:rsidP="000505E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hu-HU"/>
        </w:rPr>
        <w:lastRenderedPageBreak/>
        <w:drawing>
          <wp:inline distT="0" distB="0" distL="0" distR="0" wp14:anchorId="6A7E4864" wp14:editId="2BA64E1C">
            <wp:extent cx="4320000" cy="2599200"/>
            <wp:effectExtent l="0" t="0" r="4445" b="0"/>
            <wp:docPr id="69" name="Kép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599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hu-HU"/>
        </w:rPr>
        <w:drawing>
          <wp:inline distT="0" distB="0" distL="0" distR="0" wp14:anchorId="613CCBCA" wp14:editId="260F41B8">
            <wp:extent cx="4320000" cy="2584800"/>
            <wp:effectExtent l="0" t="0" r="4445" b="6350"/>
            <wp:docPr id="70" name="Kép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58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F0286C" w14:textId="2492301C" w:rsidR="000505EA" w:rsidRPr="00A508E7" w:rsidRDefault="00746A61" w:rsidP="000505E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46A61">
        <w:rPr>
          <w:rFonts w:ascii="Times New Roman" w:hAnsi="Times New Roman" w:cs="Times New Roman"/>
          <w:sz w:val="24"/>
          <w:szCs w:val="24"/>
        </w:rPr>
        <w:t>31</w:t>
      </w:r>
      <w:r w:rsidR="000505EA" w:rsidRPr="00746A61">
        <w:rPr>
          <w:rFonts w:ascii="Times New Roman" w:hAnsi="Times New Roman" w:cs="Times New Roman"/>
          <w:sz w:val="24"/>
          <w:szCs w:val="24"/>
        </w:rPr>
        <w:t>. ábra: A nedvességtartalom eloszlása a tölgy fűrészárun belül a hossz mentén, a szárítás</w:t>
      </w:r>
      <w:r w:rsidR="000505EA">
        <w:rPr>
          <w:rFonts w:ascii="Times New Roman" w:hAnsi="Times New Roman" w:cs="Times New Roman"/>
          <w:sz w:val="24"/>
          <w:szCs w:val="24"/>
        </w:rPr>
        <w:t xml:space="preserve"> után. </w:t>
      </w:r>
      <w:r w:rsidR="003B7B8C">
        <w:rPr>
          <w:rFonts w:ascii="Times New Roman" w:hAnsi="Times New Roman" w:cs="Times New Roman"/>
          <w:sz w:val="24"/>
          <w:szCs w:val="24"/>
        </w:rPr>
        <w:t>Felül az 1-es rakat, alul a 2-es rakat értékei</w:t>
      </w:r>
      <w:r w:rsidR="000505EA">
        <w:rPr>
          <w:rFonts w:ascii="Times New Roman" w:hAnsi="Times New Roman" w:cs="Times New Roman"/>
          <w:sz w:val="24"/>
          <w:szCs w:val="24"/>
        </w:rPr>
        <w:t xml:space="preserve">. </w:t>
      </w:r>
      <w:r w:rsidR="000505EA" w:rsidRPr="00762526">
        <w:rPr>
          <w:rFonts w:ascii="Times New Roman" w:hAnsi="Times New Roman" w:cs="Times New Roman"/>
          <w:sz w:val="24"/>
          <w:szCs w:val="24"/>
        </w:rPr>
        <w:t>A piros hibasávok az átlagértékek szórását jelölik</w:t>
      </w:r>
    </w:p>
    <w:p w14:paraId="41F8EFCC" w14:textId="77777777" w:rsidR="0010405E" w:rsidRPr="00466852" w:rsidRDefault="0010405E" w:rsidP="00466852"/>
    <w:p w14:paraId="4AAAA7DC" w14:textId="77777777" w:rsidR="00F368FF" w:rsidRDefault="00F368FF">
      <w:pPr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bookmarkStart w:id="30" w:name="_Toc64319965"/>
      <w:r>
        <w:br w:type="page"/>
      </w:r>
    </w:p>
    <w:p w14:paraId="7E5D7312" w14:textId="5C52845C" w:rsidR="00466852" w:rsidRDefault="00466852" w:rsidP="005F39EA">
      <w:pPr>
        <w:pStyle w:val="Cmsor2"/>
        <w:numPr>
          <w:ilvl w:val="0"/>
          <w:numId w:val="5"/>
        </w:numPr>
      </w:pPr>
      <w:bookmarkStart w:id="31" w:name="_Toc64473670"/>
      <w:r>
        <w:lastRenderedPageBreak/>
        <w:t>Fanedvesség eloszlás a faanyagban</w:t>
      </w:r>
      <w:bookmarkEnd w:id="30"/>
      <w:bookmarkEnd w:id="31"/>
    </w:p>
    <w:p w14:paraId="45E84F46" w14:textId="29F208BA" w:rsidR="00054C3D" w:rsidRPr="00894D7A" w:rsidRDefault="00446590" w:rsidP="00054C3D">
      <w:pPr>
        <w:rPr>
          <w:sz w:val="24"/>
          <w:szCs w:val="24"/>
        </w:rPr>
      </w:pPr>
      <w:r w:rsidRPr="00894D7A">
        <w:rPr>
          <w:sz w:val="24"/>
          <w:szCs w:val="24"/>
        </w:rPr>
        <w:t xml:space="preserve">Szárítási tételenként 2 rakat </w:t>
      </w:r>
      <w:r w:rsidR="001722D7" w:rsidRPr="00894D7A">
        <w:rPr>
          <w:sz w:val="24"/>
          <w:szCs w:val="24"/>
        </w:rPr>
        <w:t xml:space="preserve">kiválasztása történt meg, és </w:t>
      </w:r>
      <w:r w:rsidR="00B31ED5" w:rsidRPr="00894D7A">
        <w:rPr>
          <w:sz w:val="24"/>
          <w:szCs w:val="24"/>
        </w:rPr>
        <w:t>ezen belül két sor</w:t>
      </w:r>
      <w:r w:rsidR="00060F8D" w:rsidRPr="00894D7A">
        <w:rPr>
          <w:sz w:val="24"/>
          <w:szCs w:val="24"/>
        </w:rPr>
        <w:t xml:space="preserve"> vizsgálatát végeztük el (felülről a 2. és az 5.).</w:t>
      </w:r>
    </w:p>
    <w:p w14:paraId="0AD08874" w14:textId="335BED15" w:rsidR="003B2237" w:rsidRPr="00894D7A" w:rsidRDefault="003B2237" w:rsidP="00787F35">
      <w:pPr>
        <w:jc w:val="both"/>
        <w:rPr>
          <w:sz w:val="24"/>
          <w:szCs w:val="24"/>
        </w:rPr>
      </w:pPr>
    </w:p>
    <w:p w14:paraId="50EC27ED" w14:textId="03ABE847" w:rsidR="007716B1" w:rsidRDefault="007716B1" w:rsidP="005F39EA">
      <w:pPr>
        <w:pStyle w:val="Cmsor2"/>
        <w:numPr>
          <w:ilvl w:val="1"/>
          <w:numId w:val="5"/>
        </w:numPr>
      </w:pPr>
      <w:bookmarkStart w:id="32" w:name="_Toc64319966"/>
      <w:bookmarkStart w:id="33" w:name="_Toc64473671"/>
      <w:r>
        <w:t>Konvekciós szárító</w:t>
      </w:r>
      <w:bookmarkEnd w:id="32"/>
      <w:r w:rsidR="005F39EA">
        <w:t xml:space="preserve"> – Fekete dió</w:t>
      </w:r>
      <w:bookmarkEnd w:id="33"/>
    </w:p>
    <w:p w14:paraId="58E9A60D" w14:textId="7C84C8D4" w:rsidR="003F2374" w:rsidRPr="00894D7A" w:rsidRDefault="003F2374" w:rsidP="003F2374">
      <w:pPr>
        <w:jc w:val="both"/>
        <w:rPr>
          <w:sz w:val="24"/>
          <w:szCs w:val="24"/>
        </w:rPr>
      </w:pPr>
      <w:r w:rsidRPr="00894D7A">
        <w:rPr>
          <w:sz w:val="24"/>
          <w:szCs w:val="24"/>
        </w:rPr>
        <w:t>Az 5 hónapnyi szabad levegőn történő természetes szárítást követően a nedvességeloszlás a rakatokban egyenletes volt a vizsgált deszkák hossza és vastagsága mentén egyaránt, 16-2</w:t>
      </w:r>
      <w:r w:rsidR="00A63FBF" w:rsidRPr="00894D7A">
        <w:rPr>
          <w:sz w:val="24"/>
          <w:szCs w:val="24"/>
        </w:rPr>
        <w:t>3</w:t>
      </w:r>
      <w:r w:rsidRPr="00894D7A">
        <w:rPr>
          <w:sz w:val="24"/>
          <w:szCs w:val="24"/>
        </w:rPr>
        <w:t>% közötti értékekkel (</w:t>
      </w:r>
      <w:r w:rsidR="00746A61" w:rsidRPr="00894D7A">
        <w:rPr>
          <w:sz w:val="24"/>
          <w:szCs w:val="24"/>
        </w:rPr>
        <w:t>32</w:t>
      </w:r>
      <w:r w:rsidRPr="00894D7A">
        <w:rPr>
          <w:sz w:val="24"/>
          <w:szCs w:val="24"/>
        </w:rPr>
        <w:t>-</w:t>
      </w:r>
      <w:r w:rsidR="00746A61" w:rsidRPr="00894D7A">
        <w:rPr>
          <w:sz w:val="24"/>
          <w:szCs w:val="24"/>
        </w:rPr>
        <w:t>33</w:t>
      </w:r>
      <w:r w:rsidRPr="00894D7A">
        <w:rPr>
          <w:sz w:val="24"/>
          <w:szCs w:val="24"/>
        </w:rPr>
        <w:t xml:space="preserve">. ábra, </w:t>
      </w:r>
      <w:r w:rsidR="00746A61" w:rsidRPr="00894D7A">
        <w:rPr>
          <w:sz w:val="24"/>
          <w:szCs w:val="24"/>
        </w:rPr>
        <w:t>5</w:t>
      </w:r>
      <w:r w:rsidRPr="00894D7A">
        <w:rPr>
          <w:sz w:val="24"/>
          <w:szCs w:val="24"/>
        </w:rPr>
        <w:t xml:space="preserve">. táblázat). Átlagosan </w:t>
      </w:r>
      <w:r w:rsidR="00C43912" w:rsidRPr="00894D7A">
        <w:rPr>
          <w:sz w:val="24"/>
          <w:szCs w:val="24"/>
        </w:rPr>
        <w:t>18,77</w:t>
      </w:r>
      <w:r w:rsidRPr="00894D7A">
        <w:rPr>
          <w:sz w:val="24"/>
          <w:szCs w:val="24"/>
        </w:rPr>
        <w:t>% és 20,</w:t>
      </w:r>
      <w:r w:rsidR="00C43912" w:rsidRPr="00894D7A">
        <w:rPr>
          <w:sz w:val="24"/>
          <w:szCs w:val="24"/>
        </w:rPr>
        <w:t>85</w:t>
      </w:r>
      <w:r w:rsidRPr="00894D7A">
        <w:rPr>
          <w:sz w:val="24"/>
          <w:szCs w:val="24"/>
        </w:rPr>
        <w:t>% volt a nedvességtartalom a hossz, illetve a vastagság mentén. Az értékekből jól kitűnik, hogy a vastagság mentén felvett nedvességprofil egyenletesebb nedvességeloszlást mutat, mint a hossz mentén felvett. Ezt az átlagértékek és a szórásértékek alakulása is alátámasztja</w:t>
      </w:r>
      <w:r w:rsidR="009B6463" w:rsidRPr="00894D7A">
        <w:rPr>
          <w:sz w:val="24"/>
          <w:szCs w:val="24"/>
        </w:rPr>
        <w:t>, habár elsősorban a szórás mutat jóval</w:t>
      </w:r>
      <w:r w:rsidR="008638DD" w:rsidRPr="00894D7A">
        <w:rPr>
          <w:sz w:val="24"/>
          <w:szCs w:val="24"/>
        </w:rPr>
        <w:t xml:space="preserve"> magasabb értékeket a hossz mentén mért nedvességtartalmak esetén</w:t>
      </w:r>
      <w:r w:rsidR="00576314" w:rsidRPr="00894D7A">
        <w:rPr>
          <w:sz w:val="24"/>
          <w:szCs w:val="24"/>
        </w:rPr>
        <w:t>, ami 11,99% a hossz mentén, és 3,91%</w:t>
      </w:r>
      <w:r w:rsidRPr="00894D7A">
        <w:rPr>
          <w:sz w:val="24"/>
          <w:szCs w:val="24"/>
        </w:rPr>
        <w:t xml:space="preserve"> </w:t>
      </w:r>
      <w:r w:rsidR="00576314" w:rsidRPr="00894D7A">
        <w:rPr>
          <w:sz w:val="24"/>
          <w:szCs w:val="24"/>
        </w:rPr>
        <w:t xml:space="preserve">a vastagság mentén végzett mérések esetén. </w:t>
      </w:r>
      <w:r w:rsidRPr="00894D7A">
        <w:rPr>
          <w:sz w:val="24"/>
          <w:szCs w:val="24"/>
        </w:rPr>
        <w:t>A vastagság mentén felvett nedvességprofil erősen lokális jellege miatt ez az eredmény a várakozásoknak megfelelő. Hossz mentén a nedvességeloszlás a mérési pontok közötti nagyobb távolság miatt mutat</w:t>
      </w:r>
      <w:r w:rsidR="00C2404E" w:rsidRPr="00894D7A">
        <w:rPr>
          <w:sz w:val="24"/>
          <w:szCs w:val="24"/>
        </w:rPr>
        <w:t xml:space="preserve"> nagyobb szórást</w:t>
      </w:r>
      <w:r w:rsidRPr="00894D7A">
        <w:rPr>
          <w:sz w:val="24"/>
          <w:szCs w:val="24"/>
        </w:rPr>
        <w:t xml:space="preserve">. Ennek ellenére az előzetes természetes szárítás egyenletességére utal az is, hogy a bütük </w:t>
      </w:r>
      <w:r w:rsidR="00C2404E" w:rsidRPr="00894D7A">
        <w:rPr>
          <w:sz w:val="24"/>
          <w:szCs w:val="24"/>
        </w:rPr>
        <w:t>lokális</w:t>
      </w:r>
      <w:r w:rsidRPr="00894D7A">
        <w:rPr>
          <w:sz w:val="24"/>
          <w:szCs w:val="24"/>
        </w:rPr>
        <w:t xml:space="preserve"> hatása nem volt egyértelműen kimutatható a vizsgált tételeknél.</w:t>
      </w:r>
    </w:p>
    <w:p w14:paraId="169428A7" w14:textId="77777777" w:rsidR="003F2374" w:rsidRPr="00894D7A" w:rsidRDefault="003F2374" w:rsidP="003F2374">
      <w:pPr>
        <w:jc w:val="both"/>
        <w:rPr>
          <w:sz w:val="24"/>
          <w:szCs w:val="24"/>
        </w:rPr>
      </w:pPr>
    </w:p>
    <w:p w14:paraId="4CE83FAC" w14:textId="6029A63A" w:rsidR="003F2374" w:rsidRPr="00894D7A" w:rsidRDefault="000779DB" w:rsidP="003F2374">
      <w:pPr>
        <w:jc w:val="center"/>
        <w:rPr>
          <w:sz w:val="24"/>
          <w:szCs w:val="24"/>
        </w:rPr>
      </w:pPr>
      <w:r w:rsidRPr="00894D7A">
        <w:rPr>
          <w:noProof/>
          <w:sz w:val="24"/>
          <w:szCs w:val="24"/>
          <w:lang w:eastAsia="hu-HU"/>
        </w:rPr>
        <w:drawing>
          <wp:inline distT="0" distB="0" distL="0" distR="0" wp14:anchorId="6308933D" wp14:editId="38DAF66F">
            <wp:extent cx="4596765" cy="2755900"/>
            <wp:effectExtent l="0" t="0" r="0" b="6350"/>
            <wp:docPr id="73" name="Kép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6765" cy="2755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DF7B63" w14:textId="4079559A" w:rsidR="003F2374" w:rsidRPr="00894D7A" w:rsidRDefault="00746A61" w:rsidP="003F237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94D7A">
        <w:rPr>
          <w:rFonts w:ascii="Times New Roman" w:hAnsi="Times New Roman" w:cs="Times New Roman"/>
          <w:sz w:val="24"/>
          <w:szCs w:val="24"/>
        </w:rPr>
        <w:t>32</w:t>
      </w:r>
      <w:r w:rsidR="003F2374" w:rsidRPr="00894D7A">
        <w:rPr>
          <w:rFonts w:ascii="Times New Roman" w:hAnsi="Times New Roman" w:cs="Times New Roman"/>
          <w:sz w:val="24"/>
          <w:szCs w:val="24"/>
        </w:rPr>
        <w:t>. ábra: A nedvességtartalom eloszlása a feketedió fűrészárun belül a vastagság mentén, a szárítás előtt. A piros hibasávok az átlagértékek szórását jelölik</w:t>
      </w:r>
    </w:p>
    <w:p w14:paraId="0C8D2689" w14:textId="77777777" w:rsidR="003F2374" w:rsidRPr="00894D7A" w:rsidRDefault="003F2374" w:rsidP="003F2374">
      <w:pPr>
        <w:jc w:val="center"/>
        <w:rPr>
          <w:sz w:val="24"/>
          <w:szCs w:val="24"/>
        </w:rPr>
      </w:pPr>
    </w:p>
    <w:p w14:paraId="1E0C17A2" w14:textId="270C1569" w:rsidR="003F2374" w:rsidRPr="00894D7A" w:rsidRDefault="00620278" w:rsidP="003F2374">
      <w:pPr>
        <w:jc w:val="center"/>
        <w:rPr>
          <w:sz w:val="24"/>
          <w:szCs w:val="24"/>
        </w:rPr>
      </w:pPr>
      <w:r w:rsidRPr="00894D7A">
        <w:rPr>
          <w:noProof/>
          <w:sz w:val="24"/>
          <w:szCs w:val="24"/>
          <w:lang w:eastAsia="hu-HU"/>
        </w:rPr>
        <w:lastRenderedPageBreak/>
        <w:drawing>
          <wp:inline distT="0" distB="0" distL="0" distR="0" wp14:anchorId="18D42384" wp14:editId="28E2FCE1">
            <wp:extent cx="4603115" cy="2755900"/>
            <wp:effectExtent l="0" t="0" r="6985" b="6350"/>
            <wp:docPr id="41" name="Kép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3115" cy="2755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0F36EBA" w14:textId="5FEDF66A" w:rsidR="003F2374" w:rsidRPr="00894D7A" w:rsidRDefault="00746A61" w:rsidP="003F237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94D7A">
        <w:rPr>
          <w:rFonts w:ascii="Times New Roman" w:hAnsi="Times New Roman" w:cs="Times New Roman"/>
          <w:sz w:val="24"/>
          <w:szCs w:val="24"/>
        </w:rPr>
        <w:t>33</w:t>
      </w:r>
      <w:r w:rsidR="003F2374" w:rsidRPr="00894D7A">
        <w:rPr>
          <w:rFonts w:ascii="Times New Roman" w:hAnsi="Times New Roman" w:cs="Times New Roman"/>
          <w:sz w:val="24"/>
          <w:szCs w:val="24"/>
        </w:rPr>
        <w:t>. ábra: A nedvességtartalom eloszlása a feketedió fűrészárun belül a hossz mentén, a szárítás előtt. A piros hibasávok az átlagértékek szórását jelölik</w:t>
      </w:r>
    </w:p>
    <w:p w14:paraId="25EBBD59" w14:textId="594CD131" w:rsidR="003F2374" w:rsidRPr="00894D7A" w:rsidRDefault="003F2374" w:rsidP="003F2374">
      <w:pPr>
        <w:jc w:val="center"/>
        <w:rPr>
          <w:sz w:val="24"/>
          <w:szCs w:val="24"/>
        </w:rPr>
      </w:pPr>
    </w:p>
    <w:p w14:paraId="5FCBC8C3" w14:textId="42E0DA43" w:rsidR="003F2374" w:rsidRPr="00894D7A" w:rsidRDefault="00746A61" w:rsidP="003F237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94D7A">
        <w:rPr>
          <w:rFonts w:ascii="Times New Roman" w:hAnsi="Times New Roman" w:cs="Times New Roman"/>
          <w:sz w:val="24"/>
          <w:szCs w:val="24"/>
        </w:rPr>
        <w:t>5</w:t>
      </w:r>
      <w:r w:rsidR="003F2374" w:rsidRPr="00894D7A">
        <w:rPr>
          <w:rFonts w:ascii="Times New Roman" w:hAnsi="Times New Roman" w:cs="Times New Roman"/>
          <w:sz w:val="24"/>
          <w:szCs w:val="24"/>
        </w:rPr>
        <w:t>. táblázat: A nedvességtartalom eloszlása a feketedió fűrészárun belül hosszirányban és a vastagság mentén, a szárítás előtt.</w:t>
      </w:r>
    </w:p>
    <w:tbl>
      <w:tblPr>
        <w:tblW w:w="69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00"/>
        <w:gridCol w:w="1021"/>
        <w:gridCol w:w="960"/>
        <w:gridCol w:w="960"/>
        <w:gridCol w:w="1100"/>
      </w:tblGrid>
      <w:tr w:rsidR="00620278" w:rsidRPr="00894D7A" w14:paraId="1C152DD8" w14:textId="77777777" w:rsidTr="00620278">
        <w:trPr>
          <w:trHeight w:val="615"/>
          <w:jc w:val="center"/>
        </w:trPr>
        <w:tc>
          <w:tcPr>
            <w:tcW w:w="3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1E1BA" w14:textId="77777777" w:rsidR="00620278" w:rsidRPr="00894D7A" w:rsidRDefault="00620278" w:rsidP="0062027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Nedvességmérés típusa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2D8D1D" w14:textId="77777777" w:rsidR="00620278" w:rsidRPr="00894D7A" w:rsidRDefault="00620278" w:rsidP="006202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Mérés pozíciója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B64A3" w14:textId="77777777" w:rsidR="00620278" w:rsidRPr="00894D7A" w:rsidRDefault="00620278" w:rsidP="006202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Átlag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05F2F" w14:textId="77777777" w:rsidR="00620278" w:rsidRPr="00894D7A" w:rsidRDefault="00620278" w:rsidP="006202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Szórás</w:t>
            </w:r>
          </w:p>
        </w:tc>
        <w:tc>
          <w:tcPr>
            <w:tcW w:w="11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708117" w14:textId="77777777" w:rsidR="00620278" w:rsidRPr="00894D7A" w:rsidRDefault="00620278" w:rsidP="006202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proofErr w:type="spellStart"/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Rel</w:t>
            </w:r>
            <w:proofErr w:type="spellEnd"/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. szórás</w:t>
            </w:r>
          </w:p>
        </w:tc>
      </w:tr>
      <w:tr w:rsidR="00620278" w:rsidRPr="00894D7A" w14:paraId="1AEFF1CD" w14:textId="77777777" w:rsidTr="00620278">
        <w:trPr>
          <w:trHeight w:val="300"/>
          <w:jc w:val="center"/>
        </w:trPr>
        <w:tc>
          <w:tcPr>
            <w:tcW w:w="3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8C6CD1" w14:textId="62E80048" w:rsidR="00620278" w:rsidRPr="00894D7A" w:rsidRDefault="00620278" w:rsidP="00620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 xml:space="preserve">Kapacitív alapú nedvességmérés a </w:t>
            </w:r>
            <w:r w:rsidR="00676272"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szelvényáruk</w:t>
            </w: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 xml:space="preserve"> hossza mentén [cm]: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7745A" w14:textId="77777777" w:rsidR="00620278" w:rsidRPr="00894D7A" w:rsidRDefault="00620278" w:rsidP="0062027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7863A" w14:textId="77777777" w:rsidR="00620278" w:rsidRPr="00894D7A" w:rsidRDefault="00620278" w:rsidP="006202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19,29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51758" w14:textId="77777777" w:rsidR="00620278" w:rsidRPr="00894D7A" w:rsidRDefault="00620278" w:rsidP="006202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2,39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D4E42" w14:textId="77777777" w:rsidR="00620278" w:rsidRPr="00894D7A" w:rsidRDefault="00620278" w:rsidP="006202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12,38%</w:t>
            </w:r>
          </w:p>
        </w:tc>
      </w:tr>
      <w:tr w:rsidR="00620278" w:rsidRPr="00894D7A" w14:paraId="1ECF8CC1" w14:textId="77777777" w:rsidTr="00620278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C0551" w14:textId="77777777" w:rsidR="00620278" w:rsidRPr="00894D7A" w:rsidRDefault="00620278" w:rsidP="00620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49E9D" w14:textId="77777777" w:rsidR="00620278" w:rsidRPr="00894D7A" w:rsidRDefault="00620278" w:rsidP="0062027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5AAA1" w14:textId="77777777" w:rsidR="00620278" w:rsidRPr="00894D7A" w:rsidRDefault="00620278" w:rsidP="006202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18,34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FB8CB" w14:textId="77777777" w:rsidR="00620278" w:rsidRPr="00894D7A" w:rsidRDefault="00620278" w:rsidP="006202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2,12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13E4B" w14:textId="77777777" w:rsidR="00620278" w:rsidRPr="00894D7A" w:rsidRDefault="00620278" w:rsidP="006202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11,54%</w:t>
            </w:r>
          </w:p>
        </w:tc>
      </w:tr>
      <w:tr w:rsidR="00620278" w:rsidRPr="00894D7A" w14:paraId="327D9DB9" w14:textId="77777777" w:rsidTr="00620278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782DC" w14:textId="77777777" w:rsidR="00620278" w:rsidRPr="00894D7A" w:rsidRDefault="00620278" w:rsidP="00620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3F4FD" w14:textId="77777777" w:rsidR="00620278" w:rsidRPr="00894D7A" w:rsidRDefault="00620278" w:rsidP="0062027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A30D3" w14:textId="77777777" w:rsidR="00620278" w:rsidRPr="00894D7A" w:rsidRDefault="00620278" w:rsidP="006202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18,91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00137" w14:textId="77777777" w:rsidR="00620278" w:rsidRPr="00894D7A" w:rsidRDefault="00620278" w:rsidP="006202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2,73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B90C5" w14:textId="77777777" w:rsidR="00620278" w:rsidRPr="00894D7A" w:rsidRDefault="00620278" w:rsidP="006202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14,42%</w:t>
            </w:r>
          </w:p>
        </w:tc>
      </w:tr>
      <w:tr w:rsidR="00620278" w:rsidRPr="00894D7A" w14:paraId="45F6FD3F" w14:textId="77777777" w:rsidTr="00620278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898FA" w14:textId="77777777" w:rsidR="00620278" w:rsidRPr="00894D7A" w:rsidRDefault="00620278" w:rsidP="00620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16F56" w14:textId="77777777" w:rsidR="00620278" w:rsidRPr="00894D7A" w:rsidRDefault="00620278" w:rsidP="0062027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8F8C7" w14:textId="77777777" w:rsidR="00620278" w:rsidRPr="00894D7A" w:rsidRDefault="00620278" w:rsidP="006202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18,94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CCF86" w14:textId="77777777" w:rsidR="00620278" w:rsidRPr="00894D7A" w:rsidRDefault="00620278" w:rsidP="006202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1,89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2215E" w14:textId="77777777" w:rsidR="00620278" w:rsidRPr="00894D7A" w:rsidRDefault="00620278" w:rsidP="006202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9,97%</w:t>
            </w:r>
          </w:p>
        </w:tc>
      </w:tr>
      <w:tr w:rsidR="00620278" w:rsidRPr="00894D7A" w14:paraId="31859E79" w14:textId="77777777" w:rsidTr="00620278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E3B85" w14:textId="77777777" w:rsidR="00620278" w:rsidRPr="00894D7A" w:rsidRDefault="00620278" w:rsidP="00620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E2ACB" w14:textId="77777777" w:rsidR="00620278" w:rsidRPr="00894D7A" w:rsidRDefault="00620278" w:rsidP="0062027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C808B" w14:textId="77777777" w:rsidR="00620278" w:rsidRPr="00894D7A" w:rsidRDefault="00620278" w:rsidP="006202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18,35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C2353" w14:textId="77777777" w:rsidR="00620278" w:rsidRPr="00894D7A" w:rsidRDefault="00620278" w:rsidP="006202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2,13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3DDED" w14:textId="77777777" w:rsidR="00620278" w:rsidRPr="00894D7A" w:rsidRDefault="00620278" w:rsidP="006202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11,61%</w:t>
            </w:r>
          </w:p>
        </w:tc>
      </w:tr>
      <w:tr w:rsidR="00620278" w:rsidRPr="00894D7A" w14:paraId="4EAF18A2" w14:textId="77777777" w:rsidTr="00620278">
        <w:trPr>
          <w:trHeight w:val="300"/>
          <w:jc w:val="center"/>
        </w:trPr>
        <w:tc>
          <w:tcPr>
            <w:tcW w:w="3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1D4578" w14:textId="77777777" w:rsidR="00620278" w:rsidRPr="00894D7A" w:rsidRDefault="00620278" w:rsidP="006202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Teljes mintamennyiség: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F11AA" w14:textId="77777777" w:rsidR="00620278" w:rsidRPr="00894D7A" w:rsidRDefault="00620278" w:rsidP="006202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18,77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59761" w14:textId="77777777" w:rsidR="00620278" w:rsidRPr="00894D7A" w:rsidRDefault="00620278" w:rsidP="006202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2,25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D1804" w14:textId="77777777" w:rsidR="00620278" w:rsidRPr="00894D7A" w:rsidRDefault="00620278" w:rsidP="006202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11,99%</w:t>
            </w:r>
          </w:p>
        </w:tc>
      </w:tr>
      <w:tr w:rsidR="00620278" w:rsidRPr="00894D7A" w14:paraId="71CBEAFC" w14:textId="77777777" w:rsidTr="00620278">
        <w:trPr>
          <w:trHeight w:val="300"/>
          <w:jc w:val="center"/>
        </w:trPr>
        <w:tc>
          <w:tcPr>
            <w:tcW w:w="6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0EE1F" w14:textId="77777777" w:rsidR="00620278" w:rsidRPr="00894D7A" w:rsidRDefault="00620278" w:rsidP="006202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620278" w:rsidRPr="00894D7A" w14:paraId="09A16E16" w14:textId="77777777" w:rsidTr="00620278">
        <w:trPr>
          <w:trHeight w:val="300"/>
          <w:jc w:val="center"/>
        </w:trPr>
        <w:tc>
          <w:tcPr>
            <w:tcW w:w="3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02A994" w14:textId="77777777" w:rsidR="00620278" w:rsidRPr="00894D7A" w:rsidRDefault="00620278" w:rsidP="00620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Ellenállás alapú nedvességmérés különböző mélységekben [mm]: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0591F" w14:textId="77777777" w:rsidR="00620278" w:rsidRPr="00894D7A" w:rsidRDefault="00620278" w:rsidP="0062027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7E99A" w14:textId="77777777" w:rsidR="00620278" w:rsidRPr="00894D7A" w:rsidRDefault="00620278" w:rsidP="006202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19,72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9B627" w14:textId="77777777" w:rsidR="00620278" w:rsidRPr="00894D7A" w:rsidRDefault="00620278" w:rsidP="006202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0,76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DBDA7" w14:textId="77777777" w:rsidR="00620278" w:rsidRPr="00894D7A" w:rsidRDefault="00620278" w:rsidP="006202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3,85%</w:t>
            </w:r>
          </w:p>
        </w:tc>
      </w:tr>
      <w:tr w:rsidR="00620278" w:rsidRPr="00894D7A" w14:paraId="6D353D47" w14:textId="77777777" w:rsidTr="00620278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9013C" w14:textId="77777777" w:rsidR="00620278" w:rsidRPr="00894D7A" w:rsidRDefault="00620278" w:rsidP="00620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119F7" w14:textId="77777777" w:rsidR="00620278" w:rsidRPr="00894D7A" w:rsidRDefault="00620278" w:rsidP="0062027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DD0ED" w14:textId="77777777" w:rsidR="00620278" w:rsidRPr="00894D7A" w:rsidRDefault="00620278" w:rsidP="006202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21,00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4F6C8" w14:textId="77777777" w:rsidR="00620278" w:rsidRPr="00894D7A" w:rsidRDefault="00620278" w:rsidP="006202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0,81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C12AC" w14:textId="77777777" w:rsidR="00620278" w:rsidRPr="00894D7A" w:rsidRDefault="00620278" w:rsidP="006202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3,87%</w:t>
            </w:r>
          </w:p>
        </w:tc>
      </w:tr>
      <w:tr w:rsidR="00620278" w:rsidRPr="00894D7A" w14:paraId="53A958CC" w14:textId="77777777" w:rsidTr="00620278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CC31B" w14:textId="77777777" w:rsidR="00620278" w:rsidRPr="00894D7A" w:rsidRDefault="00620278" w:rsidP="006202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5B575" w14:textId="77777777" w:rsidR="00620278" w:rsidRPr="00894D7A" w:rsidRDefault="00620278" w:rsidP="0062027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F0A65" w14:textId="77777777" w:rsidR="00620278" w:rsidRPr="00894D7A" w:rsidRDefault="00620278" w:rsidP="006202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21,85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E83B4" w14:textId="77777777" w:rsidR="00620278" w:rsidRPr="00894D7A" w:rsidRDefault="00620278" w:rsidP="006202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0,87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F8760" w14:textId="77777777" w:rsidR="00620278" w:rsidRPr="00894D7A" w:rsidRDefault="00620278" w:rsidP="006202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3,99%</w:t>
            </w:r>
          </w:p>
        </w:tc>
      </w:tr>
      <w:tr w:rsidR="00620278" w:rsidRPr="00894D7A" w14:paraId="52335417" w14:textId="77777777" w:rsidTr="00620278">
        <w:trPr>
          <w:trHeight w:val="300"/>
          <w:jc w:val="center"/>
        </w:trPr>
        <w:tc>
          <w:tcPr>
            <w:tcW w:w="3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C06BAB" w14:textId="77777777" w:rsidR="00620278" w:rsidRPr="00894D7A" w:rsidRDefault="00620278" w:rsidP="006202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Teljes mintamennyiség: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F45A1" w14:textId="77777777" w:rsidR="00620278" w:rsidRPr="00894D7A" w:rsidRDefault="00620278" w:rsidP="006202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20,85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F0867" w14:textId="77777777" w:rsidR="00620278" w:rsidRPr="00894D7A" w:rsidRDefault="00620278" w:rsidP="006202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0,81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24C3B" w14:textId="77777777" w:rsidR="00620278" w:rsidRPr="00894D7A" w:rsidRDefault="00620278" w:rsidP="006202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3,91%</w:t>
            </w:r>
          </w:p>
        </w:tc>
      </w:tr>
    </w:tbl>
    <w:p w14:paraId="77EA1300" w14:textId="77777777" w:rsidR="003F2374" w:rsidRPr="00894D7A" w:rsidRDefault="003F2374" w:rsidP="00620278">
      <w:pPr>
        <w:jc w:val="center"/>
        <w:rPr>
          <w:sz w:val="24"/>
          <w:szCs w:val="24"/>
        </w:rPr>
      </w:pPr>
    </w:p>
    <w:p w14:paraId="0866024A" w14:textId="1C769F6F" w:rsidR="00BF61BB" w:rsidRPr="00894D7A" w:rsidRDefault="003F2374" w:rsidP="003F2374">
      <w:pPr>
        <w:jc w:val="both"/>
        <w:rPr>
          <w:sz w:val="24"/>
          <w:szCs w:val="24"/>
        </w:rPr>
      </w:pPr>
      <w:r w:rsidRPr="00894D7A">
        <w:rPr>
          <w:sz w:val="24"/>
          <w:szCs w:val="24"/>
        </w:rPr>
        <w:t xml:space="preserve">A </w:t>
      </w:r>
      <w:r w:rsidR="00E96447" w:rsidRPr="00894D7A">
        <w:rPr>
          <w:sz w:val="24"/>
          <w:szCs w:val="24"/>
        </w:rPr>
        <w:t xml:space="preserve">konvekciós </w:t>
      </w:r>
      <w:r w:rsidRPr="00894D7A">
        <w:rPr>
          <w:sz w:val="24"/>
          <w:szCs w:val="24"/>
        </w:rPr>
        <w:t xml:space="preserve">szárítóban végzett szárítást követően a nedvességeloszlás egyenletesebbé vált a vizsgált deszkák hossza és vastagsága mentén egyaránt, </w:t>
      </w:r>
      <w:r w:rsidR="007C0693" w:rsidRPr="00894D7A">
        <w:rPr>
          <w:sz w:val="24"/>
          <w:szCs w:val="24"/>
        </w:rPr>
        <w:t>7</w:t>
      </w:r>
      <w:r w:rsidRPr="00894D7A">
        <w:rPr>
          <w:sz w:val="24"/>
          <w:szCs w:val="24"/>
        </w:rPr>
        <w:t>-1</w:t>
      </w:r>
      <w:r w:rsidR="007C0693" w:rsidRPr="00894D7A">
        <w:rPr>
          <w:sz w:val="24"/>
          <w:szCs w:val="24"/>
        </w:rPr>
        <w:t>2</w:t>
      </w:r>
      <w:r w:rsidRPr="00894D7A">
        <w:rPr>
          <w:sz w:val="24"/>
          <w:szCs w:val="24"/>
        </w:rPr>
        <w:t>% közötti értékekkel (</w:t>
      </w:r>
      <w:r w:rsidR="00746A61" w:rsidRPr="00894D7A">
        <w:rPr>
          <w:sz w:val="24"/>
          <w:szCs w:val="24"/>
        </w:rPr>
        <w:t>34</w:t>
      </w:r>
      <w:r w:rsidRPr="00894D7A">
        <w:rPr>
          <w:sz w:val="24"/>
          <w:szCs w:val="24"/>
        </w:rPr>
        <w:t>-</w:t>
      </w:r>
      <w:r w:rsidR="00746A61" w:rsidRPr="00894D7A">
        <w:rPr>
          <w:sz w:val="24"/>
          <w:szCs w:val="24"/>
        </w:rPr>
        <w:t>35</w:t>
      </w:r>
      <w:r w:rsidRPr="00894D7A">
        <w:rPr>
          <w:sz w:val="24"/>
          <w:szCs w:val="24"/>
        </w:rPr>
        <w:t xml:space="preserve">. ábra, </w:t>
      </w:r>
      <w:r w:rsidR="00746A61" w:rsidRPr="00894D7A">
        <w:rPr>
          <w:sz w:val="24"/>
          <w:szCs w:val="24"/>
        </w:rPr>
        <w:t>6</w:t>
      </w:r>
      <w:r w:rsidRPr="00894D7A">
        <w:rPr>
          <w:sz w:val="24"/>
          <w:szCs w:val="24"/>
        </w:rPr>
        <w:t xml:space="preserve">. táblázat). Átlagosan </w:t>
      </w:r>
      <w:r w:rsidR="00396EB7" w:rsidRPr="00894D7A">
        <w:rPr>
          <w:sz w:val="24"/>
          <w:szCs w:val="24"/>
        </w:rPr>
        <w:t>9,15</w:t>
      </w:r>
      <w:r w:rsidRPr="00894D7A">
        <w:rPr>
          <w:sz w:val="24"/>
          <w:szCs w:val="24"/>
        </w:rPr>
        <w:t xml:space="preserve">% és </w:t>
      </w:r>
      <w:r w:rsidR="00396EB7" w:rsidRPr="00894D7A">
        <w:rPr>
          <w:sz w:val="24"/>
          <w:szCs w:val="24"/>
        </w:rPr>
        <w:t>9,27</w:t>
      </w:r>
      <w:r w:rsidRPr="00894D7A">
        <w:rPr>
          <w:sz w:val="24"/>
          <w:szCs w:val="24"/>
        </w:rPr>
        <w:t xml:space="preserve">% volt a nedvességtartalom a hossz, illetve a vastagság mentén. Az értékekből jól kitűnik, hogy a vastagság mentén a szárítást követően is egyenletes </w:t>
      </w:r>
      <w:r w:rsidR="00CB2043" w:rsidRPr="00894D7A">
        <w:rPr>
          <w:sz w:val="24"/>
          <w:szCs w:val="24"/>
        </w:rPr>
        <w:t xml:space="preserve">a </w:t>
      </w:r>
      <w:r w:rsidRPr="00894D7A">
        <w:rPr>
          <w:sz w:val="24"/>
          <w:szCs w:val="24"/>
        </w:rPr>
        <w:t>nedvességeloszlás,</w:t>
      </w:r>
      <w:r w:rsidR="00C64DE4" w:rsidRPr="00894D7A">
        <w:rPr>
          <w:sz w:val="24"/>
          <w:szCs w:val="24"/>
        </w:rPr>
        <w:t xml:space="preserve"> az</w:t>
      </w:r>
      <w:r w:rsidR="00CB2043" w:rsidRPr="00894D7A">
        <w:rPr>
          <w:sz w:val="24"/>
          <w:szCs w:val="24"/>
        </w:rPr>
        <w:t>onban a szárítás előtti állapothoz képest a nedvességprofil</w:t>
      </w:r>
      <w:r w:rsidR="00F8226B" w:rsidRPr="00894D7A">
        <w:rPr>
          <w:sz w:val="24"/>
          <w:szCs w:val="24"/>
        </w:rPr>
        <w:t>ok lefutása némileg meredekebb</w:t>
      </w:r>
      <w:r w:rsidRPr="00894D7A">
        <w:rPr>
          <w:sz w:val="24"/>
          <w:szCs w:val="24"/>
        </w:rPr>
        <w:t>.</w:t>
      </w:r>
      <w:r w:rsidR="00F8226B" w:rsidRPr="00894D7A">
        <w:rPr>
          <w:sz w:val="24"/>
          <w:szCs w:val="24"/>
        </w:rPr>
        <w:t xml:space="preserve"> </w:t>
      </w:r>
      <w:r w:rsidR="00451A8A" w:rsidRPr="00894D7A">
        <w:rPr>
          <w:sz w:val="24"/>
          <w:szCs w:val="24"/>
        </w:rPr>
        <w:t>Vagyis a száradás a faanyag felületén intenzívebb volt</w:t>
      </w:r>
      <w:r w:rsidR="00950CD6" w:rsidRPr="00894D7A">
        <w:rPr>
          <w:sz w:val="24"/>
          <w:szCs w:val="24"/>
        </w:rPr>
        <w:t xml:space="preserve"> a kelleténél. Ez kíméletesebb szárítási menetrenddel</w:t>
      </w:r>
      <w:r w:rsidR="00892FE9" w:rsidRPr="00894D7A">
        <w:rPr>
          <w:sz w:val="24"/>
          <w:szCs w:val="24"/>
        </w:rPr>
        <w:t>, esetleg hosszabb kiegyenlítési ciklussal mérsékelhető.</w:t>
      </w:r>
      <w:r w:rsidR="00C05519" w:rsidRPr="00894D7A">
        <w:rPr>
          <w:sz w:val="24"/>
          <w:szCs w:val="24"/>
        </w:rPr>
        <w:t xml:space="preserve"> Ennek ellenére a fűrészáru repedezettsége nem</w:t>
      </w:r>
      <w:r w:rsidR="007839D6" w:rsidRPr="00894D7A">
        <w:rPr>
          <w:sz w:val="24"/>
          <w:szCs w:val="24"/>
        </w:rPr>
        <w:t xml:space="preserve"> merült fel, az</w:t>
      </w:r>
      <w:r w:rsidR="00BF61BB" w:rsidRPr="00894D7A">
        <w:rPr>
          <w:sz w:val="24"/>
          <w:szCs w:val="24"/>
        </w:rPr>
        <w:t>onban a deformációs hajlamot ez a jelenség elősegítheti.</w:t>
      </w:r>
      <w:r w:rsidR="00451A8A" w:rsidRPr="00894D7A">
        <w:rPr>
          <w:sz w:val="24"/>
          <w:szCs w:val="24"/>
        </w:rPr>
        <w:t xml:space="preserve"> </w:t>
      </w:r>
    </w:p>
    <w:p w14:paraId="69E7D990" w14:textId="5793A036" w:rsidR="003F2374" w:rsidRPr="00894D7A" w:rsidRDefault="003F2374" w:rsidP="003F2374">
      <w:pPr>
        <w:jc w:val="both"/>
        <w:rPr>
          <w:sz w:val="24"/>
          <w:szCs w:val="24"/>
        </w:rPr>
      </w:pPr>
      <w:r w:rsidRPr="00894D7A">
        <w:rPr>
          <w:sz w:val="24"/>
          <w:szCs w:val="24"/>
        </w:rPr>
        <w:lastRenderedPageBreak/>
        <w:t>Szárítás után már jóval kisebb</w:t>
      </w:r>
      <w:r w:rsidR="00BF61BB" w:rsidRPr="00894D7A">
        <w:rPr>
          <w:sz w:val="24"/>
          <w:szCs w:val="24"/>
        </w:rPr>
        <w:t>é váltak</w:t>
      </w:r>
      <w:r w:rsidRPr="00894D7A">
        <w:rPr>
          <w:sz w:val="24"/>
          <w:szCs w:val="24"/>
        </w:rPr>
        <w:t xml:space="preserve"> az eltérések a vizsgált deszkák hossza mentén. Ezt a</w:t>
      </w:r>
      <w:r w:rsidR="002C79F0" w:rsidRPr="00894D7A">
        <w:rPr>
          <w:sz w:val="24"/>
          <w:szCs w:val="24"/>
        </w:rPr>
        <w:t xml:space="preserve"> mért nedvességtartalmak </w:t>
      </w:r>
      <w:r w:rsidRPr="00894D7A">
        <w:rPr>
          <w:sz w:val="24"/>
          <w:szCs w:val="24"/>
        </w:rPr>
        <w:t>átlagértéke</w:t>
      </w:r>
      <w:r w:rsidR="002C79F0" w:rsidRPr="00894D7A">
        <w:rPr>
          <w:sz w:val="24"/>
          <w:szCs w:val="24"/>
        </w:rPr>
        <w:t xml:space="preserve">inek </w:t>
      </w:r>
      <w:r w:rsidRPr="00894D7A">
        <w:rPr>
          <w:sz w:val="24"/>
          <w:szCs w:val="24"/>
        </w:rPr>
        <w:t>és szórásértéke</w:t>
      </w:r>
      <w:r w:rsidR="002C79F0" w:rsidRPr="00894D7A">
        <w:rPr>
          <w:sz w:val="24"/>
          <w:szCs w:val="24"/>
        </w:rPr>
        <w:t>inek</w:t>
      </w:r>
      <w:r w:rsidRPr="00894D7A">
        <w:rPr>
          <w:sz w:val="24"/>
          <w:szCs w:val="24"/>
        </w:rPr>
        <w:t xml:space="preserve"> alakulása is alátámasztja. A bütükön a lokálisan gyorsabb nedvességleadás a mesterséges szárítás során sem jelentkezett kimutathatóan, ami ebben az esetben is a szárítás egyenletességére utal a vizsgált tételeknél.</w:t>
      </w:r>
    </w:p>
    <w:p w14:paraId="55760F5B" w14:textId="77777777" w:rsidR="004F55F4" w:rsidRPr="00894D7A" w:rsidRDefault="004F55F4" w:rsidP="003F2374">
      <w:pPr>
        <w:jc w:val="both"/>
        <w:rPr>
          <w:sz w:val="24"/>
          <w:szCs w:val="24"/>
        </w:rPr>
      </w:pPr>
    </w:p>
    <w:p w14:paraId="505A1079" w14:textId="3DE72787" w:rsidR="003F2374" w:rsidRPr="00894D7A" w:rsidRDefault="00703C02" w:rsidP="003F2374">
      <w:pPr>
        <w:jc w:val="center"/>
        <w:rPr>
          <w:sz w:val="24"/>
          <w:szCs w:val="24"/>
        </w:rPr>
      </w:pPr>
      <w:r w:rsidRPr="00894D7A">
        <w:rPr>
          <w:noProof/>
          <w:sz w:val="24"/>
          <w:szCs w:val="24"/>
          <w:lang w:eastAsia="hu-HU"/>
        </w:rPr>
        <w:drawing>
          <wp:inline distT="0" distB="0" distL="0" distR="0" wp14:anchorId="58740338" wp14:editId="67E42B80">
            <wp:extent cx="4596765" cy="2755900"/>
            <wp:effectExtent l="0" t="0" r="0" b="6350"/>
            <wp:docPr id="74" name="Kép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6765" cy="2755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A36C49B" w14:textId="6814CEBE" w:rsidR="003F2374" w:rsidRPr="00894D7A" w:rsidRDefault="00756812" w:rsidP="003F237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94D7A">
        <w:rPr>
          <w:rFonts w:ascii="Times New Roman" w:hAnsi="Times New Roman" w:cs="Times New Roman"/>
          <w:sz w:val="24"/>
          <w:szCs w:val="24"/>
        </w:rPr>
        <w:t>34</w:t>
      </w:r>
      <w:r w:rsidR="003F2374" w:rsidRPr="00894D7A">
        <w:rPr>
          <w:rFonts w:ascii="Times New Roman" w:hAnsi="Times New Roman" w:cs="Times New Roman"/>
          <w:sz w:val="24"/>
          <w:szCs w:val="24"/>
        </w:rPr>
        <w:t>. ábra: A nedvességtartalom eloszlása a feketedió fűrészárun belül a vastagság mentén, a szárítás után. A piros hibasávok az átlagértékek szórását jelölik</w:t>
      </w:r>
    </w:p>
    <w:p w14:paraId="1E1C768B" w14:textId="78CBE6A9" w:rsidR="003F2374" w:rsidRPr="00894D7A" w:rsidRDefault="00EB1DD2" w:rsidP="003F2374">
      <w:pPr>
        <w:jc w:val="center"/>
        <w:rPr>
          <w:sz w:val="24"/>
          <w:szCs w:val="24"/>
        </w:rPr>
      </w:pPr>
      <w:r w:rsidRPr="00894D7A">
        <w:rPr>
          <w:noProof/>
          <w:sz w:val="24"/>
          <w:szCs w:val="24"/>
          <w:lang w:eastAsia="hu-HU"/>
        </w:rPr>
        <w:drawing>
          <wp:inline distT="0" distB="0" distL="0" distR="0" wp14:anchorId="584266A3" wp14:editId="2B806C6A">
            <wp:extent cx="4603115" cy="2755900"/>
            <wp:effectExtent l="0" t="0" r="6985" b="6350"/>
            <wp:docPr id="43" name="Kép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3115" cy="2755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4FC831E" w14:textId="0915F3FF" w:rsidR="003F2374" w:rsidRPr="00894D7A" w:rsidRDefault="00756812" w:rsidP="003F237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94D7A">
        <w:rPr>
          <w:rFonts w:ascii="Times New Roman" w:hAnsi="Times New Roman" w:cs="Times New Roman"/>
          <w:sz w:val="24"/>
          <w:szCs w:val="24"/>
        </w:rPr>
        <w:t>35</w:t>
      </w:r>
      <w:r w:rsidR="003F2374" w:rsidRPr="00894D7A">
        <w:rPr>
          <w:rFonts w:ascii="Times New Roman" w:hAnsi="Times New Roman" w:cs="Times New Roman"/>
          <w:sz w:val="24"/>
          <w:szCs w:val="24"/>
        </w:rPr>
        <w:t>. ábra: A nedvességtartalom eloszlása a feketedió fűrészárun belül a hossz mentén, a szárítás után. A piros hibasávok az átlagértékek szórását jelölik</w:t>
      </w:r>
    </w:p>
    <w:p w14:paraId="263F00D3" w14:textId="2D380ACC" w:rsidR="003F2374" w:rsidRPr="00894D7A" w:rsidRDefault="003F2374" w:rsidP="003F2374">
      <w:pPr>
        <w:jc w:val="center"/>
        <w:rPr>
          <w:sz w:val="24"/>
          <w:szCs w:val="24"/>
        </w:rPr>
      </w:pPr>
    </w:p>
    <w:p w14:paraId="5A030DCC" w14:textId="42353535" w:rsidR="004F55F4" w:rsidRPr="00894D7A" w:rsidRDefault="004F55F4" w:rsidP="003F2374">
      <w:pPr>
        <w:jc w:val="center"/>
        <w:rPr>
          <w:sz w:val="24"/>
          <w:szCs w:val="24"/>
        </w:rPr>
      </w:pPr>
    </w:p>
    <w:p w14:paraId="0E4713E4" w14:textId="57D2B8F1" w:rsidR="004F55F4" w:rsidRPr="00894D7A" w:rsidRDefault="004F55F4" w:rsidP="003F2374">
      <w:pPr>
        <w:jc w:val="center"/>
        <w:rPr>
          <w:sz w:val="24"/>
          <w:szCs w:val="24"/>
        </w:rPr>
      </w:pPr>
    </w:p>
    <w:p w14:paraId="5E8A54AA" w14:textId="77777777" w:rsidR="004F55F4" w:rsidRPr="00894D7A" w:rsidRDefault="004F55F4" w:rsidP="00894D7A">
      <w:pPr>
        <w:rPr>
          <w:sz w:val="24"/>
          <w:szCs w:val="24"/>
        </w:rPr>
      </w:pPr>
    </w:p>
    <w:p w14:paraId="5A0F59D8" w14:textId="2FA40F10" w:rsidR="003F2374" w:rsidRPr="00894D7A" w:rsidRDefault="00756812" w:rsidP="003F237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94D7A">
        <w:rPr>
          <w:rFonts w:ascii="Times New Roman" w:hAnsi="Times New Roman" w:cs="Times New Roman"/>
          <w:sz w:val="24"/>
          <w:szCs w:val="24"/>
        </w:rPr>
        <w:lastRenderedPageBreak/>
        <w:t>6</w:t>
      </w:r>
      <w:r w:rsidR="003F2374" w:rsidRPr="00894D7A">
        <w:rPr>
          <w:rFonts w:ascii="Times New Roman" w:hAnsi="Times New Roman" w:cs="Times New Roman"/>
          <w:sz w:val="24"/>
          <w:szCs w:val="24"/>
        </w:rPr>
        <w:t>. táblázat: A nedvességtartalom eloszlása a feketedió fűrészárun belül hosszirányban és a vastagság mentén, a szárítás után.</w:t>
      </w:r>
    </w:p>
    <w:tbl>
      <w:tblPr>
        <w:tblW w:w="69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00"/>
        <w:gridCol w:w="1021"/>
        <w:gridCol w:w="960"/>
        <w:gridCol w:w="960"/>
        <w:gridCol w:w="1100"/>
      </w:tblGrid>
      <w:tr w:rsidR="00EB1DD2" w:rsidRPr="00894D7A" w14:paraId="4F4F5F9D" w14:textId="77777777" w:rsidTr="00EB1DD2">
        <w:trPr>
          <w:trHeight w:val="615"/>
          <w:jc w:val="center"/>
        </w:trPr>
        <w:tc>
          <w:tcPr>
            <w:tcW w:w="3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06F5C" w14:textId="77777777" w:rsidR="00EB1DD2" w:rsidRPr="00894D7A" w:rsidRDefault="00EB1DD2" w:rsidP="00EB1D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Nedvességmérés típusa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FCE269" w14:textId="77777777" w:rsidR="00EB1DD2" w:rsidRPr="00894D7A" w:rsidRDefault="00EB1DD2" w:rsidP="00EB1D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Mérés pozíciója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67C48" w14:textId="77777777" w:rsidR="00EB1DD2" w:rsidRPr="00894D7A" w:rsidRDefault="00EB1DD2" w:rsidP="00EB1D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Átlag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AC174" w14:textId="77777777" w:rsidR="00EB1DD2" w:rsidRPr="00894D7A" w:rsidRDefault="00EB1DD2" w:rsidP="00EB1D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Szórás</w:t>
            </w:r>
          </w:p>
        </w:tc>
        <w:tc>
          <w:tcPr>
            <w:tcW w:w="11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BC5D2D" w14:textId="77777777" w:rsidR="00EB1DD2" w:rsidRPr="00894D7A" w:rsidRDefault="00EB1DD2" w:rsidP="00EB1D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proofErr w:type="spellStart"/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Rel</w:t>
            </w:r>
            <w:proofErr w:type="spellEnd"/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. szórás</w:t>
            </w:r>
          </w:p>
        </w:tc>
      </w:tr>
      <w:tr w:rsidR="00EB1DD2" w:rsidRPr="00894D7A" w14:paraId="0ECC8270" w14:textId="77777777" w:rsidTr="00EB1DD2">
        <w:trPr>
          <w:trHeight w:val="300"/>
          <w:jc w:val="center"/>
        </w:trPr>
        <w:tc>
          <w:tcPr>
            <w:tcW w:w="3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13E2D4" w14:textId="267B3ED1" w:rsidR="00EB1DD2" w:rsidRPr="00894D7A" w:rsidRDefault="00EB1DD2" w:rsidP="00EB1D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 xml:space="preserve">Kapacitív alapú nedvességmérés a </w:t>
            </w:r>
            <w:r w:rsidR="00676272"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szelvényáruk</w:t>
            </w: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 xml:space="preserve"> hossza mentén [cm]: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19BDC" w14:textId="77777777" w:rsidR="00EB1DD2" w:rsidRPr="00894D7A" w:rsidRDefault="00EB1DD2" w:rsidP="00EB1D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50D47" w14:textId="77777777" w:rsidR="00EB1DD2" w:rsidRPr="00894D7A" w:rsidRDefault="00EB1DD2" w:rsidP="00EB1D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9,07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B4C24" w14:textId="77777777" w:rsidR="00EB1DD2" w:rsidRPr="00894D7A" w:rsidRDefault="00EB1DD2" w:rsidP="00EB1D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0,62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4B18E" w14:textId="77777777" w:rsidR="00EB1DD2" w:rsidRPr="00894D7A" w:rsidRDefault="00EB1DD2" w:rsidP="00EB1D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6,88%</w:t>
            </w:r>
          </w:p>
        </w:tc>
      </w:tr>
      <w:tr w:rsidR="00EB1DD2" w:rsidRPr="00894D7A" w14:paraId="7FF6DA2F" w14:textId="77777777" w:rsidTr="00EB1DD2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4B1BE" w14:textId="77777777" w:rsidR="00EB1DD2" w:rsidRPr="00894D7A" w:rsidRDefault="00EB1DD2" w:rsidP="00EB1D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3A28F" w14:textId="77777777" w:rsidR="00EB1DD2" w:rsidRPr="00894D7A" w:rsidRDefault="00EB1DD2" w:rsidP="00EB1D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02E4E" w14:textId="77777777" w:rsidR="00EB1DD2" w:rsidRPr="00894D7A" w:rsidRDefault="00EB1DD2" w:rsidP="00EB1D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9,13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D1E9C" w14:textId="77777777" w:rsidR="00EB1DD2" w:rsidRPr="00894D7A" w:rsidRDefault="00EB1DD2" w:rsidP="00EB1D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0,70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C09F5" w14:textId="77777777" w:rsidR="00EB1DD2" w:rsidRPr="00894D7A" w:rsidRDefault="00EB1DD2" w:rsidP="00EB1D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7,69%</w:t>
            </w:r>
          </w:p>
        </w:tc>
      </w:tr>
      <w:tr w:rsidR="00EB1DD2" w:rsidRPr="00894D7A" w14:paraId="5498F34C" w14:textId="77777777" w:rsidTr="00EB1DD2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D49A4" w14:textId="77777777" w:rsidR="00EB1DD2" w:rsidRPr="00894D7A" w:rsidRDefault="00EB1DD2" w:rsidP="00EB1D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EE920" w14:textId="77777777" w:rsidR="00EB1DD2" w:rsidRPr="00894D7A" w:rsidRDefault="00EB1DD2" w:rsidP="00EB1D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25494" w14:textId="77777777" w:rsidR="00EB1DD2" w:rsidRPr="00894D7A" w:rsidRDefault="00EB1DD2" w:rsidP="00EB1D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9,12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39771" w14:textId="77777777" w:rsidR="00EB1DD2" w:rsidRPr="00894D7A" w:rsidRDefault="00EB1DD2" w:rsidP="00EB1D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0,96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5B68C" w14:textId="77777777" w:rsidR="00EB1DD2" w:rsidRPr="00894D7A" w:rsidRDefault="00EB1DD2" w:rsidP="00EB1D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10,51%</w:t>
            </w:r>
          </w:p>
        </w:tc>
      </w:tr>
      <w:tr w:rsidR="00EB1DD2" w:rsidRPr="00894D7A" w14:paraId="479943F7" w14:textId="77777777" w:rsidTr="00EB1DD2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A8DAB" w14:textId="77777777" w:rsidR="00EB1DD2" w:rsidRPr="00894D7A" w:rsidRDefault="00EB1DD2" w:rsidP="00EB1D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9918B" w14:textId="77777777" w:rsidR="00EB1DD2" w:rsidRPr="00894D7A" w:rsidRDefault="00EB1DD2" w:rsidP="00EB1D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152B9" w14:textId="77777777" w:rsidR="00EB1DD2" w:rsidRPr="00894D7A" w:rsidRDefault="00EB1DD2" w:rsidP="00EB1D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9,09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F32C9" w14:textId="77777777" w:rsidR="00EB1DD2" w:rsidRPr="00894D7A" w:rsidRDefault="00EB1DD2" w:rsidP="00EB1D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0,59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C2FFA" w14:textId="77777777" w:rsidR="00EB1DD2" w:rsidRPr="00894D7A" w:rsidRDefault="00EB1DD2" w:rsidP="00EB1D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6,48%</w:t>
            </w:r>
          </w:p>
        </w:tc>
      </w:tr>
      <w:tr w:rsidR="00EB1DD2" w:rsidRPr="00894D7A" w14:paraId="5E4A927D" w14:textId="77777777" w:rsidTr="00EB1DD2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132C5" w14:textId="77777777" w:rsidR="00EB1DD2" w:rsidRPr="00894D7A" w:rsidRDefault="00EB1DD2" w:rsidP="00EB1D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599D1" w14:textId="77777777" w:rsidR="00EB1DD2" w:rsidRPr="00894D7A" w:rsidRDefault="00EB1DD2" w:rsidP="00EB1D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AB022" w14:textId="77777777" w:rsidR="00EB1DD2" w:rsidRPr="00894D7A" w:rsidRDefault="00EB1DD2" w:rsidP="00EB1D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9,36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3CD95" w14:textId="77777777" w:rsidR="00EB1DD2" w:rsidRPr="00894D7A" w:rsidRDefault="00EB1DD2" w:rsidP="00EB1D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0,77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2C709" w14:textId="77777777" w:rsidR="00EB1DD2" w:rsidRPr="00894D7A" w:rsidRDefault="00EB1DD2" w:rsidP="00EB1D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8,22%</w:t>
            </w:r>
          </w:p>
        </w:tc>
      </w:tr>
      <w:tr w:rsidR="00EB1DD2" w:rsidRPr="00894D7A" w14:paraId="0AE4C55F" w14:textId="77777777" w:rsidTr="00EB1DD2">
        <w:trPr>
          <w:trHeight w:val="300"/>
          <w:jc w:val="center"/>
        </w:trPr>
        <w:tc>
          <w:tcPr>
            <w:tcW w:w="3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E2A6AA" w14:textId="77777777" w:rsidR="00EB1DD2" w:rsidRPr="00894D7A" w:rsidRDefault="00EB1DD2" w:rsidP="00EB1D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Teljes mintamennyiség: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0BF1F" w14:textId="77777777" w:rsidR="00EB1DD2" w:rsidRPr="00894D7A" w:rsidRDefault="00EB1DD2" w:rsidP="00EB1D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9,15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0C960" w14:textId="77777777" w:rsidR="00EB1DD2" w:rsidRPr="00894D7A" w:rsidRDefault="00EB1DD2" w:rsidP="00EB1D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0,73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A3BCC" w14:textId="77777777" w:rsidR="00EB1DD2" w:rsidRPr="00894D7A" w:rsidRDefault="00EB1DD2" w:rsidP="00EB1D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7,96%</w:t>
            </w:r>
          </w:p>
        </w:tc>
      </w:tr>
      <w:tr w:rsidR="00EB1DD2" w:rsidRPr="00894D7A" w14:paraId="643FBC27" w14:textId="77777777" w:rsidTr="00EB1DD2">
        <w:trPr>
          <w:trHeight w:val="300"/>
          <w:jc w:val="center"/>
        </w:trPr>
        <w:tc>
          <w:tcPr>
            <w:tcW w:w="6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49333" w14:textId="77777777" w:rsidR="00EB1DD2" w:rsidRPr="00894D7A" w:rsidRDefault="00EB1DD2" w:rsidP="00EB1D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EB1DD2" w:rsidRPr="00894D7A" w14:paraId="06FA49AE" w14:textId="77777777" w:rsidTr="00EB1DD2">
        <w:trPr>
          <w:trHeight w:val="300"/>
          <w:jc w:val="center"/>
        </w:trPr>
        <w:tc>
          <w:tcPr>
            <w:tcW w:w="3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221FF2" w14:textId="77777777" w:rsidR="00EB1DD2" w:rsidRPr="00894D7A" w:rsidRDefault="00EB1DD2" w:rsidP="00EB1D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Ellenállás alapú nedvességmérés különböző mélységekben [mm]: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089D0" w14:textId="77777777" w:rsidR="00EB1DD2" w:rsidRPr="00894D7A" w:rsidRDefault="00EB1DD2" w:rsidP="00EB1D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3D6FE" w14:textId="77777777" w:rsidR="00EB1DD2" w:rsidRPr="00894D7A" w:rsidRDefault="00EB1DD2" w:rsidP="00EB1D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6,98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B8D5E" w14:textId="77777777" w:rsidR="00EB1DD2" w:rsidRPr="00894D7A" w:rsidRDefault="00EB1DD2" w:rsidP="00EB1D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0,95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B0060" w14:textId="77777777" w:rsidR="00EB1DD2" w:rsidRPr="00894D7A" w:rsidRDefault="00EB1DD2" w:rsidP="00EB1D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13,63%</w:t>
            </w:r>
          </w:p>
        </w:tc>
      </w:tr>
      <w:tr w:rsidR="00EB1DD2" w:rsidRPr="00894D7A" w14:paraId="25F6EABB" w14:textId="77777777" w:rsidTr="00EB1DD2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953C7" w14:textId="77777777" w:rsidR="00EB1DD2" w:rsidRPr="00894D7A" w:rsidRDefault="00EB1DD2" w:rsidP="00EB1D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FE2A4" w14:textId="77777777" w:rsidR="00EB1DD2" w:rsidRPr="00894D7A" w:rsidRDefault="00EB1DD2" w:rsidP="00EB1D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69641" w14:textId="77777777" w:rsidR="00EB1DD2" w:rsidRPr="00894D7A" w:rsidRDefault="00EB1DD2" w:rsidP="00EB1D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9,74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F0C04" w14:textId="77777777" w:rsidR="00EB1DD2" w:rsidRPr="00894D7A" w:rsidRDefault="00EB1DD2" w:rsidP="00EB1D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0,81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CA51C" w14:textId="77777777" w:rsidR="00EB1DD2" w:rsidRPr="00894D7A" w:rsidRDefault="00EB1DD2" w:rsidP="00EB1D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8,28%</w:t>
            </w:r>
          </w:p>
        </w:tc>
      </w:tr>
      <w:tr w:rsidR="00EB1DD2" w:rsidRPr="00894D7A" w14:paraId="154C07DB" w14:textId="77777777" w:rsidTr="00EB1DD2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7CD52" w14:textId="77777777" w:rsidR="00EB1DD2" w:rsidRPr="00894D7A" w:rsidRDefault="00EB1DD2" w:rsidP="00EB1D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C7DE9" w14:textId="77777777" w:rsidR="00EB1DD2" w:rsidRPr="00894D7A" w:rsidRDefault="00EB1DD2" w:rsidP="00EB1D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71330" w14:textId="77777777" w:rsidR="00EB1DD2" w:rsidRPr="00894D7A" w:rsidRDefault="00EB1DD2" w:rsidP="00EB1D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11,09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7CD1D" w14:textId="77777777" w:rsidR="00EB1DD2" w:rsidRPr="00894D7A" w:rsidRDefault="00EB1DD2" w:rsidP="00EB1D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0,97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49F9D" w14:textId="77777777" w:rsidR="00EB1DD2" w:rsidRPr="00894D7A" w:rsidRDefault="00EB1DD2" w:rsidP="00EB1D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8,71%</w:t>
            </w:r>
          </w:p>
        </w:tc>
      </w:tr>
      <w:tr w:rsidR="00EB1DD2" w:rsidRPr="00894D7A" w14:paraId="7C0BEC71" w14:textId="77777777" w:rsidTr="00EB1DD2">
        <w:trPr>
          <w:trHeight w:val="300"/>
          <w:jc w:val="center"/>
        </w:trPr>
        <w:tc>
          <w:tcPr>
            <w:tcW w:w="3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D60A6B" w14:textId="77777777" w:rsidR="00EB1DD2" w:rsidRPr="00894D7A" w:rsidRDefault="00EB1DD2" w:rsidP="00EB1D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Teljes mintamennyiség: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A64A4" w14:textId="77777777" w:rsidR="00EB1DD2" w:rsidRPr="00894D7A" w:rsidRDefault="00EB1DD2" w:rsidP="00EB1D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9,27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3C323" w14:textId="77777777" w:rsidR="00EB1DD2" w:rsidRPr="00894D7A" w:rsidRDefault="00EB1DD2" w:rsidP="00EB1D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0,91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21491" w14:textId="77777777" w:rsidR="00EB1DD2" w:rsidRPr="00894D7A" w:rsidRDefault="00EB1DD2" w:rsidP="00EB1D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9,79%</w:t>
            </w:r>
          </w:p>
        </w:tc>
      </w:tr>
    </w:tbl>
    <w:p w14:paraId="5D4B4C77" w14:textId="77777777" w:rsidR="003F2374" w:rsidRPr="00894D7A" w:rsidRDefault="003F2374" w:rsidP="003F2374">
      <w:pPr>
        <w:jc w:val="both"/>
        <w:rPr>
          <w:sz w:val="24"/>
          <w:szCs w:val="24"/>
        </w:rPr>
      </w:pPr>
    </w:p>
    <w:p w14:paraId="237E7F9B" w14:textId="77777777" w:rsidR="007716B1" w:rsidRPr="00894D7A" w:rsidRDefault="007716B1" w:rsidP="007716B1">
      <w:pPr>
        <w:rPr>
          <w:sz w:val="24"/>
          <w:szCs w:val="24"/>
        </w:rPr>
      </w:pPr>
    </w:p>
    <w:p w14:paraId="124458D8" w14:textId="2FF8345D" w:rsidR="00AA034F" w:rsidRDefault="00AA034F" w:rsidP="005F39EA">
      <w:pPr>
        <w:pStyle w:val="Cmsor2"/>
        <w:numPr>
          <w:ilvl w:val="1"/>
          <w:numId w:val="5"/>
        </w:numPr>
      </w:pPr>
      <w:bookmarkStart w:id="34" w:name="_Toc64319968"/>
      <w:bookmarkStart w:id="35" w:name="_Toc64473672"/>
      <w:r>
        <w:t>Konvekciós szárító</w:t>
      </w:r>
      <w:bookmarkEnd w:id="34"/>
      <w:r w:rsidR="005F39EA">
        <w:t xml:space="preserve"> - Tölgy</w:t>
      </w:r>
      <w:bookmarkEnd w:id="35"/>
    </w:p>
    <w:p w14:paraId="604D7E8D" w14:textId="3F535CE2" w:rsidR="007C3319" w:rsidRPr="00894D7A" w:rsidRDefault="007C3319" w:rsidP="007C3319">
      <w:pPr>
        <w:jc w:val="both"/>
        <w:rPr>
          <w:sz w:val="24"/>
          <w:szCs w:val="24"/>
        </w:rPr>
      </w:pPr>
      <w:r w:rsidRPr="00894D7A">
        <w:rPr>
          <w:sz w:val="24"/>
          <w:szCs w:val="24"/>
        </w:rPr>
        <w:t>Az 5 hónapnyi szabad levegőn történő természetes szárítást követően a nedvességeloszlás a rakatokban egyenletes volt a vizsgált deszkák hossza és vastagsága mentén egyaránt, a fekete dióhoz hasonlóan 1</w:t>
      </w:r>
      <w:r w:rsidR="00B07AF2" w:rsidRPr="00894D7A">
        <w:rPr>
          <w:sz w:val="24"/>
          <w:szCs w:val="24"/>
        </w:rPr>
        <w:t>5</w:t>
      </w:r>
      <w:r w:rsidRPr="00894D7A">
        <w:rPr>
          <w:sz w:val="24"/>
          <w:szCs w:val="24"/>
        </w:rPr>
        <w:t>-25% közötti értékekkel (</w:t>
      </w:r>
      <w:r w:rsidR="00756812" w:rsidRPr="00894D7A">
        <w:rPr>
          <w:sz w:val="24"/>
          <w:szCs w:val="24"/>
        </w:rPr>
        <w:t>36</w:t>
      </w:r>
      <w:r w:rsidRPr="00894D7A">
        <w:rPr>
          <w:sz w:val="24"/>
          <w:szCs w:val="24"/>
        </w:rPr>
        <w:t>-</w:t>
      </w:r>
      <w:r w:rsidR="00756812" w:rsidRPr="00894D7A">
        <w:rPr>
          <w:sz w:val="24"/>
          <w:szCs w:val="24"/>
        </w:rPr>
        <w:t>37</w:t>
      </w:r>
      <w:r w:rsidRPr="00894D7A">
        <w:rPr>
          <w:sz w:val="24"/>
          <w:szCs w:val="24"/>
        </w:rPr>
        <w:t xml:space="preserve">. ábra, </w:t>
      </w:r>
      <w:r w:rsidR="00756812" w:rsidRPr="00894D7A">
        <w:rPr>
          <w:sz w:val="24"/>
          <w:szCs w:val="24"/>
        </w:rPr>
        <w:t>7</w:t>
      </w:r>
      <w:r w:rsidRPr="00894D7A">
        <w:rPr>
          <w:sz w:val="24"/>
          <w:szCs w:val="24"/>
        </w:rPr>
        <w:t xml:space="preserve">. táblázat). Azonban </w:t>
      </w:r>
      <w:r w:rsidR="00C538F9" w:rsidRPr="00894D7A">
        <w:rPr>
          <w:sz w:val="24"/>
          <w:szCs w:val="24"/>
        </w:rPr>
        <w:t xml:space="preserve">a két vizsgált rakat nedvességtartalmai között jelentős eltérések mutatkoztak ezen belül. Az egyik rakatra </w:t>
      </w:r>
      <w:r w:rsidRPr="00894D7A">
        <w:rPr>
          <w:sz w:val="24"/>
          <w:szCs w:val="24"/>
        </w:rPr>
        <w:t>magasabb nedvességtartalmak</w:t>
      </w:r>
      <w:r w:rsidR="00C538F9" w:rsidRPr="00894D7A">
        <w:rPr>
          <w:sz w:val="24"/>
          <w:szCs w:val="24"/>
        </w:rPr>
        <w:t xml:space="preserve"> voltak jellemzőek</w:t>
      </w:r>
      <w:r w:rsidRPr="00894D7A">
        <w:rPr>
          <w:sz w:val="24"/>
          <w:szCs w:val="24"/>
        </w:rPr>
        <w:t xml:space="preserve"> 25-3</w:t>
      </w:r>
      <w:r w:rsidR="001F5852" w:rsidRPr="00894D7A">
        <w:rPr>
          <w:sz w:val="24"/>
          <w:szCs w:val="24"/>
        </w:rPr>
        <w:t>3</w:t>
      </w:r>
      <w:r w:rsidRPr="00894D7A">
        <w:rPr>
          <w:sz w:val="24"/>
          <w:szCs w:val="24"/>
        </w:rPr>
        <w:t>% közötti</w:t>
      </w:r>
      <w:r w:rsidR="00C538F9" w:rsidRPr="00894D7A">
        <w:rPr>
          <w:sz w:val="24"/>
          <w:szCs w:val="24"/>
        </w:rPr>
        <w:t xml:space="preserve">, míg a másikra jóval alacsonyabbak, </w:t>
      </w:r>
      <w:r w:rsidR="00D02796" w:rsidRPr="00894D7A">
        <w:rPr>
          <w:sz w:val="24"/>
          <w:szCs w:val="24"/>
        </w:rPr>
        <w:t>14-17% közötti értékekkel</w:t>
      </w:r>
      <w:r w:rsidRPr="00894D7A">
        <w:rPr>
          <w:sz w:val="24"/>
          <w:szCs w:val="24"/>
        </w:rPr>
        <w:t xml:space="preserve">. Így összességében átlagosan </w:t>
      </w:r>
      <w:r w:rsidR="001F5852" w:rsidRPr="00894D7A">
        <w:rPr>
          <w:sz w:val="24"/>
          <w:szCs w:val="24"/>
        </w:rPr>
        <w:t>19,62</w:t>
      </w:r>
      <w:r w:rsidRPr="00894D7A">
        <w:rPr>
          <w:sz w:val="24"/>
          <w:szCs w:val="24"/>
        </w:rPr>
        <w:t xml:space="preserve">% és </w:t>
      </w:r>
      <w:r w:rsidR="001F5852" w:rsidRPr="00894D7A">
        <w:rPr>
          <w:sz w:val="24"/>
          <w:szCs w:val="24"/>
        </w:rPr>
        <w:t>22,09</w:t>
      </w:r>
      <w:r w:rsidRPr="00894D7A">
        <w:rPr>
          <w:sz w:val="24"/>
          <w:szCs w:val="24"/>
        </w:rPr>
        <w:t xml:space="preserve">% volt a nedvességtartalom a hossz, illetve a vastagság mentén. Az értékekből jól kitűnik, hogy a </w:t>
      </w:r>
      <w:r w:rsidR="009D3A69" w:rsidRPr="00894D7A">
        <w:rPr>
          <w:sz w:val="24"/>
          <w:szCs w:val="24"/>
        </w:rPr>
        <w:t xml:space="preserve">nedvesség eloszlása a vizsgált tételeknél </w:t>
      </w:r>
      <w:r w:rsidR="009D74E6" w:rsidRPr="00894D7A">
        <w:rPr>
          <w:sz w:val="24"/>
          <w:szCs w:val="24"/>
        </w:rPr>
        <w:t>hasonló egyenletességet mutatott a hossz és a vastagság mentén egyaránt</w:t>
      </w:r>
      <w:r w:rsidRPr="00894D7A">
        <w:rPr>
          <w:sz w:val="24"/>
          <w:szCs w:val="24"/>
        </w:rPr>
        <w:t xml:space="preserve">. </w:t>
      </w:r>
      <w:r w:rsidR="0042289F" w:rsidRPr="00894D7A">
        <w:rPr>
          <w:sz w:val="24"/>
          <w:szCs w:val="24"/>
        </w:rPr>
        <w:t xml:space="preserve">Ez elmondható az átlagos nedvességtartalmakra, és azok szórásértékeire is. </w:t>
      </w:r>
      <w:r w:rsidRPr="00894D7A">
        <w:rPr>
          <w:sz w:val="24"/>
          <w:szCs w:val="24"/>
        </w:rPr>
        <w:t xml:space="preserve">Azonban az értékeknél figyelembe kell venni, hogy jelentős eltérés mutatkozott a két vizsgált rakat nedvességeloszlása között. A magasabb nedvességtartalmú rakat esetében a nedvességtartalom eloszlása </w:t>
      </w:r>
      <w:r w:rsidR="00367383" w:rsidRPr="00894D7A">
        <w:rPr>
          <w:sz w:val="24"/>
          <w:szCs w:val="24"/>
        </w:rPr>
        <w:t>kissé</w:t>
      </w:r>
      <w:r w:rsidRPr="00894D7A">
        <w:rPr>
          <w:sz w:val="24"/>
          <w:szCs w:val="24"/>
        </w:rPr>
        <w:t xml:space="preserve"> egyenetlenebb volt, </w:t>
      </w:r>
      <w:r w:rsidR="00367383" w:rsidRPr="00894D7A">
        <w:rPr>
          <w:sz w:val="24"/>
          <w:szCs w:val="24"/>
        </w:rPr>
        <w:t>ezen belül a s</w:t>
      </w:r>
      <w:r w:rsidRPr="00894D7A">
        <w:rPr>
          <w:sz w:val="24"/>
          <w:szCs w:val="24"/>
        </w:rPr>
        <w:t>zórásérték</w:t>
      </w:r>
      <w:r w:rsidR="00367383" w:rsidRPr="00894D7A">
        <w:rPr>
          <w:sz w:val="24"/>
          <w:szCs w:val="24"/>
        </w:rPr>
        <w:t>ek</w:t>
      </w:r>
      <w:r w:rsidRPr="00894D7A">
        <w:rPr>
          <w:sz w:val="24"/>
          <w:szCs w:val="24"/>
        </w:rPr>
        <w:t xml:space="preserve"> </w:t>
      </w:r>
      <w:r w:rsidR="000D2745" w:rsidRPr="00894D7A">
        <w:rPr>
          <w:sz w:val="24"/>
          <w:szCs w:val="24"/>
        </w:rPr>
        <w:t>jóval magasabbak</w:t>
      </w:r>
      <w:r w:rsidRPr="00894D7A">
        <w:rPr>
          <w:sz w:val="24"/>
          <w:szCs w:val="24"/>
        </w:rPr>
        <w:t xml:space="preserve"> (</w:t>
      </w:r>
      <w:r w:rsidR="00756812" w:rsidRPr="00894D7A">
        <w:rPr>
          <w:sz w:val="24"/>
          <w:szCs w:val="24"/>
        </w:rPr>
        <w:t>38</w:t>
      </w:r>
      <w:r w:rsidRPr="00894D7A">
        <w:rPr>
          <w:sz w:val="24"/>
          <w:szCs w:val="24"/>
        </w:rPr>
        <w:t>. ábra). Így a vizsgálatba vont rakatok kiinduló állapota a nedvességeloszlások tekintetében, hossz- és vastagság mentén egyaránt eltérő jelleget mutatott.</w:t>
      </w:r>
    </w:p>
    <w:p w14:paraId="17FCCD94" w14:textId="77777777" w:rsidR="007C3319" w:rsidRPr="00894D7A" w:rsidRDefault="007C3319" w:rsidP="007C3319">
      <w:pPr>
        <w:jc w:val="both"/>
        <w:rPr>
          <w:sz w:val="24"/>
          <w:szCs w:val="24"/>
        </w:rPr>
      </w:pPr>
      <w:r w:rsidRPr="00894D7A">
        <w:rPr>
          <w:sz w:val="24"/>
          <w:szCs w:val="24"/>
        </w:rPr>
        <w:t>Ettől a különbségtől eltekintve a felvett nedvességprofilok a várakozásoknak megfelelőek, figyelembe véve a faanyag száradási jellegzetességeit. A két vizsgált rakat eltérő nedvességprofilja és átlagos nedvességtartalma ellenére az előzetes természetes szárítás egyenletességére utal, hogy a bütük lokális hatása nem volt egyértelműen kimutatható a vizsgált tételeknél.</w:t>
      </w:r>
    </w:p>
    <w:p w14:paraId="3E1E891E" w14:textId="31B37098" w:rsidR="00B16E4D" w:rsidRPr="00894D7A" w:rsidRDefault="00BA0B89" w:rsidP="00B16E4D">
      <w:pPr>
        <w:jc w:val="center"/>
        <w:rPr>
          <w:sz w:val="24"/>
          <w:szCs w:val="24"/>
        </w:rPr>
      </w:pPr>
      <w:r w:rsidRPr="00894D7A">
        <w:rPr>
          <w:noProof/>
          <w:sz w:val="24"/>
          <w:szCs w:val="24"/>
          <w:lang w:eastAsia="hu-HU"/>
        </w:rPr>
        <w:lastRenderedPageBreak/>
        <w:drawing>
          <wp:inline distT="0" distB="0" distL="0" distR="0" wp14:anchorId="1FFED7C1" wp14:editId="4BF346B8">
            <wp:extent cx="4596765" cy="2755900"/>
            <wp:effectExtent l="0" t="0" r="0" b="6350"/>
            <wp:docPr id="75" name="Kép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6765" cy="2755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47F1E57" w14:textId="4FC4D060" w:rsidR="00B16E4D" w:rsidRPr="00894D7A" w:rsidRDefault="00756812" w:rsidP="00B16E4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94D7A">
        <w:rPr>
          <w:rFonts w:ascii="Times New Roman" w:hAnsi="Times New Roman" w:cs="Times New Roman"/>
          <w:sz w:val="24"/>
          <w:szCs w:val="24"/>
        </w:rPr>
        <w:t>36</w:t>
      </w:r>
      <w:r w:rsidR="00B16E4D" w:rsidRPr="00894D7A">
        <w:rPr>
          <w:rFonts w:ascii="Times New Roman" w:hAnsi="Times New Roman" w:cs="Times New Roman"/>
          <w:sz w:val="24"/>
          <w:szCs w:val="24"/>
        </w:rPr>
        <w:t>. ábra: A nedvességtartalom eloszlása a feketedió fűrészárun belül a vastagság mentén, a szárítás előtt. A piros hibasávok az átlagértékek szórását jelölik</w:t>
      </w:r>
    </w:p>
    <w:p w14:paraId="0BBBAC4D" w14:textId="77777777" w:rsidR="00B16E4D" w:rsidRPr="00894D7A" w:rsidRDefault="00B16E4D" w:rsidP="00B16E4D">
      <w:pPr>
        <w:jc w:val="center"/>
        <w:rPr>
          <w:sz w:val="24"/>
          <w:szCs w:val="24"/>
        </w:rPr>
      </w:pPr>
    </w:p>
    <w:p w14:paraId="39CDBE65" w14:textId="33C04E2B" w:rsidR="00B16E4D" w:rsidRPr="00894D7A" w:rsidRDefault="00EE62FB" w:rsidP="00B16E4D">
      <w:pPr>
        <w:jc w:val="center"/>
        <w:rPr>
          <w:sz w:val="24"/>
          <w:szCs w:val="24"/>
        </w:rPr>
      </w:pPr>
      <w:r w:rsidRPr="00894D7A">
        <w:rPr>
          <w:noProof/>
          <w:sz w:val="24"/>
          <w:szCs w:val="24"/>
          <w:lang w:eastAsia="hu-HU"/>
        </w:rPr>
        <w:drawing>
          <wp:inline distT="0" distB="0" distL="0" distR="0" wp14:anchorId="37383D99" wp14:editId="02092440">
            <wp:extent cx="4603115" cy="2755900"/>
            <wp:effectExtent l="0" t="0" r="6985" b="6350"/>
            <wp:docPr id="49" name="Kép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3115" cy="2755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50DF9EA" w14:textId="2DD6A5EA" w:rsidR="00B16E4D" w:rsidRPr="00894D7A" w:rsidRDefault="00756812" w:rsidP="00B16E4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94D7A">
        <w:rPr>
          <w:rFonts w:ascii="Times New Roman" w:hAnsi="Times New Roman" w:cs="Times New Roman"/>
          <w:sz w:val="24"/>
          <w:szCs w:val="24"/>
        </w:rPr>
        <w:t>37</w:t>
      </w:r>
      <w:r w:rsidR="00B16E4D" w:rsidRPr="00894D7A">
        <w:rPr>
          <w:rFonts w:ascii="Times New Roman" w:hAnsi="Times New Roman" w:cs="Times New Roman"/>
          <w:sz w:val="24"/>
          <w:szCs w:val="24"/>
        </w:rPr>
        <w:t>. ábra: A nedvességtartalom eloszlása a feketedió fűrészárun belül a hossz mentén, a szárítás előtt. A piros hibasávok az átlagértékek szórását jelölik</w:t>
      </w:r>
    </w:p>
    <w:p w14:paraId="1962A456" w14:textId="180882A4" w:rsidR="00F21337" w:rsidRPr="00894D7A" w:rsidRDefault="00F21337" w:rsidP="00B16E4D">
      <w:pPr>
        <w:jc w:val="center"/>
        <w:rPr>
          <w:sz w:val="24"/>
          <w:szCs w:val="24"/>
        </w:rPr>
      </w:pPr>
      <w:r w:rsidRPr="00894D7A">
        <w:rPr>
          <w:noProof/>
          <w:sz w:val="24"/>
          <w:szCs w:val="24"/>
          <w:lang w:eastAsia="hu-HU"/>
        </w:rPr>
        <w:lastRenderedPageBreak/>
        <w:drawing>
          <wp:inline distT="0" distB="0" distL="0" distR="0" wp14:anchorId="6032A480" wp14:editId="3DC192DB">
            <wp:extent cx="4468495" cy="2651760"/>
            <wp:effectExtent l="0" t="0" r="8255" b="0"/>
            <wp:docPr id="52" name="Kép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8495" cy="2651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98886C0" w14:textId="7BDEF57D" w:rsidR="00F21337" w:rsidRPr="00894D7A" w:rsidRDefault="00756812" w:rsidP="00B16E4D">
      <w:pPr>
        <w:jc w:val="center"/>
        <w:rPr>
          <w:rFonts w:ascii="Times New Roman" w:hAnsi="Times New Roman" w:cs="Times New Roman"/>
          <w:sz w:val="24"/>
          <w:szCs w:val="24"/>
        </w:rPr>
      </w:pPr>
      <w:r w:rsidRPr="00894D7A">
        <w:rPr>
          <w:rFonts w:ascii="Times New Roman" w:hAnsi="Times New Roman" w:cs="Times New Roman"/>
          <w:sz w:val="24"/>
          <w:szCs w:val="24"/>
        </w:rPr>
        <w:t>38</w:t>
      </w:r>
      <w:r w:rsidR="00F21337" w:rsidRPr="00894D7A">
        <w:rPr>
          <w:rFonts w:ascii="Times New Roman" w:hAnsi="Times New Roman" w:cs="Times New Roman"/>
          <w:sz w:val="24"/>
          <w:szCs w:val="24"/>
        </w:rPr>
        <w:t>. ábra: A nedvességtartalom eloszlása a tölgy fűrészárun belül a hossz mentén, a szárítás előtt a magasabb átlagos nedvességtartalmú rakat esetében. A piros hibasávok az átlagértékek szórását jelölik</w:t>
      </w:r>
    </w:p>
    <w:p w14:paraId="337CC6A7" w14:textId="77777777" w:rsidR="004F55F4" w:rsidRPr="00894D7A" w:rsidRDefault="004F55F4" w:rsidP="00B16E4D">
      <w:pPr>
        <w:jc w:val="center"/>
        <w:rPr>
          <w:sz w:val="24"/>
          <w:szCs w:val="24"/>
        </w:rPr>
      </w:pPr>
    </w:p>
    <w:p w14:paraId="4789603B" w14:textId="411169F3" w:rsidR="00B16E4D" w:rsidRPr="00894D7A" w:rsidRDefault="009D2FB8" w:rsidP="00B16E4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94D7A">
        <w:rPr>
          <w:rFonts w:ascii="Times New Roman" w:hAnsi="Times New Roman" w:cs="Times New Roman"/>
          <w:sz w:val="24"/>
          <w:szCs w:val="24"/>
        </w:rPr>
        <w:t>7</w:t>
      </w:r>
      <w:r w:rsidR="00B16E4D" w:rsidRPr="00894D7A">
        <w:rPr>
          <w:rFonts w:ascii="Times New Roman" w:hAnsi="Times New Roman" w:cs="Times New Roman"/>
          <w:sz w:val="24"/>
          <w:szCs w:val="24"/>
        </w:rPr>
        <w:t>. táblázat: A nedvességtartalom eloszlása a feketedió fűrészárun belül hosszirányban és a vastagság mentén, a szárítás előtt.</w:t>
      </w:r>
    </w:p>
    <w:tbl>
      <w:tblPr>
        <w:tblW w:w="69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00"/>
        <w:gridCol w:w="1021"/>
        <w:gridCol w:w="960"/>
        <w:gridCol w:w="960"/>
        <w:gridCol w:w="1100"/>
      </w:tblGrid>
      <w:tr w:rsidR="00EE62FB" w:rsidRPr="00894D7A" w14:paraId="118C2C2A" w14:textId="77777777" w:rsidTr="00EE62FB">
        <w:trPr>
          <w:trHeight w:val="615"/>
          <w:jc w:val="center"/>
        </w:trPr>
        <w:tc>
          <w:tcPr>
            <w:tcW w:w="3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946F3" w14:textId="77777777" w:rsidR="00EE62FB" w:rsidRPr="00894D7A" w:rsidRDefault="00EE62FB" w:rsidP="00EE62F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Nedvességmérés típusa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63A78D" w14:textId="77777777" w:rsidR="00EE62FB" w:rsidRPr="00894D7A" w:rsidRDefault="00EE62FB" w:rsidP="00EE62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Mérés pozíciója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FACCF" w14:textId="77777777" w:rsidR="00EE62FB" w:rsidRPr="00894D7A" w:rsidRDefault="00EE62FB" w:rsidP="00EE62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Átlag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539D8" w14:textId="77777777" w:rsidR="00EE62FB" w:rsidRPr="00894D7A" w:rsidRDefault="00EE62FB" w:rsidP="00EE62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Szórás</w:t>
            </w:r>
          </w:p>
        </w:tc>
        <w:tc>
          <w:tcPr>
            <w:tcW w:w="11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F8F998" w14:textId="77777777" w:rsidR="00EE62FB" w:rsidRPr="00894D7A" w:rsidRDefault="00EE62FB" w:rsidP="00EE62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proofErr w:type="spellStart"/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Rel</w:t>
            </w:r>
            <w:proofErr w:type="spellEnd"/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. szórás</w:t>
            </w:r>
          </w:p>
        </w:tc>
      </w:tr>
      <w:tr w:rsidR="00EE62FB" w:rsidRPr="00894D7A" w14:paraId="7321CD46" w14:textId="77777777" w:rsidTr="00EE62FB">
        <w:trPr>
          <w:trHeight w:val="300"/>
          <w:jc w:val="center"/>
        </w:trPr>
        <w:tc>
          <w:tcPr>
            <w:tcW w:w="3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8708F8" w14:textId="62B3C242" w:rsidR="00EE62FB" w:rsidRPr="00894D7A" w:rsidRDefault="00EE62FB" w:rsidP="00BB69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 xml:space="preserve">Kapacitív alapú nedvességmérés a </w:t>
            </w:r>
            <w:del w:id="36" w:author="Németh Róbert" w:date="2021-02-16T19:28:00Z">
              <w:r w:rsidRPr="00894D7A" w:rsidDel="00BB69FC">
                <w:rPr>
                  <w:rFonts w:ascii="Calibri" w:eastAsia="Times New Roman" w:hAnsi="Calibri" w:cs="Calibri"/>
                  <w:color w:val="000000"/>
                  <w:sz w:val="24"/>
                  <w:szCs w:val="24"/>
                  <w:lang w:eastAsia="hu-HU"/>
                </w:rPr>
                <w:delText xml:space="preserve">pallók </w:delText>
              </w:r>
            </w:del>
            <w:ins w:id="37" w:author="Németh Róbert" w:date="2021-02-16T19:28:00Z">
              <w:r w:rsidR="00BB69FC" w:rsidRPr="00894D7A">
                <w:rPr>
                  <w:rFonts w:ascii="Calibri" w:eastAsia="Times New Roman" w:hAnsi="Calibri" w:cs="Calibri"/>
                  <w:color w:val="000000"/>
                  <w:sz w:val="24"/>
                  <w:szCs w:val="24"/>
                  <w:lang w:eastAsia="hu-HU"/>
                </w:rPr>
                <w:t xml:space="preserve">szelvényáruk </w:t>
              </w:r>
            </w:ins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hossza mentén [cm]: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FF765" w14:textId="77777777" w:rsidR="00EE62FB" w:rsidRPr="00894D7A" w:rsidRDefault="00EE62FB" w:rsidP="00EE62F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2CDB5" w14:textId="77777777" w:rsidR="00EE62FB" w:rsidRPr="00894D7A" w:rsidRDefault="00EE62FB" w:rsidP="00EE62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19,51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A87CD" w14:textId="77777777" w:rsidR="00EE62FB" w:rsidRPr="00894D7A" w:rsidRDefault="00EE62FB" w:rsidP="00EE62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2,21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87E4B" w14:textId="77777777" w:rsidR="00EE62FB" w:rsidRPr="00894D7A" w:rsidRDefault="00EE62FB" w:rsidP="00EE62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11,32%</w:t>
            </w:r>
          </w:p>
        </w:tc>
      </w:tr>
      <w:tr w:rsidR="00EE62FB" w:rsidRPr="00894D7A" w14:paraId="6A044673" w14:textId="77777777" w:rsidTr="00EE62FB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CE1F3" w14:textId="77777777" w:rsidR="00EE62FB" w:rsidRPr="00894D7A" w:rsidRDefault="00EE62FB" w:rsidP="00EE62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51A4B" w14:textId="77777777" w:rsidR="00EE62FB" w:rsidRPr="00894D7A" w:rsidRDefault="00EE62FB" w:rsidP="00EE62F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E8232" w14:textId="77777777" w:rsidR="00EE62FB" w:rsidRPr="00894D7A" w:rsidRDefault="00EE62FB" w:rsidP="00EE62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19,27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56E8F" w14:textId="77777777" w:rsidR="00EE62FB" w:rsidRPr="00894D7A" w:rsidRDefault="00EE62FB" w:rsidP="00EE62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2,44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F5F34" w14:textId="77777777" w:rsidR="00EE62FB" w:rsidRPr="00894D7A" w:rsidRDefault="00EE62FB" w:rsidP="00EE62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12,68%</w:t>
            </w:r>
          </w:p>
        </w:tc>
      </w:tr>
      <w:tr w:rsidR="00EE62FB" w:rsidRPr="00894D7A" w14:paraId="764BDBBD" w14:textId="77777777" w:rsidTr="00EE62FB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F8DA8" w14:textId="77777777" w:rsidR="00EE62FB" w:rsidRPr="00894D7A" w:rsidRDefault="00EE62FB" w:rsidP="00EE62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A44BE" w14:textId="77777777" w:rsidR="00EE62FB" w:rsidRPr="00894D7A" w:rsidRDefault="00EE62FB" w:rsidP="00EE62F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BF747" w14:textId="77777777" w:rsidR="00EE62FB" w:rsidRPr="00894D7A" w:rsidRDefault="00EE62FB" w:rsidP="00EE62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19,82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A38DB" w14:textId="77777777" w:rsidR="00EE62FB" w:rsidRPr="00894D7A" w:rsidRDefault="00EE62FB" w:rsidP="00EE62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2,70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41024" w14:textId="77777777" w:rsidR="00EE62FB" w:rsidRPr="00894D7A" w:rsidRDefault="00EE62FB" w:rsidP="00EE62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13,61%</w:t>
            </w:r>
          </w:p>
        </w:tc>
      </w:tr>
      <w:tr w:rsidR="00EE62FB" w:rsidRPr="00894D7A" w14:paraId="2FBA9B12" w14:textId="77777777" w:rsidTr="00EE62FB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9D75F" w14:textId="77777777" w:rsidR="00EE62FB" w:rsidRPr="00894D7A" w:rsidRDefault="00EE62FB" w:rsidP="00EE62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83F23" w14:textId="77777777" w:rsidR="00EE62FB" w:rsidRPr="00894D7A" w:rsidRDefault="00EE62FB" w:rsidP="00EE62F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B0393" w14:textId="77777777" w:rsidR="00EE62FB" w:rsidRPr="00894D7A" w:rsidRDefault="00EE62FB" w:rsidP="00EE62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19,84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4DA6B" w14:textId="77777777" w:rsidR="00EE62FB" w:rsidRPr="00894D7A" w:rsidRDefault="00EE62FB" w:rsidP="00EE62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2,70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C27AA" w14:textId="77777777" w:rsidR="00EE62FB" w:rsidRPr="00894D7A" w:rsidRDefault="00EE62FB" w:rsidP="00EE62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13,61%</w:t>
            </w:r>
          </w:p>
        </w:tc>
      </w:tr>
      <w:tr w:rsidR="00EE62FB" w:rsidRPr="00894D7A" w14:paraId="402FF008" w14:textId="77777777" w:rsidTr="00EE62FB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BD41D" w14:textId="77777777" w:rsidR="00EE62FB" w:rsidRPr="00894D7A" w:rsidRDefault="00EE62FB" w:rsidP="00EE62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51675" w14:textId="77777777" w:rsidR="00EE62FB" w:rsidRPr="00894D7A" w:rsidRDefault="00EE62FB" w:rsidP="00EE62F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B49A3" w14:textId="77777777" w:rsidR="00EE62FB" w:rsidRPr="00894D7A" w:rsidRDefault="00EE62FB" w:rsidP="00EE62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19,68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4E8D3" w14:textId="77777777" w:rsidR="00EE62FB" w:rsidRPr="00894D7A" w:rsidRDefault="00EE62FB" w:rsidP="00EE62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1,12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4D518" w14:textId="77777777" w:rsidR="00EE62FB" w:rsidRPr="00894D7A" w:rsidRDefault="00EE62FB" w:rsidP="00EE62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5,70%</w:t>
            </w:r>
          </w:p>
        </w:tc>
      </w:tr>
      <w:tr w:rsidR="00EE62FB" w:rsidRPr="00894D7A" w14:paraId="7AFD24E9" w14:textId="77777777" w:rsidTr="00EE62FB">
        <w:trPr>
          <w:trHeight w:val="300"/>
          <w:jc w:val="center"/>
        </w:trPr>
        <w:tc>
          <w:tcPr>
            <w:tcW w:w="3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18357B" w14:textId="77777777" w:rsidR="00EE62FB" w:rsidRPr="00894D7A" w:rsidRDefault="00EE62FB" w:rsidP="00EE62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Teljes mintamennyiség: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8699A" w14:textId="77777777" w:rsidR="00EE62FB" w:rsidRPr="00894D7A" w:rsidRDefault="00EE62FB" w:rsidP="00EE62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19,62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82271" w14:textId="77777777" w:rsidR="00EE62FB" w:rsidRPr="00894D7A" w:rsidRDefault="00EE62FB" w:rsidP="00EE62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2,23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E3FAA" w14:textId="77777777" w:rsidR="00EE62FB" w:rsidRPr="00894D7A" w:rsidRDefault="00EE62FB" w:rsidP="00EE62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11,38%</w:t>
            </w:r>
          </w:p>
        </w:tc>
      </w:tr>
      <w:tr w:rsidR="00EE62FB" w:rsidRPr="00894D7A" w14:paraId="6830C1F4" w14:textId="77777777" w:rsidTr="00EE62FB">
        <w:trPr>
          <w:trHeight w:val="300"/>
          <w:jc w:val="center"/>
        </w:trPr>
        <w:tc>
          <w:tcPr>
            <w:tcW w:w="6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DFBC6" w14:textId="77777777" w:rsidR="00EE62FB" w:rsidRPr="00894D7A" w:rsidRDefault="00EE62FB" w:rsidP="00EE62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EE62FB" w:rsidRPr="00894D7A" w14:paraId="7014BA89" w14:textId="77777777" w:rsidTr="00EE62FB">
        <w:trPr>
          <w:trHeight w:val="300"/>
          <w:jc w:val="center"/>
        </w:trPr>
        <w:tc>
          <w:tcPr>
            <w:tcW w:w="3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8DA47A" w14:textId="77777777" w:rsidR="00EE62FB" w:rsidRPr="00894D7A" w:rsidRDefault="00EE62FB" w:rsidP="00EE62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Ellenállás alapú nedvességmérés különböző mélységekben [mm]: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BB94F" w14:textId="77777777" w:rsidR="00EE62FB" w:rsidRPr="00894D7A" w:rsidRDefault="00EE62FB" w:rsidP="00EE62F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0CF22" w14:textId="77777777" w:rsidR="00EE62FB" w:rsidRPr="00894D7A" w:rsidRDefault="00EE62FB" w:rsidP="00EE62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21,76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73779" w14:textId="77777777" w:rsidR="00EE62FB" w:rsidRPr="00894D7A" w:rsidRDefault="00EE62FB" w:rsidP="00EE62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1,63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7FAFE" w14:textId="77777777" w:rsidR="00EE62FB" w:rsidRPr="00894D7A" w:rsidRDefault="00EE62FB" w:rsidP="00EE62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7,50%</w:t>
            </w:r>
          </w:p>
        </w:tc>
      </w:tr>
      <w:tr w:rsidR="00EE62FB" w:rsidRPr="00894D7A" w14:paraId="3BAF0B34" w14:textId="77777777" w:rsidTr="00EE62FB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518EC" w14:textId="77777777" w:rsidR="00EE62FB" w:rsidRPr="00894D7A" w:rsidRDefault="00EE62FB" w:rsidP="00EE62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9F905" w14:textId="77777777" w:rsidR="00EE62FB" w:rsidRPr="00894D7A" w:rsidRDefault="00EE62FB" w:rsidP="00EE62F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2DBC7" w14:textId="77777777" w:rsidR="00EE62FB" w:rsidRPr="00894D7A" w:rsidRDefault="00EE62FB" w:rsidP="00EE62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22,00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64C84" w14:textId="77777777" w:rsidR="00EE62FB" w:rsidRPr="00894D7A" w:rsidRDefault="00EE62FB" w:rsidP="00EE62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1,77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23B06" w14:textId="77777777" w:rsidR="00EE62FB" w:rsidRPr="00894D7A" w:rsidRDefault="00EE62FB" w:rsidP="00EE62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8,06%</w:t>
            </w:r>
          </w:p>
        </w:tc>
      </w:tr>
      <w:tr w:rsidR="00EE62FB" w:rsidRPr="00894D7A" w14:paraId="6EFCE5E7" w14:textId="77777777" w:rsidTr="00EE62FB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DA24E" w14:textId="77777777" w:rsidR="00EE62FB" w:rsidRPr="00894D7A" w:rsidRDefault="00EE62FB" w:rsidP="00EE62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87110" w14:textId="77777777" w:rsidR="00EE62FB" w:rsidRPr="00894D7A" w:rsidRDefault="00EE62FB" w:rsidP="00EE62F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64DC7" w14:textId="77777777" w:rsidR="00EE62FB" w:rsidRPr="00894D7A" w:rsidRDefault="00EE62FB" w:rsidP="00EE62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22,50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29266" w14:textId="77777777" w:rsidR="00EE62FB" w:rsidRPr="00894D7A" w:rsidRDefault="00EE62FB" w:rsidP="00EE62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1,49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73B5B" w14:textId="77777777" w:rsidR="00EE62FB" w:rsidRPr="00894D7A" w:rsidRDefault="00EE62FB" w:rsidP="00EE62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6,62%</w:t>
            </w:r>
          </w:p>
        </w:tc>
      </w:tr>
      <w:tr w:rsidR="00EE62FB" w:rsidRPr="00894D7A" w14:paraId="6BFD62B7" w14:textId="77777777" w:rsidTr="00EE62FB">
        <w:trPr>
          <w:trHeight w:val="300"/>
          <w:jc w:val="center"/>
        </w:trPr>
        <w:tc>
          <w:tcPr>
            <w:tcW w:w="3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0CB292" w14:textId="77777777" w:rsidR="00EE62FB" w:rsidRPr="00894D7A" w:rsidRDefault="00EE62FB" w:rsidP="00EE62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Teljes mintamennyiség: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B7B5B" w14:textId="77777777" w:rsidR="00EE62FB" w:rsidRPr="00894D7A" w:rsidRDefault="00EE62FB" w:rsidP="00EE62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22,09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836B0" w14:textId="77777777" w:rsidR="00EE62FB" w:rsidRPr="00894D7A" w:rsidRDefault="00EE62FB" w:rsidP="00EE62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1,63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6D59A" w14:textId="77777777" w:rsidR="00EE62FB" w:rsidRPr="00894D7A" w:rsidRDefault="00EE62FB" w:rsidP="00EE62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7,39%</w:t>
            </w:r>
          </w:p>
        </w:tc>
      </w:tr>
    </w:tbl>
    <w:p w14:paraId="04A0D72B" w14:textId="77777777" w:rsidR="00B16E4D" w:rsidRPr="00894D7A" w:rsidRDefault="00B16E4D" w:rsidP="00B16E4D">
      <w:pPr>
        <w:jc w:val="center"/>
        <w:rPr>
          <w:sz w:val="24"/>
          <w:szCs w:val="24"/>
        </w:rPr>
      </w:pPr>
    </w:p>
    <w:p w14:paraId="296B359C" w14:textId="2F1E6EEC" w:rsidR="00B16E4D" w:rsidRPr="00894D7A" w:rsidRDefault="00B16E4D" w:rsidP="00B16E4D">
      <w:pPr>
        <w:jc w:val="both"/>
        <w:rPr>
          <w:sz w:val="24"/>
          <w:szCs w:val="24"/>
        </w:rPr>
      </w:pPr>
      <w:r w:rsidRPr="00894D7A">
        <w:rPr>
          <w:sz w:val="24"/>
          <w:szCs w:val="24"/>
        </w:rPr>
        <w:t xml:space="preserve">A </w:t>
      </w:r>
      <w:r w:rsidR="00E96447" w:rsidRPr="00894D7A">
        <w:rPr>
          <w:sz w:val="24"/>
          <w:szCs w:val="24"/>
        </w:rPr>
        <w:t xml:space="preserve">konvekciós </w:t>
      </w:r>
      <w:r w:rsidRPr="00894D7A">
        <w:rPr>
          <w:sz w:val="24"/>
          <w:szCs w:val="24"/>
        </w:rPr>
        <w:t xml:space="preserve">szárítóban végzett szárítást követően a nedvességeloszlás egyenletesebbé vált a vizsgált deszkák hossza és vastagsága mentén egyaránt, </w:t>
      </w:r>
      <w:r w:rsidR="00FA275C" w:rsidRPr="00894D7A">
        <w:rPr>
          <w:sz w:val="24"/>
          <w:szCs w:val="24"/>
        </w:rPr>
        <w:t>9</w:t>
      </w:r>
      <w:r w:rsidRPr="00894D7A">
        <w:rPr>
          <w:sz w:val="24"/>
          <w:szCs w:val="24"/>
        </w:rPr>
        <w:t>-1</w:t>
      </w:r>
      <w:r w:rsidR="00FA275C" w:rsidRPr="00894D7A">
        <w:rPr>
          <w:sz w:val="24"/>
          <w:szCs w:val="24"/>
        </w:rPr>
        <w:t>4</w:t>
      </w:r>
      <w:r w:rsidRPr="00894D7A">
        <w:rPr>
          <w:sz w:val="24"/>
          <w:szCs w:val="24"/>
        </w:rPr>
        <w:t>% közötti értékekkel (</w:t>
      </w:r>
      <w:r w:rsidR="002C1033" w:rsidRPr="00894D7A">
        <w:rPr>
          <w:sz w:val="24"/>
          <w:szCs w:val="24"/>
        </w:rPr>
        <w:t>39</w:t>
      </w:r>
      <w:r w:rsidRPr="00894D7A">
        <w:rPr>
          <w:sz w:val="24"/>
          <w:szCs w:val="24"/>
        </w:rPr>
        <w:t>-</w:t>
      </w:r>
      <w:r w:rsidR="002C1033" w:rsidRPr="00894D7A">
        <w:rPr>
          <w:sz w:val="24"/>
          <w:szCs w:val="24"/>
        </w:rPr>
        <w:t>40</w:t>
      </w:r>
      <w:r w:rsidRPr="00894D7A">
        <w:rPr>
          <w:sz w:val="24"/>
          <w:szCs w:val="24"/>
        </w:rPr>
        <w:t xml:space="preserve">. ábra, </w:t>
      </w:r>
      <w:r w:rsidR="002C1033" w:rsidRPr="00894D7A">
        <w:rPr>
          <w:sz w:val="24"/>
          <w:szCs w:val="24"/>
        </w:rPr>
        <w:t>8</w:t>
      </w:r>
      <w:r w:rsidRPr="00894D7A">
        <w:rPr>
          <w:sz w:val="24"/>
          <w:szCs w:val="24"/>
        </w:rPr>
        <w:t xml:space="preserve">. táblázat). Átlagosan </w:t>
      </w:r>
      <w:r w:rsidR="003C2A2F" w:rsidRPr="00894D7A">
        <w:rPr>
          <w:sz w:val="24"/>
          <w:szCs w:val="24"/>
        </w:rPr>
        <w:t>10,02</w:t>
      </w:r>
      <w:r w:rsidRPr="00894D7A">
        <w:rPr>
          <w:sz w:val="24"/>
          <w:szCs w:val="24"/>
        </w:rPr>
        <w:t xml:space="preserve">% és </w:t>
      </w:r>
      <w:r w:rsidR="003C2A2F" w:rsidRPr="00894D7A">
        <w:rPr>
          <w:sz w:val="24"/>
          <w:szCs w:val="24"/>
        </w:rPr>
        <w:t>14,23</w:t>
      </w:r>
      <w:r w:rsidRPr="00894D7A">
        <w:rPr>
          <w:sz w:val="24"/>
          <w:szCs w:val="24"/>
        </w:rPr>
        <w:t xml:space="preserve">% volt a nedvességtartalom a hossz, illetve a vastagság mentén. Az értékekből jól kitűnik, hogy a vastagság mentén a szárítást követően is egyenletes a nedvességeloszlás, azonban a szárítás előtti állapothoz képest a nedvességprofilok lefutása némileg meredekebb. Vagyis a száradás a faanyag felületén intenzívebb volt a kelleténél. Ez kíméletesebb szárítási menetrenddel, esetleg hosszabb kiegyenlítési ciklussal mérsékelhető. Ennek ellenére a fűrészáru repedezettsége nem merült fel, azonban a deformációs hajlamot ez a jelenség elősegítheti. </w:t>
      </w:r>
    </w:p>
    <w:p w14:paraId="10F462DD" w14:textId="7D489473" w:rsidR="00B16E4D" w:rsidRPr="00894D7A" w:rsidRDefault="00B16E4D" w:rsidP="00B16E4D">
      <w:pPr>
        <w:jc w:val="both"/>
        <w:rPr>
          <w:sz w:val="24"/>
          <w:szCs w:val="24"/>
        </w:rPr>
      </w:pPr>
      <w:r w:rsidRPr="00894D7A">
        <w:rPr>
          <w:sz w:val="24"/>
          <w:szCs w:val="24"/>
        </w:rPr>
        <w:lastRenderedPageBreak/>
        <w:t xml:space="preserve">Szárítás után már jóval kisebbé váltak az eltérések a vizsgált deszkák hossza mentén. </w:t>
      </w:r>
      <w:r w:rsidR="00E057FD" w:rsidRPr="00894D7A">
        <w:rPr>
          <w:sz w:val="24"/>
          <w:szCs w:val="24"/>
        </w:rPr>
        <w:t>Nem csak az átlagos nedvességtartalmak egyenlítődtek ki a vizsgált deszkák hossza mentén, hanem a hozzájuk tartozó szórásértékek is jelentősen csökkentek, az átlagos 2,2</w:t>
      </w:r>
      <w:r w:rsidR="005103B8" w:rsidRPr="00894D7A">
        <w:rPr>
          <w:sz w:val="24"/>
          <w:szCs w:val="24"/>
        </w:rPr>
        <w:t>3</w:t>
      </w:r>
      <w:r w:rsidR="00E057FD" w:rsidRPr="00894D7A">
        <w:rPr>
          <w:sz w:val="24"/>
          <w:szCs w:val="24"/>
        </w:rPr>
        <w:t>%-ról 0,</w:t>
      </w:r>
      <w:r w:rsidR="005103B8" w:rsidRPr="00894D7A">
        <w:rPr>
          <w:sz w:val="24"/>
          <w:szCs w:val="24"/>
        </w:rPr>
        <w:t>86</w:t>
      </w:r>
      <w:r w:rsidR="00E057FD" w:rsidRPr="00894D7A">
        <w:rPr>
          <w:sz w:val="24"/>
          <w:szCs w:val="24"/>
        </w:rPr>
        <w:t xml:space="preserve">%-ra. Ezt az átlagos szórásértékek mellett az egyes vizsgált hosszokhoz tartozó értékek alakulása is alátámasztja. </w:t>
      </w:r>
      <w:r w:rsidRPr="00894D7A">
        <w:rPr>
          <w:sz w:val="24"/>
          <w:szCs w:val="24"/>
        </w:rPr>
        <w:t xml:space="preserve"> A bütükön a lokálisan gyorsabb nedvességleadás a mesterséges szárítás során sem jelentkezett kimutathatóan, ami ebben az esetben is a szárítás egyenletességére utal a vizsgált tételeknél.</w:t>
      </w:r>
    </w:p>
    <w:p w14:paraId="2F07E568" w14:textId="77777777" w:rsidR="00BE6AC6" w:rsidRPr="00894D7A" w:rsidRDefault="00BE6AC6" w:rsidP="00B16E4D">
      <w:pPr>
        <w:jc w:val="both"/>
        <w:rPr>
          <w:sz w:val="24"/>
          <w:szCs w:val="24"/>
        </w:rPr>
      </w:pPr>
    </w:p>
    <w:p w14:paraId="223827B4" w14:textId="2935F64D" w:rsidR="00B16E4D" w:rsidRPr="00894D7A" w:rsidRDefault="00423D3C" w:rsidP="00B16E4D">
      <w:pPr>
        <w:jc w:val="center"/>
        <w:rPr>
          <w:sz w:val="24"/>
          <w:szCs w:val="24"/>
        </w:rPr>
      </w:pPr>
      <w:r w:rsidRPr="00894D7A">
        <w:rPr>
          <w:noProof/>
          <w:sz w:val="24"/>
          <w:szCs w:val="24"/>
          <w:lang w:eastAsia="hu-HU"/>
        </w:rPr>
        <w:drawing>
          <wp:inline distT="0" distB="0" distL="0" distR="0" wp14:anchorId="298EDDA8" wp14:editId="1636BDC5">
            <wp:extent cx="4596765" cy="2755900"/>
            <wp:effectExtent l="0" t="0" r="0" b="6350"/>
            <wp:docPr id="76" name="Kép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6765" cy="2755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57EA72" w14:textId="3DEC50AA" w:rsidR="00B16E4D" w:rsidRPr="00894D7A" w:rsidRDefault="002C1033" w:rsidP="00B16E4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94D7A">
        <w:rPr>
          <w:rFonts w:ascii="Times New Roman" w:hAnsi="Times New Roman" w:cs="Times New Roman"/>
          <w:sz w:val="24"/>
          <w:szCs w:val="24"/>
        </w:rPr>
        <w:t>39</w:t>
      </w:r>
      <w:r w:rsidR="00B16E4D" w:rsidRPr="00894D7A">
        <w:rPr>
          <w:rFonts w:ascii="Times New Roman" w:hAnsi="Times New Roman" w:cs="Times New Roman"/>
          <w:sz w:val="24"/>
          <w:szCs w:val="24"/>
        </w:rPr>
        <w:t>. ábra: A nedvességtartalom eloszlása a feketedió fűrészárun belül a vastagság mentén, a szárítás után. A piros hibasávok az átlagértékek szórását jelölik</w:t>
      </w:r>
    </w:p>
    <w:p w14:paraId="4ACA113F" w14:textId="77777777" w:rsidR="00B16E4D" w:rsidRPr="00894D7A" w:rsidRDefault="00B16E4D" w:rsidP="00B16E4D">
      <w:pPr>
        <w:jc w:val="center"/>
        <w:rPr>
          <w:sz w:val="24"/>
          <w:szCs w:val="24"/>
        </w:rPr>
      </w:pPr>
    </w:p>
    <w:p w14:paraId="45048510" w14:textId="5D29D6A5" w:rsidR="00B16E4D" w:rsidRPr="00894D7A" w:rsidRDefault="00E27721" w:rsidP="00B16E4D">
      <w:pPr>
        <w:jc w:val="center"/>
        <w:rPr>
          <w:sz w:val="24"/>
          <w:szCs w:val="24"/>
        </w:rPr>
      </w:pPr>
      <w:r w:rsidRPr="00894D7A">
        <w:rPr>
          <w:noProof/>
          <w:sz w:val="24"/>
          <w:szCs w:val="24"/>
          <w:lang w:eastAsia="hu-HU"/>
        </w:rPr>
        <w:drawing>
          <wp:inline distT="0" distB="0" distL="0" distR="0" wp14:anchorId="429FAAAA" wp14:editId="129AF15A">
            <wp:extent cx="4603115" cy="2755900"/>
            <wp:effectExtent l="0" t="0" r="6985" b="6350"/>
            <wp:docPr id="51" name="Kép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3115" cy="2755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9719539" w14:textId="3417A5D7" w:rsidR="00B16E4D" w:rsidRPr="00894D7A" w:rsidRDefault="002C1033" w:rsidP="00B16E4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94D7A">
        <w:rPr>
          <w:rFonts w:ascii="Times New Roman" w:hAnsi="Times New Roman" w:cs="Times New Roman"/>
          <w:sz w:val="24"/>
          <w:szCs w:val="24"/>
        </w:rPr>
        <w:t>40</w:t>
      </w:r>
      <w:r w:rsidR="00B16E4D" w:rsidRPr="00894D7A">
        <w:rPr>
          <w:rFonts w:ascii="Times New Roman" w:hAnsi="Times New Roman" w:cs="Times New Roman"/>
          <w:sz w:val="24"/>
          <w:szCs w:val="24"/>
        </w:rPr>
        <w:t>. ábra: A nedvességtartalom eloszlása a feketedió fűrészárun belül a hossz mentén, a szárítás után. A piros hibasávok az átlagértékek szórását jelölik</w:t>
      </w:r>
    </w:p>
    <w:p w14:paraId="75D7C73A" w14:textId="77777777" w:rsidR="00A652EA" w:rsidRPr="00894D7A" w:rsidRDefault="00A652EA" w:rsidP="00894D7A">
      <w:pPr>
        <w:rPr>
          <w:sz w:val="24"/>
          <w:szCs w:val="24"/>
        </w:rPr>
      </w:pPr>
    </w:p>
    <w:p w14:paraId="5E2AA653" w14:textId="1D110249" w:rsidR="00B16E4D" w:rsidRPr="00A508E7" w:rsidRDefault="002C1033" w:rsidP="00B16E4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C1033">
        <w:rPr>
          <w:rFonts w:ascii="Times New Roman" w:hAnsi="Times New Roman" w:cs="Times New Roman"/>
          <w:sz w:val="24"/>
          <w:szCs w:val="24"/>
        </w:rPr>
        <w:lastRenderedPageBreak/>
        <w:t>8</w:t>
      </w:r>
      <w:r w:rsidR="00B16E4D" w:rsidRPr="002C1033">
        <w:rPr>
          <w:rFonts w:ascii="Times New Roman" w:hAnsi="Times New Roman" w:cs="Times New Roman"/>
          <w:sz w:val="24"/>
          <w:szCs w:val="24"/>
        </w:rPr>
        <w:t>. táblázat: A nedvességtartalom eloszlása a feketedió fűrészárun belül hosszirányban és a</w:t>
      </w:r>
      <w:r w:rsidR="00B16E4D">
        <w:rPr>
          <w:rFonts w:ascii="Times New Roman" w:hAnsi="Times New Roman" w:cs="Times New Roman"/>
          <w:sz w:val="24"/>
          <w:szCs w:val="24"/>
        </w:rPr>
        <w:t xml:space="preserve"> vastagság mentén, a szárítás után.</w:t>
      </w:r>
    </w:p>
    <w:tbl>
      <w:tblPr>
        <w:tblW w:w="69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00"/>
        <w:gridCol w:w="1021"/>
        <w:gridCol w:w="960"/>
        <w:gridCol w:w="960"/>
        <w:gridCol w:w="1100"/>
      </w:tblGrid>
      <w:tr w:rsidR="00E27721" w:rsidRPr="00894D7A" w14:paraId="1560266F" w14:textId="77777777" w:rsidTr="00E27721">
        <w:trPr>
          <w:trHeight w:val="615"/>
          <w:jc w:val="center"/>
        </w:trPr>
        <w:tc>
          <w:tcPr>
            <w:tcW w:w="3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E522A" w14:textId="77777777" w:rsidR="00E27721" w:rsidRPr="00894D7A" w:rsidRDefault="00E27721" w:rsidP="00E2772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Nedvességmérés típusa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72DB77" w14:textId="77777777" w:rsidR="00E27721" w:rsidRPr="00894D7A" w:rsidRDefault="00E27721" w:rsidP="00E277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Mérés pozíciója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A45A3" w14:textId="77777777" w:rsidR="00E27721" w:rsidRPr="00894D7A" w:rsidRDefault="00E27721" w:rsidP="00E277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Átlag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E5D27" w14:textId="77777777" w:rsidR="00E27721" w:rsidRPr="00894D7A" w:rsidRDefault="00E27721" w:rsidP="00E277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Szórás</w:t>
            </w:r>
          </w:p>
        </w:tc>
        <w:tc>
          <w:tcPr>
            <w:tcW w:w="11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B859F7" w14:textId="77777777" w:rsidR="00E27721" w:rsidRPr="00894D7A" w:rsidRDefault="00E27721" w:rsidP="00E277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proofErr w:type="spellStart"/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Rel</w:t>
            </w:r>
            <w:proofErr w:type="spellEnd"/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. szórás</w:t>
            </w:r>
          </w:p>
        </w:tc>
      </w:tr>
      <w:tr w:rsidR="00E27721" w:rsidRPr="00894D7A" w14:paraId="0293D344" w14:textId="77777777" w:rsidTr="00E27721">
        <w:trPr>
          <w:trHeight w:val="300"/>
          <w:jc w:val="center"/>
        </w:trPr>
        <w:tc>
          <w:tcPr>
            <w:tcW w:w="3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AF31AA" w14:textId="2FE96033" w:rsidR="00E27721" w:rsidRPr="00894D7A" w:rsidRDefault="00E27721" w:rsidP="00BB69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 xml:space="preserve">Kapacitív alapú nedvességmérés a </w:t>
            </w:r>
            <w:del w:id="38" w:author="Németh Róbert" w:date="2021-02-16T19:29:00Z">
              <w:r w:rsidRPr="00894D7A" w:rsidDel="00BB69FC">
                <w:rPr>
                  <w:rFonts w:ascii="Calibri" w:eastAsia="Times New Roman" w:hAnsi="Calibri" w:cs="Calibri"/>
                  <w:color w:val="000000"/>
                  <w:sz w:val="24"/>
                  <w:szCs w:val="24"/>
                  <w:lang w:eastAsia="hu-HU"/>
                </w:rPr>
                <w:delText xml:space="preserve">pallók </w:delText>
              </w:r>
            </w:del>
            <w:ins w:id="39" w:author="Németh Róbert" w:date="2021-02-16T19:29:00Z">
              <w:r w:rsidR="00BB69FC" w:rsidRPr="00894D7A">
                <w:rPr>
                  <w:rFonts w:ascii="Calibri" w:eastAsia="Times New Roman" w:hAnsi="Calibri" w:cs="Calibri"/>
                  <w:color w:val="000000"/>
                  <w:sz w:val="24"/>
                  <w:szCs w:val="24"/>
                  <w:lang w:eastAsia="hu-HU"/>
                </w:rPr>
                <w:t xml:space="preserve">szelvényáruk </w:t>
              </w:r>
            </w:ins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hossza mentén [cm]: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0937" w14:textId="77777777" w:rsidR="00E27721" w:rsidRPr="00894D7A" w:rsidRDefault="00E27721" w:rsidP="00E277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B879A" w14:textId="77777777" w:rsidR="00E27721" w:rsidRPr="00894D7A" w:rsidRDefault="00E27721" w:rsidP="00E277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10,06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E0C44" w14:textId="77777777" w:rsidR="00E27721" w:rsidRPr="00894D7A" w:rsidRDefault="00E27721" w:rsidP="00E277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0,88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96710" w14:textId="77777777" w:rsidR="00E27721" w:rsidRPr="00894D7A" w:rsidRDefault="00E27721" w:rsidP="00E277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8,77%</w:t>
            </w:r>
          </w:p>
        </w:tc>
      </w:tr>
      <w:tr w:rsidR="00E27721" w:rsidRPr="00894D7A" w14:paraId="68156184" w14:textId="77777777" w:rsidTr="00E27721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C9451" w14:textId="77777777" w:rsidR="00E27721" w:rsidRPr="00894D7A" w:rsidRDefault="00E27721" w:rsidP="00E277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2E59B" w14:textId="77777777" w:rsidR="00E27721" w:rsidRPr="00894D7A" w:rsidRDefault="00E27721" w:rsidP="00E277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F57BB" w14:textId="77777777" w:rsidR="00E27721" w:rsidRPr="00894D7A" w:rsidRDefault="00E27721" w:rsidP="00E277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10,00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5747C" w14:textId="77777777" w:rsidR="00E27721" w:rsidRPr="00894D7A" w:rsidRDefault="00E27721" w:rsidP="00E277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0,65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25A78" w14:textId="77777777" w:rsidR="00E27721" w:rsidRPr="00894D7A" w:rsidRDefault="00E27721" w:rsidP="00E277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6,47%</w:t>
            </w:r>
          </w:p>
        </w:tc>
      </w:tr>
      <w:tr w:rsidR="00E27721" w:rsidRPr="00894D7A" w14:paraId="5D9EB191" w14:textId="77777777" w:rsidTr="00E27721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B0070" w14:textId="77777777" w:rsidR="00E27721" w:rsidRPr="00894D7A" w:rsidRDefault="00E27721" w:rsidP="00E277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C895A" w14:textId="77777777" w:rsidR="00E27721" w:rsidRPr="00894D7A" w:rsidRDefault="00E27721" w:rsidP="00E277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E122C" w14:textId="77777777" w:rsidR="00E27721" w:rsidRPr="00894D7A" w:rsidRDefault="00E27721" w:rsidP="00E277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10,11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BD89C" w14:textId="77777777" w:rsidR="00E27721" w:rsidRPr="00894D7A" w:rsidRDefault="00E27721" w:rsidP="00E277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0,92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19C1C" w14:textId="77777777" w:rsidR="00E27721" w:rsidRPr="00894D7A" w:rsidRDefault="00E27721" w:rsidP="00E277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9,06%</w:t>
            </w:r>
          </w:p>
        </w:tc>
      </w:tr>
      <w:tr w:rsidR="00E27721" w:rsidRPr="00894D7A" w14:paraId="6A6BE341" w14:textId="77777777" w:rsidTr="00E27721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EE7E3" w14:textId="77777777" w:rsidR="00E27721" w:rsidRPr="00894D7A" w:rsidRDefault="00E27721" w:rsidP="00E277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2ABA2" w14:textId="77777777" w:rsidR="00E27721" w:rsidRPr="00894D7A" w:rsidRDefault="00E27721" w:rsidP="00E277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F3A38" w14:textId="77777777" w:rsidR="00E27721" w:rsidRPr="00894D7A" w:rsidRDefault="00E27721" w:rsidP="00E277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10,03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96469" w14:textId="77777777" w:rsidR="00E27721" w:rsidRPr="00894D7A" w:rsidRDefault="00E27721" w:rsidP="00E277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0,94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E09D5" w14:textId="77777777" w:rsidR="00E27721" w:rsidRPr="00894D7A" w:rsidRDefault="00E27721" w:rsidP="00E277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9,41%</w:t>
            </w:r>
          </w:p>
        </w:tc>
      </w:tr>
      <w:tr w:rsidR="00E27721" w:rsidRPr="00894D7A" w14:paraId="459F3766" w14:textId="77777777" w:rsidTr="00E27721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A1B44" w14:textId="77777777" w:rsidR="00E27721" w:rsidRPr="00894D7A" w:rsidRDefault="00E27721" w:rsidP="00E277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4D3B2" w14:textId="77777777" w:rsidR="00E27721" w:rsidRPr="00894D7A" w:rsidRDefault="00E27721" w:rsidP="00E277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A4542" w14:textId="77777777" w:rsidR="00E27721" w:rsidRPr="00894D7A" w:rsidRDefault="00E27721" w:rsidP="00E277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9,90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FB68A" w14:textId="77777777" w:rsidR="00E27721" w:rsidRPr="00894D7A" w:rsidRDefault="00E27721" w:rsidP="00E277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0,93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AA380" w14:textId="77777777" w:rsidR="00E27721" w:rsidRPr="00894D7A" w:rsidRDefault="00E27721" w:rsidP="00E277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9,44%</w:t>
            </w:r>
          </w:p>
        </w:tc>
      </w:tr>
      <w:tr w:rsidR="00E27721" w:rsidRPr="00894D7A" w14:paraId="6E17C876" w14:textId="77777777" w:rsidTr="00E27721">
        <w:trPr>
          <w:trHeight w:val="300"/>
          <w:jc w:val="center"/>
        </w:trPr>
        <w:tc>
          <w:tcPr>
            <w:tcW w:w="3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1D0BFD" w14:textId="77777777" w:rsidR="00E27721" w:rsidRPr="00894D7A" w:rsidRDefault="00E27721" w:rsidP="00E277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Teljes mintamennyiség: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1AAC5" w14:textId="77777777" w:rsidR="00E27721" w:rsidRPr="00894D7A" w:rsidRDefault="00E27721" w:rsidP="00E277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10,02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13ACF" w14:textId="77777777" w:rsidR="00E27721" w:rsidRPr="00894D7A" w:rsidRDefault="00E27721" w:rsidP="00E277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0,86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9D89E" w14:textId="77777777" w:rsidR="00E27721" w:rsidRPr="00894D7A" w:rsidRDefault="00E27721" w:rsidP="00E277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8,63%</w:t>
            </w:r>
          </w:p>
        </w:tc>
      </w:tr>
      <w:tr w:rsidR="00E27721" w:rsidRPr="00894D7A" w14:paraId="3A8E9EC5" w14:textId="77777777" w:rsidTr="00E27721">
        <w:trPr>
          <w:trHeight w:val="300"/>
          <w:jc w:val="center"/>
        </w:trPr>
        <w:tc>
          <w:tcPr>
            <w:tcW w:w="6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2575F" w14:textId="77777777" w:rsidR="00E27721" w:rsidRPr="00894D7A" w:rsidRDefault="00E27721" w:rsidP="00E277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E27721" w:rsidRPr="00894D7A" w14:paraId="738353BA" w14:textId="77777777" w:rsidTr="00E27721">
        <w:trPr>
          <w:trHeight w:val="300"/>
          <w:jc w:val="center"/>
        </w:trPr>
        <w:tc>
          <w:tcPr>
            <w:tcW w:w="3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6DBB72" w14:textId="77777777" w:rsidR="00E27721" w:rsidRPr="00894D7A" w:rsidRDefault="00E27721" w:rsidP="00E277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Ellenállás alapú nedvességmérés különböző mélységekben [mm]: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CA9A7" w14:textId="77777777" w:rsidR="00E27721" w:rsidRPr="00894D7A" w:rsidRDefault="00E27721" w:rsidP="00E277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55013" w14:textId="77777777" w:rsidR="00E27721" w:rsidRPr="00894D7A" w:rsidRDefault="00E27721" w:rsidP="00E277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12,48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DABAA" w14:textId="77777777" w:rsidR="00E27721" w:rsidRPr="00894D7A" w:rsidRDefault="00E27721" w:rsidP="00E277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0,81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F6C88" w14:textId="77777777" w:rsidR="00E27721" w:rsidRPr="00894D7A" w:rsidRDefault="00E27721" w:rsidP="00E277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6,50%</w:t>
            </w:r>
          </w:p>
        </w:tc>
      </w:tr>
      <w:tr w:rsidR="00E27721" w:rsidRPr="00894D7A" w14:paraId="07DEF422" w14:textId="77777777" w:rsidTr="00E27721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FFADD" w14:textId="77777777" w:rsidR="00E27721" w:rsidRPr="00894D7A" w:rsidRDefault="00E27721" w:rsidP="00E277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7A02B" w14:textId="77777777" w:rsidR="00E27721" w:rsidRPr="00894D7A" w:rsidRDefault="00E27721" w:rsidP="00E277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847B8" w14:textId="77777777" w:rsidR="00E27721" w:rsidRPr="00894D7A" w:rsidRDefault="00E27721" w:rsidP="00E277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14,35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43D39" w14:textId="77777777" w:rsidR="00E27721" w:rsidRPr="00894D7A" w:rsidRDefault="00E27721" w:rsidP="00E277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0,64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DBCC0" w14:textId="77777777" w:rsidR="00E27721" w:rsidRPr="00894D7A" w:rsidRDefault="00E27721" w:rsidP="00E277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4,45%</w:t>
            </w:r>
          </w:p>
        </w:tc>
      </w:tr>
      <w:tr w:rsidR="00E27721" w:rsidRPr="00894D7A" w14:paraId="75401F61" w14:textId="77777777" w:rsidTr="00E27721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4882CA" w14:textId="77777777" w:rsidR="00E27721" w:rsidRPr="00894D7A" w:rsidRDefault="00E27721" w:rsidP="00E277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E28F7" w14:textId="77777777" w:rsidR="00E27721" w:rsidRPr="00894D7A" w:rsidRDefault="00E27721" w:rsidP="00E277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684AA" w14:textId="77777777" w:rsidR="00E27721" w:rsidRPr="00894D7A" w:rsidRDefault="00E27721" w:rsidP="00E277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15,85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C4E31" w14:textId="77777777" w:rsidR="00E27721" w:rsidRPr="00894D7A" w:rsidRDefault="00E27721" w:rsidP="00E277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0,61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07EE0" w14:textId="77777777" w:rsidR="00E27721" w:rsidRPr="00894D7A" w:rsidRDefault="00E27721" w:rsidP="00E277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3,87%</w:t>
            </w:r>
          </w:p>
        </w:tc>
      </w:tr>
      <w:tr w:rsidR="00E27721" w:rsidRPr="00894D7A" w14:paraId="293DB531" w14:textId="77777777" w:rsidTr="00E27721">
        <w:trPr>
          <w:trHeight w:val="300"/>
          <w:jc w:val="center"/>
        </w:trPr>
        <w:tc>
          <w:tcPr>
            <w:tcW w:w="3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00BB6F" w14:textId="77777777" w:rsidR="00E27721" w:rsidRPr="00894D7A" w:rsidRDefault="00E27721" w:rsidP="00E277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Teljes mintamennyiség: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35A15" w14:textId="77777777" w:rsidR="00E27721" w:rsidRPr="00894D7A" w:rsidRDefault="00E27721" w:rsidP="00E277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14,23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3996A" w14:textId="77777777" w:rsidR="00E27721" w:rsidRPr="00894D7A" w:rsidRDefault="00E27721" w:rsidP="00E277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0,69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163C7" w14:textId="77777777" w:rsidR="00E27721" w:rsidRPr="00894D7A" w:rsidRDefault="00E27721" w:rsidP="00E277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94D7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4,84%</w:t>
            </w:r>
          </w:p>
        </w:tc>
      </w:tr>
    </w:tbl>
    <w:p w14:paraId="68A30463" w14:textId="7D05CBD9" w:rsidR="007716B1" w:rsidRPr="00894D7A" w:rsidRDefault="007716B1" w:rsidP="00787F35">
      <w:pPr>
        <w:jc w:val="both"/>
        <w:rPr>
          <w:sz w:val="24"/>
          <w:szCs w:val="24"/>
        </w:rPr>
      </w:pPr>
    </w:p>
    <w:p w14:paraId="20BB4AB6" w14:textId="5BDA697F" w:rsidR="006B7998" w:rsidRDefault="006B7998" w:rsidP="005F39EA">
      <w:pPr>
        <w:pStyle w:val="Cmsor2"/>
        <w:numPr>
          <w:ilvl w:val="1"/>
          <w:numId w:val="5"/>
        </w:numPr>
      </w:pPr>
      <w:bookmarkStart w:id="40" w:name="_Toc64319970"/>
      <w:bookmarkStart w:id="41" w:name="_Toc64473673"/>
      <w:r>
        <w:t>Alagútszárító</w:t>
      </w:r>
      <w:bookmarkEnd w:id="40"/>
      <w:r w:rsidR="005F39EA">
        <w:t xml:space="preserve"> – Fekete dió</w:t>
      </w:r>
      <w:bookmarkEnd w:id="41"/>
    </w:p>
    <w:p w14:paraId="5D05DA5D" w14:textId="1E37BB30" w:rsidR="004F55F4" w:rsidRPr="00894D7A" w:rsidRDefault="006B7998" w:rsidP="006B7998">
      <w:pPr>
        <w:jc w:val="both"/>
        <w:rPr>
          <w:sz w:val="24"/>
          <w:szCs w:val="24"/>
        </w:rPr>
      </w:pPr>
      <w:r w:rsidRPr="00894D7A">
        <w:rPr>
          <w:sz w:val="24"/>
          <w:szCs w:val="24"/>
        </w:rPr>
        <w:t>Az 5 hónapnyi szabad levegőn történő természetes szárítást követően a nedvességeloszlás a rakatokban egyenletes volt a vizsgált deszkák hossza és vastagsága mentén egyaránt, 16-25% közötti értékekkel (</w:t>
      </w:r>
      <w:r w:rsidR="002C1033" w:rsidRPr="00894D7A">
        <w:rPr>
          <w:sz w:val="24"/>
          <w:szCs w:val="24"/>
        </w:rPr>
        <w:t>41</w:t>
      </w:r>
      <w:r w:rsidRPr="00894D7A">
        <w:rPr>
          <w:sz w:val="24"/>
          <w:szCs w:val="24"/>
        </w:rPr>
        <w:t>-</w:t>
      </w:r>
      <w:r w:rsidR="002C1033" w:rsidRPr="00894D7A">
        <w:rPr>
          <w:sz w:val="24"/>
          <w:szCs w:val="24"/>
        </w:rPr>
        <w:t>42</w:t>
      </w:r>
      <w:r w:rsidRPr="00894D7A">
        <w:rPr>
          <w:sz w:val="24"/>
          <w:szCs w:val="24"/>
        </w:rPr>
        <w:t xml:space="preserve">. ábra, </w:t>
      </w:r>
      <w:r w:rsidR="002C1033" w:rsidRPr="00894D7A">
        <w:rPr>
          <w:sz w:val="24"/>
          <w:szCs w:val="24"/>
        </w:rPr>
        <w:t>9</w:t>
      </w:r>
      <w:r w:rsidRPr="00894D7A">
        <w:rPr>
          <w:sz w:val="24"/>
          <w:szCs w:val="24"/>
        </w:rPr>
        <w:t>. táblázat). Átlagosan 19,73% és 20,99% volt a nedvességtartalom a hossz, illetve a vastagság mentén. Az értékekből jól kitűnik, hogy a vastagság mentén felvett nedvességprofil jóval egyenletesebb nedvességeloszlást mutat, mint a hossz mentén felvett. Ezt az átlagértékek és a szórásértékek alakulása is alátámasztja. A vastagság mentén felvett nedvességprofil erősen lokális jellege miatt ez az eredmény a várakozásoknak megfelelő. Hossz mentén a nedvességeloszlás a mérési pontok közötti nagyobb távolság miatt nagyobb szórást mutat. Ebben szerepe lehet a bütük által kifejtett „véghatásnak” is. A bütükön a nedvességleadás lokálisan gyorsabb a fűrészáru többi részéhez képest. Ennek ellenére az előzetes természetes szárítás egyenletességére utal az is, hogy a bütük ilyen hatása nem volt egyértelműen kimutatható a vizsgált tételeknél.</w:t>
      </w:r>
    </w:p>
    <w:p w14:paraId="4E77C4DA" w14:textId="1E4D95B8" w:rsidR="006B7998" w:rsidRPr="00894D7A" w:rsidRDefault="00156A2F" w:rsidP="006B7998">
      <w:pPr>
        <w:jc w:val="center"/>
        <w:rPr>
          <w:sz w:val="24"/>
          <w:szCs w:val="24"/>
        </w:rPr>
      </w:pPr>
      <w:r w:rsidRPr="00894D7A">
        <w:rPr>
          <w:noProof/>
          <w:sz w:val="24"/>
          <w:szCs w:val="24"/>
          <w:lang w:eastAsia="hu-HU"/>
        </w:rPr>
        <w:drawing>
          <wp:inline distT="0" distB="0" distL="0" distR="0" wp14:anchorId="74EEC99E" wp14:editId="754B7641">
            <wp:extent cx="4086000" cy="2448000"/>
            <wp:effectExtent l="0" t="0" r="0" b="0"/>
            <wp:docPr id="77" name="Kép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000" cy="244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3C7AF11" w14:textId="31C174D8" w:rsidR="006B7998" w:rsidRPr="00894D7A" w:rsidRDefault="002C1033" w:rsidP="006B79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94D7A">
        <w:rPr>
          <w:rFonts w:ascii="Times New Roman" w:hAnsi="Times New Roman" w:cs="Times New Roman"/>
          <w:sz w:val="24"/>
          <w:szCs w:val="24"/>
        </w:rPr>
        <w:t>41</w:t>
      </w:r>
      <w:r w:rsidR="006B7998" w:rsidRPr="00894D7A">
        <w:rPr>
          <w:rFonts w:ascii="Times New Roman" w:hAnsi="Times New Roman" w:cs="Times New Roman"/>
          <w:sz w:val="24"/>
          <w:szCs w:val="24"/>
        </w:rPr>
        <w:t>. ábra: A nedvességtartalom eloszlása a feketedió fűrészárun belül a vastagság mentén, a szárítás előtt. A piros hibasávok az átlagértékek szórását jelölik</w:t>
      </w:r>
    </w:p>
    <w:p w14:paraId="1162767C" w14:textId="77777777" w:rsidR="006B7998" w:rsidRDefault="006B7998" w:rsidP="006B7998">
      <w:pPr>
        <w:jc w:val="center"/>
      </w:pPr>
      <w:r>
        <w:rPr>
          <w:noProof/>
          <w:lang w:eastAsia="hu-HU"/>
        </w:rPr>
        <w:lastRenderedPageBreak/>
        <w:drawing>
          <wp:inline distT="0" distB="0" distL="0" distR="0" wp14:anchorId="093329C0" wp14:editId="0AD5675F">
            <wp:extent cx="4320000" cy="2595600"/>
            <wp:effectExtent l="0" t="0" r="4445" b="0"/>
            <wp:docPr id="11" name="Kép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595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96835D0" w14:textId="6A6349AC" w:rsidR="006B7998" w:rsidRPr="002C1033" w:rsidRDefault="002C1033" w:rsidP="006B79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C1033">
        <w:rPr>
          <w:rFonts w:ascii="Times New Roman" w:hAnsi="Times New Roman" w:cs="Times New Roman"/>
          <w:sz w:val="24"/>
          <w:szCs w:val="24"/>
        </w:rPr>
        <w:t>42</w:t>
      </w:r>
      <w:r w:rsidR="006B7998" w:rsidRPr="002C1033">
        <w:rPr>
          <w:rFonts w:ascii="Times New Roman" w:hAnsi="Times New Roman" w:cs="Times New Roman"/>
          <w:sz w:val="24"/>
          <w:szCs w:val="24"/>
        </w:rPr>
        <w:t>. ábra: A nedvességtartalom eloszlása a feketedió fűrészárun belül a hossz mentén, a szárítás előtt. A piros hibasávok az átlagértékek szórását jelölik</w:t>
      </w:r>
    </w:p>
    <w:p w14:paraId="7DE519F7" w14:textId="77777777" w:rsidR="006B7998" w:rsidRPr="002C1033" w:rsidRDefault="006B7998" w:rsidP="006B7998">
      <w:pPr>
        <w:jc w:val="center"/>
      </w:pPr>
    </w:p>
    <w:p w14:paraId="59221BC7" w14:textId="00F9C479" w:rsidR="006B7998" w:rsidRPr="00A508E7" w:rsidRDefault="002C1033" w:rsidP="006B79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C1033">
        <w:rPr>
          <w:rFonts w:ascii="Times New Roman" w:hAnsi="Times New Roman" w:cs="Times New Roman"/>
          <w:sz w:val="24"/>
          <w:szCs w:val="24"/>
        </w:rPr>
        <w:t>9</w:t>
      </w:r>
      <w:r w:rsidR="006B7998" w:rsidRPr="002C1033">
        <w:rPr>
          <w:rFonts w:ascii="Times New Roman" w:hAnsi="Times New Roman" w:cs="Times New Roman"/>
          <w:sz w:val="24"/>
          <w:szCs w:val="24"/>
        </w:rPr>
        <w:t>. táblázat: A nedvességtartalom eloszlása a feketedió fűrészárun belül hosszirányban és a</w:t>
      </w:r>
      <w:r w:rsidR="006B7998">
        <w:rPr>
          <w:rFonts w:ascii="Times New Roman" w:hAnsi="Times New Roman" w:cs="Times New Roman"/>
          <w:sz w:val="24"/>
          <w:szCs w:val="24"/>
        </w:rPr>
        <w:t xml:space="preserve"> vastagság mentén, a szárítás előtt.</w:t>
      </w:r>
    </w:p>
    <w:tbl>
      <w:tblPr>
        <w:tblW w:w="69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00"/>
        <w:gridCol w:w="1021"/>
        <w:gridCol w:w="960"/>
        <w:gridCol w:w="960"/>
        <w:gridCol w:w="1060"/>
      </w:tblGrid>
      <w:tr w:rsidR="006B7998" w:rsidRPr="002334FC" w14:paraId="0A0F705D" w14:textId="77777777" w:rsidTr="00486C46">
        <w:trPr>
          <w:trHeight w:val="615"/>
          <w:jc w:val="center"/>
        </w:trPr>
        <w:tc>
          <w:tcPr>
            <w:tcW w:w="3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095A9" w14:textId="77777777" w:rsidR="006B7998" w:rsidRPr="002334FC" w:rsidRDefault="006B7998" w:rsidP="00486C4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Nedvességmérés típusa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CA2B3F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Mérés pozíciója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9C1DD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Átlag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F1B0C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Szórás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7D5414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proofErr w:type="spellStart"/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Rel</w:t>
            </w:r>
            <w:proofErr w:type="spellEnd"/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. szórás</w:t>
            </w:r>
          </w:p>
        </w:tc>
      </w:tr>
      <w:tr w:rsidR="006B7998" w:rsidRPr="002334FC" w14:paraId="15D4F795" w14:textId="77777777" w:rsidTr="00486C46">
        <w:trPr>
          <w:trHeight w:val="300"/>
          <w:jc w:val="center"/>
        </w:trPr>
        <w:tc>
          <w:tcPr>
            <w:tcW w:w="3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56653F" w14:textId="1CF27024" w:rsidR="006B7998" w:rsidRPr="002334FC" w:rsidRDefault="006B7998" w:rsidP="00486C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 xml:space="preserve">Kapacitív alapú nedvességmérés a </w:t>
            </w:r>
            <w:r w:rsidR="00676272" w:rsidRPr="002334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 xml:space="preserve">szelvényáruk </w:t>
            </w:r>
            <w:r w:rsidRPr="002334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hossza mentén [cm]: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6E3F9" w14:textId="77777777" w:rsidR="006B7998" w:rsidRPr="002334FC" w:rsidRDefault="006B7998" w:rsidP="00486C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4A93D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20,80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D6492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3,33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825F5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16,00%</w:t>
            </w:r>
          </w:p>
        </w:tc>
      </w:tr>
      <w:tr w:rsidR="006B7998" w:rsidRPr="002334FC" w14:paraId="163CE12F" w14:textId="77777777" w:rsidTr="00486C46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ABEDC" w14:textId="77777777" w:rsidR="006B7998" w:rsidRPr="002334FC" w:rsidRDefault="006B7998" w:rsidP="00486C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8CC72" w14:textId="77777777" w:rsidR="006B7998" w:rsidRPr="002334FC" w:rsidRDefault="006B7998" w:rsidP="00486C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8190B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19,62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5767E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2,54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F7BCA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12,96%</w:t>
            </w:r>
          </w:p>
        </w:tc>
      </w:tr>
      <w:tr w:rsidR="006B7998" w:rsidRPr="002334FC" w14:paraId="45157F1D" w14:textId="77777777" w:rsidTr="00486C46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788AA" w14:textId="77777777" w:rsidR="006B7998" w:rsidRPr="002334FC" w:rsidRDefault="006B7998" w:rsidP="00486C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2AB44" w14:textId="77777777" w:rsidR="006B7998" w:rsidRPr="002334FC" w:rsidRDefault="006B7998" w:rsidP="00486C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10A72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19,43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AA0D6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3,67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92176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18,87%</w:t>
            </w:r>
          </w:p>
        </w:tc>
      </w:tr>
      <w:tr w:rsidR="006B7998" w:rsidRPr="002334FC" w14:paraId="4B77197B" w14:textId="77777777" w:rsidTr="00486C46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BA4DCE" w14:textId="77777777" w:rsidR="006B7998" w:rsidRPr="002334FC" w:rsidRDefault="006B7998" w:rsidP="00486C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7C29C" w14:textId="77777777" w:rsidR="006B7998" w:rsidRPr="002334FC" w:rsidRDefault="006B7998" w:rsidP="00486C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1AE4C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19,78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841FE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3,39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8A9CF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17,12%</w:t>
            </w:r>
          </w:p>
        </w:tc>
      </w:tr>
      <w:tr w:rsidR="006B7998" w:rsidRPr="002334FC" w14:paraId="2CE875A4" w14:textId="77777777" w:rsidTr="00486C46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94EC3" w14:textId="77777777" w:rsidR="006B7998" w:rsidRPr="002334FC" w:rsidRDefault="006B7998" w:rsidP="00486C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F68D4" w14:textId="77777777" w:rsidR="006B7998" w:rsidRPr="002334FC" w:rsidRDefault="006B7998" w:rsidP="00486C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56CA0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19,05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50745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3,65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4D767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19,16%</w:t>
            </w:r>
          </w:p>
        </w:tc>
      </w:tr>
      <w:tr w:rsidR="006B7998" w:rsidRPr="002334FC" w14:paraId="00D78BB4" w14:textId="77777777" w:rsidTr="00486C46">
        <w:trPr>
          <w:trHeight w:val="300"/>
          <w:jc w:val="center"/>
        </w:trPr>
        <w:tc>
          <w:tcPr>
            <w:tcW w:w="3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F5EBB8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Teljes mintamennyiség: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0D533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19,73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FD9F8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3,31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9F422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16,80%</w:t>
            </w:r>
          </w:p>
        </w:tc>
      </w:tr>
      <w:tr w:rsidR="006B7998" w:rsidRPr="002334FC" w14:paraId="5E08BDA7" w14:textId="77777777" w:rsidTr="00486C46">
        <w:trPr>
          <w:trHeight w:val="300"/>
          <w:jc w:val="center"/>
        </w:trPr>
        <w:tc>
          <w:tcPr>
            <w:tcW w:w="69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73993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6B7998" w:rsidRPr="002334FC" w14:paraId="74B2E23A" w14:textId="77777777" w:rsidTr="00486C46">
        <w:trPr>
          <w:trHeight w:val="300"/>
          <w:jc w:val="center"/>
        </w:trPr>
        <w:tc>
          <w:tcPr>
            <w:tcW w:w="3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60A1A3" w14:textId="77777777" w:rsidR="006B7998" w:rsidRPr="002334FC" w:rsidRDefault="006B7998" w:rsidP="00486C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Ellenállás alapú nedvességmérés különböző mélységekben [mm]: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5A841" w14:textId="77777777" w:rsidR="006B7998" w:rsidRPr="002334FC" w:rsidRDefault="006B7998" w:rsidP="00486C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4AEBD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20,24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05C6F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1,15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6C4A6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5,68%</w:t>
            </w:r>
          </w:p>
        </w:tc>
      </w:tr>
      <w:tr w:rsidR="006B7998" w:rsidRPr="002334FC" w14:paraId="194DAC74" w14:textId="77777777" w:rsidTr="00486C46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DC7AE" w14:textId="77777777" w:rsidR="006B7998" w:rsidRPr="002334FC" w:rsidRDefault="006B7998" w:rsidP="00486C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21462" w14:textId="77777777" w:rsidR="006B7998" w:rsidRPr="002334FC" w:rsidRDefault="006B7998" w:rsidP="00486C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4D9F4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21,11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A4447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1,12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A1B15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5,32%</w:t>
            </w:r>
          </w:p>
        </w:tc>
      </w:tr>
      <w:tr w:rsidR="006B7998" w:rsidRPr="002334FC" w14:paraId="5645BF9F" w14:textId="77777777" w:rsidTr="00486C46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D9DFB" w14:textId="77777777" w:rsidR="006B7998" w:rsidRPr="002334FC" w:rsidRDefault="006B7998" w:rsidP="00486C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276BA" w14:textId="77777777" w:rsidR="006B7998" w:rsidRPr="002334FC" w:rsidRDefault="006B7998" w:rsidP="00486C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1C7E4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21,61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E354B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1,23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F5251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5,68%</w:t>
            </w:r>
          </w:p>
        </w:tc>
      </w:tr>
      <w:tr w:rsidR="006B7998" w:rsidRPr="002334FC" w14:paraId="55C4B680" w14:textId="77777777" w:rsidTr="00486C46">
        <w:trPr>
          <w:trHeight w:val="300"/>
          <w:jc w:val="center"/>
        </w:trPr>
        <w:tc>
          <w:tcPr>
            <w:tcW w:w="3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D51A91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Teljes mintamennyiség: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9046B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20,99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B4B3F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1,17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28993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5,56%</w:t>
            </w:r>
          </w:p>
        </w:tc>
      </w:tr>
    </w:tbl>
    <w:p w14:paraId="769A2E21" w14:textId="77777777" w:rsidR="006B7998" w:rsidRPr="002334FC" w:rsidRDefault="006B7998" w:rsidP="006B7998">
      <w:pPr>
        <w:jc w:val="both"/>
        <w:rPr>
          <w:sz w:val="24"/>
          <w:szCs w:val="24"/>
        </w:rPr>
      </w:pPr>
    </w:p>
    <w:p w14:paraId="13E89BD5" w14:textId="4D517C81" w:rsidR="006B7998" w:rsidRPr="002334FC" w:rsidRDefault="006B7998" w:rsidP="006B7998">
      <w:pPr>
        <w:jc w:val="both"/>
        <w:rPr>
          <w:sz w:val="24"/>
          <w:szCs w:val="24"/>
        </w:rPr>
      </w:pPr>
      <w:r w:rsidRPr="002334FC">
        <w:rPr>
          <w:sz w:val="24"/>
          <w:szCs w:val="24"/>
        </w:rPr>
        <w:t>Az alagútszárítóban végzett szárítást követően a nedvességeloszlás a rakatokban egyenletesebbé vált a vizsgált deszkák hossza és vastagsága mentén egyaránt, 8-14% közötti értékekkel (</w:t>
      </w:r>
      <w:r w:rsidR="002C1033" w:rsidRPr="002334FC">
        <w:rPr>
          <w:sz w:val="24"/>
          <w:szCs w:val="24"/>
        </w:rPr>
        <w:t>43</w:t>
      </w:r>
      <w:r w:rsidRPr="002334FC">
        <w:rPr>
          <w:sz w:val="24"/>
          <w:szCs w:val="24"/>
        </w:rPr>
        <w:t>-</w:t>
      </w:r>
      <w:r w:rsidR="002C1033" w:rsidRPr="002334FC">
        <w:rPr>
          <w:sz w:val="24"/>
          <w:szCs w:val="24"/>
        </w:rPr>
        <w:t>44</w:t>
      </w:r>
      <w:r w:rsidRPr="002334FC">
        <w:rPr>
          <w:sz w:val="24"/>
          <w:szCs w:val="24"/>
        </w:rPr>
        <w:t xml:space="preserve">. ábra, </w:t>
      </w:r>
      <w:r w:rsidR="002C1033" w:rsidRPr="002334FC">
        <w:rPr>
          <w:sz w:val="24"/>
          <w:szCs w:val="24"/>
        </w:rPr>
        <w:t>10</w:t>
      </w:r>
      <w:r w:rsidRPr="002334FC">
        <w:rPr>
          <w:sz w:val="24"/>
          <w:szCs w:val="24"/>
        </w:rPr>
        <w:t>. táblázat). Átlagosan 10,75% és 10,95% volt a nedvességtartalom a hossz, illetve a vastagság mentén. Az értékekből jól kitűnik, hogy a vastagság mentén felvett nedvességprofil a szárítást követően is egyenletesebb nedvességeloszlást mutat, mint a hossz mentén felvett. Szárítás után azonban már jóval kisebbek az eltérések a vizsgált deszkák hossza mentén is. Ezt az átlagértékek és a szórásértékek alakulása is alátámasztja. A bütükön a lokálisan gyorsabb nedvességleadás a mesterséges szárítás során sem jelentkezett kimutathatóan, ami ebben az esetben is a szárítás egyenletességére utal a vizsgált tételeknél.</w:t>
      </w:r>
    </w:p>
    <w:p w14:paraId="5DAEE6F6" w14:textId="77777777" w:rsidR="006B7998" w:rsidRPr="002334FC" w:rsidRDefault="006B7998" w:rsidP="006B7998">
      <w:pPr>
        <w:jc w:val="both"/>
        <w:rPr>
          <w:sz w:val="24"/>
          <w:szCs w:val="24"/>
        </w:rPr>
      </w:pPr>
    </w:p>
    <w:p w14:paraId="19DF4822" w14:textId="09320E72" w:rsidR="006B7998" w:rsidRDefault="00FA669E" w:rsidP="006B7998">
      <w:pPr>
        <w:jc w:val="center"/>
      </w:pPr>
      <w:r>
        <w:rPr>
          <w:noProof/>
          <w:lang w:eastAsia="hu-HU"/>
        </w:rPr>
        <w:lastRenderedPageBreak/>
        <w:drawing>
          <wp:inline distT="0" distB="0" distL="0" distR="0" wp14:anchorId="24BD3DC0" wp14:editId="6060F2E5">
            <wp:extent cx="4320000" cy="2592000"/>
            <wp:effectExtent l="0" t="0" r="4445" b="0"/>
            <wp:docPr id="78" name="Kép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59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5DEEEE2" w14:textId="18BBF7F3" w:rsidR="006B7998" w:rsidRPr="00A508E7" w:rsidRDefault="002C1033" w:rsidP="006B79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C1033">
        <w:rPr>
          <w:rFonts w:ascii="Times New Roman" w:hAnsi="Times New Roman" w:cs="Times New Roman"/>
          <w:sz w:val="24"/>
          <w:szCs w:val="24"/>
        </w:rPr>
        <w:t>43</w:t>
      </w:r>
      <w:r w:rsidR="006B7998" w:rsidRPr="002C1033">
        <w:rPr>
          <w:rFonts w:ascii="Times New Roman" w:hAnsi="Times New Roman" w:cs="Times New Roman"/>
          <w:sz w:val="24"/>
          <w:szCs w:val="24"/>
        </w:rPr>
        <w:t>. ábra: A nedvességtartalom eloszlása a feketedió fűrészárun belül a vastagság mentén, a</w:t>
      </w:r>
      <w:r w:rsidR="006B7998">
        <w:rPr>
          <w:rFonts w:ascii="Times New Roman" w:hAnsi="Times New Roman" w:cs="Times New Roman"/>
          <w:sz w:val="24"/>
          <w:szCs w:val="24"/>
        </w:rPr>
        <w:t xml:space="preserve"> szárítás után. </w:t>
      </w:r>
      <w:r w:rsidR="006B7998" w:rsidRPr="00762526">
        <w:rPr>
          <w:rFonts w:ascii="Times New Roman" w:hAnsi="Times New Roman" w:cs="Times New Roman"/>
          <w:sz w:val="24"/>
          <w:szCs w:val="24"/>
        </w:rPr>
        <w:t>A piros hibasávok az átlagértékek szórását jelölik</w:t>
      </w:r>
    </w:p>
    <w:p w14:paraId="747F2638" w14:textId="77777777" w:rsidR="006B7998" w:rsidRDefault="006B7998" w:rsidP="006B7998">
      <w:pPr>
        <w:jc w:val="center"/>
      </w:pPr>
    </w:p>
    <w:p w14:paraId="4CEA358B" w14:textId="77777777" w:rsidR="006B7998" w:rsidRDefault="006B7998" w:rsidP="006B7998">
      <w:pPr>
        <w:jc w:val="center"/>
      </w:pPr>
      <w:r>
        <w:rPr>
          <w:noProof/>
          <w:lang w:eastAsia="hu-HU"/>
        </w:rPr>
        <w:drawing>
          <wp:inline distT="0" distB="0" distL="0" distR="0" wp14:anchorId="32219B79" wp14:editId="4E563511">
            <wp:extent cx="4320000" cy="2595600"/>
            <wp:effectExtent l="0" t="0" r="4445" b="0"/>
            <wp:docPr id="14" name="Kép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595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014F16F" w14:textId="02FADB32" w:rsidR="006B7998" w:rsidRPr="002C1033" w:rsidRDefault="002C1033" w:rsidP="006B79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C1033">
        <w:rPr>
          <w:rFonts w:ascii="Times New Roman" w:hAnsi="Times New Roman" w:cs="Times New Roman"/>
          <w:sz w:val="24"/>
          <w:szCs w:val="24"/>
        </w:rPr>
        <w:t>44</w:t>
      </w:r>
      <w:r w:rsidR="006B7998" w:rsidRPr="002C1033">
        <w:rPr>
          <w:rFonts w:ascii="Times New Roman" w:hAnsi="Times New Roman" w:cs="Times New Roman"/>
          <w:sz w:val="24"/>
          <w:szCs w:val="24"/>
        </w:rPr>
        <w:t>. ábra: A nedvességtartalom eloszlása a feketedió fűrészárun belül a hossz mentén, a szárítás után. A piros hibasávok az átlagértékek szórását jelölik</w:t>
      </w:r>
    </w:p>
    <w:p w14:paraId="4E7F044B" w14:textId="77777777" w:rsidR="006B7998" w:rsidRPr="002C1033" w:rsidRDefault="006B7998" w:rsidP="006B7998">
      <w:pPr>
        <w:jc w:val="center"/>
      </w:pPr>
    </w:p>
    <w:p w14:paraId="2E65F8EA" w14:textId="77777777" w:rsidR="00A652EA" w:rsidRDefault="00A652E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9D48A55" w14:textId="6184600F" w:rsidR="006B7998" w:rsidRPr="00A508E7" w:rsidRDefault="002C1033" w:rsidP="006B79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C1033">
        <w:rPr>
          <w:rFonts w:ascii="Times New Roman" w:hAnsi="Times New Roman" w:cs="Times New Roman"/>
          <w:sz w:val="24"/>
          <w:szCs w:val="24"/>
        </w:rPr>
        <w:lastRenderedPageBreak/>
        <w:t>10</w:t>
      </w:r>
      <w:r w:rsidR="006B7998" w:rsidRPr="002C1033">
        <w:rPr>
          <w:rFonts w:ascii="Times New Roman" w:hAnsi="Times New Roman" w:cs="Times New Roman"/>
          <w:sz w:val="24"/>
          <w:szCs w:val="24"/>
        </w:rPr>
        <w:t>. táblázat: A nedvességtartalom eloszlása a feketedió fűrészárun belül hosszirányban és a vastagság mentén, a szárítás után.</w:t>
      </w:r>
    </w:p>
    <w:tbl>
      <w:tblPr>
        <w:tblW w:w="69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00"/>
        <w:gridCol w:w="1021"/>
        <w:gridCol w:w="960"/>
        <w:gridCol w:w="960"/>
        <w:gridCol w:w="1060"/>
      </w:tblGrid>
      <w:tr w:rsidR="006B7998" w:rsidRPr="002334FC" w14:paraId="3E34FBDA" w14:textId="77777777" w:rsidTr="00486C46">
        <w:trPr>
          <w:trHeight w:val="615"/>
          <w:jc w:val="center"/>
        </w:trPr>
        <w:tc>
          <w:tcPr>
            <w:tcW w:w="3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BDDF4" w14:textId="77777777" w:rsidR="006B7998" w:rsidRPr="002334FC" w:rsidRDefault="006B7998" w:rsidP="00486C4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Nedvességmérés típusa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0EDC3D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Mérés pozíciója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40100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Átlag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74BF8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Szórás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3A4350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proofErr w:type="spellStart"/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Rel</w:t>
            </w:r>
            <w:proofErr w:type="spellEnd"/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. szórás</w:t>
            </w:r>
          </w:p>
        </w:tc>
      </w:tr>
      <w:tr w:rsidR="006B7998" w:rsidRPr="002334FC" w14:paraId="372DCCA1" w14:textId="77777777" w:rsidTr="00486C46">
        <w:trPr>
          <w:trHeight w:val="300"/>
          <w:jc w:val="center"/>
        </w:trPr>
        <w:tc>
          <w:tcPr>
            <w:tcW w:w="3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AE9EFC" w14:textId="764F9227" w:rsidR="006B7998" w:rsidRPr="002334FC" w:rsidRDefault="006B7998" w:rsidP="00486C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 xml:space="preserve">Kapacitív alapú nedvességmérés a </w:t>
            </w:r>
            <w:r w:rsidR="00676272" w:rsidRPr="002334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 xml:space="preserve">szelvényáruk </w:t>
            </w:r>
            <w:r w:rsidRPr="002334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hossza mentén [cm]: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5D347" w14:textId="77777777" w:rsidR="006B7998" w:rsidRPr="002334FC" w:rsidRDefault="006B7998" w:rsidP="00486C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751AA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11,71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4BECC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2,28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8825B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19,48%</w:t>
            </w:r>
          </w:p>
        </w:tc>
      </w:tr>
      <w:tr w:rsidR="006B7998" w:rsidRPr="002334FC" w14:paraId="374AB47B" w14:textId="77777777" w:rsidTr="00486C46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001CB" w14:textId="77777777" w:rsidR="006B7998" w:rsidRPr="002334FC" w:rsidRDefault="006B7998" w:rsidP="00486C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1C99F" w14:textId="77777777" w:rsidR="006B7998" w:rsidRPr="002334FC" w:rsidRDefault="006B7998" w:rsidP="00486C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0C2C9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10,78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D73AE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0,82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BD22C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7,59%</w:t>
            </w:r>
          </w:p>
        </w:tc>
      </w:tr>
      <w:tr w:rsidR="006B7998" w:rsidRPr="002334FC" w14:paraId="41F514A5" w14:textId="77777777" w:rsidTr="00486C46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AABFF" w14:textId="77777777" w:rsidR="006B7998" w:rsidRPr="002334FC" w:rsidRDefault="006B7998" w:rsidP="00486C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54341" w14:textId="77777777" w:rsidR="006B7998" w:rsidRPr="002334FC" w:rsidRDefault="006B7998" w:rsidP="00486C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20ADA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10,47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718F2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0,62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4EE40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5,88%</w:t>
            </w:r>
          </w:p>
        </w:tc>
      </w:tr>
      <w:tr w:rsidR="006B7998" w:rsidRPr="002334FC" w14:paraId="1BBA8AB7" w14:textId="77777777" w:rsidTr="00486C46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5E078" w14:textId="77777777" w:rsidR="006B7998" w:rsidRPr="002334FC" w:rsidRDefault="006B7998" w:rsidP="00486C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15654" w14:textId="77777777" w:rsidR="006B7998" w:rsidRPr="002334FC" w:rsidRDefault="006B7998" w:rsidP="00486C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99C5F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10,72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0C9C4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0,69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95B91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6,48%</w:t>
            </w:r>
          </w:p>
        </w:tc>
      </w:tr>
      <w:tr w:rsidR="006B7998" w:rsidRPr="002334FC" w14:paraId="05A7CD04" w14:textId="77777777" w:rsidTr="00486C46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85B6E" w14:textId="77777777" w:rsidR="006B7998" w:rsidRPr="002334FC" w:rsidRDefault="006B7998" w:rsidP="00486C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879B4" w14:textId="77777777" w:rsidR="006B7998" w:rsidRPr="002334FC" w:rsidRDefault="006B7998" w:rsidP="00486C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1DA10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10,05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77253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0,57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9C42E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5,65%</w:t>
            </w:r>
          </w:p>
        </w:tc>
      </w:tr>
      <w:tr w:rsidR="006B7998" w:rsidRPr="002334FC" w14:paraId="68AC1D69" w14:textId="77777777" w:rsidTr="00486C46">
        <w:trPr>
          <w:trHeight w:val="300"/>
          <w:jc w:val="center"/>
        </w:trPr>
        <w:tc>
          <w:tcPr>
            <w:tcW w:w="3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70BDB1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Teljes mintamennyiség: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9DB5C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10,75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12AC5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1,00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292F2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9,26%</w:t>
            </w:r>
          </w:p>
        </w:tc>
      </w:tr>
      <w:tr w:rsidR="006B7998" w:rsidRPr="002334FC" w14:paraId="1A632B80" w14:textId="77777777" w:rsidTr="00486C46">
        <w:trPr>
          <w:trHeight w:val="300"/>
          <w:jc w:val="center"/>
        </w:trPr>
        <w:tc>
          <w:tcPr>
            <w:tcW w:w="69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13AA2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6B7998" w:rsidRPr="002334FC" w14:paraId="12DFBCB5" w14:textId="77777777" w:rsidTr="00486C46">
        <w:trPr>
          <w:trHeight w:val="300"/>
          <w:jc w:val="center"/>
        </w:trPr>
        <w:tc>
          <w:tcPr>
            <w:tcW w:w="3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888E63" w14:textId="77777777" w:rsidR="006B7998" w:rsidRPr="002334FC" w:rsidRDefault="006B7998" w:rsidP="00486C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Ellenállás alapú nedvességmérés különböző mélységekben [mm]: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B5158" w14:textId="77777777" w:rsidR="006B7998" w:rsidRPr="002334FC" w:rsidRDefault="006B7998" w:rsidP="00486C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C6D98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8,73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524C7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0,37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0C7D9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4,20%</w:t>
            </w:r>
          </w:p>
        </w:tc>
      </w:tr>
      <w:tr w:rsidR="006B7998" w:rsidRPr="002334FC" w14:paraId="12790147" w14:textId="77777777" w:rsidTr="00486C46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71C4F" w14:textId="77777777" w:rsidR="006B7998" w:rsidRPr="002334FC" w:rsidRDefault="006B7998" w:rsidP="00486C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5D127" w14:textId="77777777" w:rsidR="006B7998" w:rsidRPr="002334FC" w:rsidRDefault="006B7998" w:rsidP="00486C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57F77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11,48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7B7D8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1,04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4BB79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9,09%</w:t>
            </w:r>
          </w:p>
        </w:tc>
      </w:tr>
      <w:tr w:rsidR="006B7998" w:rsidRPr="002334FC" w14:paraId="4AD46390" w14:textId="77777777" w:rsidTr="00486C46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2BF0F" w14:textId="77777777" w:rsidR="006B7998" w:rsidRPr="002334FC" w:rsidRDefault="006B7998" w:rsidP="00486C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87A1F" w14:textId="77777777" w:rsidR="006B7998" w:rsidRPr="002334FC" w:rsidRDefault="006B7998" w:rsidP="00486C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1984F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12,64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CC627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0,47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A6EAC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3,69%</w:t>
            </w:r>
          </w:p>
        </w:tc>
      </w:tr>
      <w:tr w:rsidR="006B7998" w:rsidRPr="002334FC" w14:paraId="49D577DC" w14:textId="77777777" w:rsidTr="00486C46">
        <w:trPr>
          <w:trHeight w:val="300"/>
          <w:jc w:val="center"/>
        </w:trPr>
        <w:tc>
          <w:tcPr>
            <w:tcW w:w="3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FC5E6F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Teljes mintamennyiség: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FBA70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10,95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04D07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0,63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7E694" w14:textId="77777777" w:rsidR="006B7998" w:rsidRPr="002334FC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334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5,71%</w:t>
            </w:r>
          </w:p>
        </w:tc>
      </w:tr>
    </w:tbl>
    <w:p w14:paraId="1D640053" w14:textId="77777777" w:rsidR="006B7998" w:rsidRPr="00792A42" w:rsidRDefault="006B7998" w:rsidP="006B7998">
      <w:pPr>
        <w:jc w:val="both"/>
        <w:rPr>
          <w:sz w:val="24"/>
          <w:szCs w:val="24"/>
        </w:rPr>
      </w:pPr>
    </w:p>
    <w:p w14:paraId="206D3BFB" w14:textId="158E6AAF" w:rsidR="006B7998" w:rsidRDefault="006B7998" w:rsidP="005F39EA">
      <w:pPr>
        <w:pStyle w:val="Cmsor2"/>
        <w:numPr>
          <w:ilvl w:val="1"/>
          <w:numId w:val="5"/>
        </w:numPr>
      </w:pPr>
      <w:bookmarkStart w:id="42" w:name="_Toc64319972"/>
      <w:bookmarkStart w:id="43" w:name="_Toc64473674"/>
      <w:r>
        <w:t>Alagútszárító</w:t>
      </w:r>
      <w:bookmarkEnd w:id="42"/>
      <w:r w:rsidR="005F39EA">
        <w:t xml:space="preserve"> - Tölgy</w:t>
      </w:r>
      <w:bookmarkEnd w:id="43"/>
    </w:p>
    <w:p w14:paraId="1856D1C1" w14:textId="7E502083" w:rsidR="006B7998" w:rsidRPr="00792A42" w:rsidRDefault="006B7998" w:rsidP="006B7998">
      <w:pPr>
        <w:jc w:val="both"/>
        <w:rPr>
          <w:sz w:val="24"/>
          <w:szCs w:val="24"/>
        </w:rPr>
      </w:pPr>
      <w:r w:rsidRPr="00792A42">
        <w:rPr>
          <w:sz w:val="24"/>
          <w:szCs w:val="24"/>
        </w:rPr>
        <w:t>Az 5 hónapnyi szabad levegőn történő természetes szárítást követően a nedvességeloszlás a rakatokban egyenletes volt a vizsgált deszkák hossza és vastagsága mentén egyaránt, a fekete dióhoz hasonlóan 16-25% közötti értékekkel (</w:t>
      </w:r>
      <w:r w:rsidR="002C1033" w:rsidRPr="00792A42">
        <w:rPr>
          <w:sz w:val="24"/>
          <w:szCs w:val="24"/>
        </w:rPr>
        <w:t>45</w:t>
      </w:r>
      <w:r w:rsidRPr="00792A42">
        <w:rPr>
          <w:sz w:val="24"/>
          <w:szCs w:val="24"/>
        </w:rPr>
        <w:t>-</w:t>
      </w:r>
      <w:r w:rsidR="002C1033" w:rsidRPr="00792A42">
        <w:rPr>
          <w:sz w:val="24"/>
          <w:szCs w:val="24"/>
        </w:rPr>
        <w:t>46</w:t>
      </w:r>
      <w:r w:rsidRPr="00792A42">
        <w:rPr>
          <w:sz w:val="24"/>
          <w:szCs w:val="24"/>
        </w:rPr>
        <w:t xml:space="preserve">. ábra, </w:t>
      </w:r>
      <w:r w:rsidR="002C1033" w:rsidRPr="00792A42">
        <w:rPr>
          <w:sz w:val="24"/>
          <w:szCs w:val="24"/>
        </w:rPr>
        <w:t>11</w:t>
      </w:r>
      <w:r w:rsidRPr="00792A42">
        <w:rPr>
          <w:sz w:val="24"/>
          <w:szCs w:val="24"/>
        </w:rPr>
        <w:t>. táblázat). Azonban az egyik rakat esetében előfordultak magasabb nedvességtartalmak is, 25-35% közötti értékekkel. Így összességében átlagosan 25,94% és 20,43% volt a nedvességtartalom a hossz, illetve a vastagság mentén. Az értékekből jól kitűnik, hogy a vastagság mentén felvett nedvességprofil ebben az esetben jóval egyenletesebb nedvességeloszlást mutat, mint a hossz mentén felvett. Ezt az átlagértékek és a szórásértékek alakulása is alátámasztja. Azonban az értékeknél figyelembe kell venni, hogy jelentős eltérés mutatkozott a két vizsgált rakat nedvességeloszlása között. A magasabb nedvességtartalmú rakat esetében a nedvességtartalom eloszlása is egyenetlenebb volt, magasabb szórásérték mellett (</w:t>
      </w:r>
      <w:r w:rsidR="002C1033" w:rsidRPr="00792A42">
        <w:rPr>
          <w:sz w:val="24"/>
          <w:szCs w:val="24"/>
        </w:rPr>
        <w:t>47</w:t>
      </w:r>
      <w:r w:rsidRPr="00792A42">
        <w:rPr>
          <w:sz w:val="24"/>
          <w:szCs w:val="24"/>
        </w:rPr>
        <w:t>. ábra). Így a vizsgálatba vont rakatok kiinduló állapota a nedvességeloszlások tekintetében, hossz- és vastagság mentén egyaránt eltérő jelleget mutatott.</w:t>
      </w:r>
    </w:p>
    <w:p w14:paraId="55B987A5" w14:textId="496AE8E6" w:rsidR="006B7998" w:rsidRPr="00792A42" w:rsidRDefault="006B7998" w:rsidP="006B7998">
      <w:pPr>
        <w:jc w:val="both"/>
        <w:rPr>
          <w:sz w:val="24"/>
          <w:szCs w:val="24"/>
        </w:rPr>
      </w:pPr>
      <w:r w:rsidRPr="00792A42">
        <w:rPr>
          <w:sz w:val="24"/>
          <w:szCs w:val="24"/>
        </w:rPr>
        <w:t>Ettől a különbségtől eltekintve a felvett nedvességprofilok a várakozásoknak megfelelőek, figyelembe véve a faanyag száradási jellegzetességeit. A két vizsgált rakat eltérő nedvességprofilja és átlagos nedvességtartalma ellenére az előzetes természetes szárítás egyenletességére utal, hogy a bütük lokális hatása nem volt egyértelműen kimutatható a vizsgált tételeknél.</w:t>
      </w:r>
    </w:p>
    <w:p w14:paraId="25759978" w14:textId="77777777" w:rsidR="002C4838" w:rsidRPr="00792A42" w:rsidRDefault="002C4838" w:rsidP="006B7998">
      <w:pPr>
        <w:jc w:val="both"/>
        <w:rPr>
          <w:sz w:val="24"/>
          <w:szCs w:val="24"/>
        </w:rPr>
      </w:pPr>
    </w:p>
    <w:p w14:paraId="49959710" w14:textId="20FFEBAD" w:rsidR="006B7998" w:rsidRDefault="005723CB" w:rsidP="006B7998">
      <w:pPr>
        <w:jc w:val="center"/>
      </w:pPr>
      <w:r>
        <w:rPr>
          <w:noProof/>
          <w:lang w:eastAsia="hu-HU"/>
        </w:rPr>
        <w:lastRenderedPageBreak/>
        <w:drawing>
          <wp:inline distT="0" distB="0" distL="0" distR="0" wp14:anchorId="5A885AD3" wp14:editId="150120D2">
            <wp:extent cx="4320000" cy="2577600"/>
            <wp:effectExtent l="0" t="0" r="4445" b="0"/>
            <wp:docPr id="79" name="Kép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577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D11DA7" w14:textId="4C639EC5" w:rsidR="006B7998" w:rsidRDefault="002C1033" w:rsidP="006B79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C1033">
        <w:rPr>
          <w:rFonts w:ascii="Times New Roman" w:hAnsi="Times New Roman" w:cs="Times New Roman"/>
          <w:sz w:val="24"/>
          <w:szCs w:val="24"/>
        </w:rPr>
        <w:t>45</w:t>
      </w:r>
      <w:r w:rsidR="006B7998" w:rsidRPr="002C1033">
        <w:rPr>
          <w:rFonts w:ascii="Times New Roman" w:hAnsi="Times New Roman" w:cs="Times New Roman"/>
          <w:sz w:val="24"/>
          <w:szCs w:val="24"/>
        </w:rPr>
        <w:t>. ábra: A nedvességtartalom eloszlása a tölgy fűrészárun belül a vastagság mentén, a</w:t>
      </w:r>
      <w:r w:rsidR="006B7998">
        <w:rPr>
          <w:rFonts w:ascii="Times New Roman" w:hAnsi="Times New Roman" w:cs="Times New Roman"/>
          <w:sz w:val="24"/>
          <w:szCs w:val="24"/>
        </w:rPr>
        <w:t xml:space="preserve"> szárítás előtt. </w:t>
      </w:r>
      <w:r w:rsidR="006B7998" w:rsidRPr="00762526">
        <w:rPr>
          <w:rFonts w:ascii="Times New Roman" w:hAnsi="Times New Roman" w:cs="Times New Roman"/>
          <w:sz w:val="24"/>
          <w:szCs w:val="24"/>
        </w:rPr>
        <w:t>A piros hibasávok az átlagértékek szórását jelölik</w:t>
      </w:r>
    </w:p>
    <w:p w14:paraId="136B452B" w14:textId="77777777" w:rsidR="006B7998" w:rsidRDefault="006B7998" w:rsidP="006B79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54950A0" w14:textId="77777777" w:rsidR="006B7998" w:rsidRPr="00A508E7" w:rsidRDefault="006B7998" w:rsidP="006B79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hu-HU"/>
        </w:rPr>
        <w:drawing>
          <wp:inline distT="0" distB="0" distL="0" distR="0" wp14:anchorId="41FD36C8" wp14:editId="2A2B7A63">
            <wp:extent cx="4320000" cy="2563200"/>
            <wp:effectExtent l="0" t="0" r="4445" b="8890"/>
            <wp:docPr id="30" name="Kép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56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8A6C0F9" w14:textId="51964747" w:rsidR="006B7998" w:rsidRDefault="002C1033" w:rsidP="006B79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C1033">
        <w:rPr>
          <w:rFonts w:ascii="Times New Roman" w:hAnsi="Times New Roman" w:cs="Times New Roman"/>
          <w:sz w:val="24"/>
          <w:szCs w:val="24"/>
        </w:rPr>
        <w:t>46</w:t>
      </w:r>
      <w:r w:rsidR="006B7998" w:rsidRPr="002C1033">
        <w:rPr>
          <w:rFonts w:ascii="Times New Roman" w:hAnsi="Times New Roman" w:cs="Times New Roman"/>
          <w:sz w:val="24"/>
          <w:szCs w:val="24"/>
        </w:rPr>
        <w:t>. ábra: A nedvességtartalom eloszlása a tölgy fűrészárun belül a hossz mentén, a szárítás</w:t>
      </w:r>
      <w:r w:rsidR="006B7998">
        <w:rPr>
          <w:rFonts w:ascii="Times New Roman" w:hAnsi="Times New Roman" w:cs="Times New Roman"/>
          <w:sz w:val="24"/>
          <w:szCs w:val="24"/>
        </w:rPr>
        <w:t xml:space="preserve"> előtt. </w:t>
      </w:r>
      <w:r w:rsidR="006B7998" w:rsidRPr="00762526">
        <w:rPr>
          <w:rFonts w:ascii="Times New Roman" w:hAnsi="Times New Roman" w:cs="Times New Roman"/>
          <w:sz w:val="24"/>
          <w:szCs w:val="24"/>
        </w:rPr>
        <w:t>A piros hibasávok az átlagértékek szórását jelölik</w:t>
      </w:r>
    </w:p>
    <w:p w14:paraId="7045E8CB" w14:textId="77777777" w:rsidR="006B7998" w:rsidRDefault="006B7998" w:rsidP="006B79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500B9DE" w14:textId="77777777" w:rsidR="006B7998" w:rsidRDefault="006B7998" w:rsidP="006B79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hu-HU"/>
        </w:rPr>
        <w:lastRenderedPageBreak/>
        <w:drawing>
          <wp:inline distT="0" distB="0" distL="0" distR="0" wp14:anchorId="6102F8BC" wp14:editId="4A0D3D28">
            <wp:extent cx="3602990" cy="2932430"/>
            <wp:effectExtent l="0" t="0" r="0" b="1270"/>
            <wp:docPr id="34" name="Kép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2990" cy="2932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7E758E2" w14:textId="121B9914" w:rsidR="006B7998" w:rsidRDefault="002C1033" w:rsidP="006B79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C1033">
        <w:rPr>
          <w:rFonts w:ascii="Times New Roman" w:hAnsi="Times New Roman" w:cs="Times New Roman"/>
          <w:sz w:val="24"/>
          <w:szCs w:val="24"/>
        </w:rPr>
        <w:t>47</w:t>
      </w:r>
      <w:r w:rsidR="006B7998" w:rsidRPr="002C1033">
        <w:rPr>
          <w:rFonts w:ascii="Times New Roman" w:hAnsi="Times New Roman" w:cs="Times New Roman"/>
          <w:sz w:val="24"/>
          <w:szCs w:val="24"/>
        </w:rPr>
        <w:t>. ábra: A nedvességtartalom eloszlása a tölgy fűrészárun belül a hossz mentén, a szárítás</w:t>
      </w:r>
      <w:r w:rsidR="006B7998">
        <w:rPr>
          <w:rFonts w:ascii="Times New Roman" w:hAnsi="Times New Roman" w:cs="Times New Roman"/>
          <w:sz w:val="24"/>
          <w:szCs w:val="24"/>
        </w:rPr>
        <w:t xml:space="preserve"> előtt a magasabb átlagos nedvességtartalmú rakat esetében. </w:t>
      </w:r>
      <w:r w:rsidR="006B7998" w:rsidRPr="00762526">
        <w:rPr>
          <w:rFonts w:ascii="Times New Roman" w:hAnsi="Times New Roman" w:cs="Times New Roman"/>
          <w:sz w:val="24"/>
          <w:szCs w:val="24"/>
        </w:rPr>
        <w:t>A piros hibasávok az átlagértékek szórását jelölik</w:t>
      </w:r>
    </w:p>
    <w:p w14:paraId="1149AAC6" w14:textId="77777777" w:rsidR="006B7998" w:rsidRPr="00A508E7" w:rsidRDefault="006B7998" w:rsidP="006B79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2292B25" w14:textId="67CFC2E8" w:rsidR="006B7998" w:rsidRDefault="002C1033" w:rsidP="006B79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C1033">
        <w:rPr>
          <w:rFonts w:ascii="Times New Roman" w:hAnsi="Times New Roman" w:cs="Times New Roman"/>
          <w:sz w:val="24"/>
          <w:szCs w:val="24"/>
        </w:rPr>
        <w:t>11</w:t>
      </w:r>
      <w:r w:rsidR="006B7998" w:rsidRPr="002C1033">
        <w:rPr>
          <w:rFonts w:ascii="Times New Roman" w:hAnsi="Times New Roman" w:cs="Times New Roman"/>
          <w:sz w:val="24"/>
          <w:szCs w:val="24"/>
        </w:rPr>
        <w:t>. táblázat: A nedvességtartalom eloszlása a tölgy fűrészárun belül hosszirányban és a</w:t>
      </w:r>
      <w:r w:rsidR="006B7998">
        <w:rPr>
          <w:rFonts w:ascii="Times New Roman" w:hAnsi="Times New Roman" w:cs="Times New Roman"/>
          <w:sz w:val="24"/>
          <w:szCs w:val="24"/>
        </w:rPr>
        <w:t xml:space="preserve"> vastagság mentén, a szárítás előtt.</w:t>
      </w:r>
    </w:p>
    <w:tbl>
      <w:tblPr>
        <w:tblW w:w="70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00"/>
        <w:gridCol w:w="1021"/>
        <w:gridCol w:w="960"/>
        <w:gridCol w:w="960"/>
        <w:gridCol w:w="1120"/>
      </w:tblGrid>
      <w:tr w:rsidR="006B7998" w:rsidRPr="00792A42" w14:paraId="588D5F7B" w14:textId="77777777" w:rsidTr="00486C46">
        <w:trPr>
          <w:trHeight w:val="615"/>
          <w:jc w:val="center"/>
        </w:trPr>
        <w:tc>
          <w:tcPr>
            <w:tcW w:w="3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913A5" w14:textId="77777777" w:rsidR="006B7998" w:rsidRPr="00792A42" w:rsidRDefault="006B7998" w:rsidP="00486C4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Nedvességmérés típusa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235551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Mérés pozíciója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CDCFE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Átlag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6CA93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Szórás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963C21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proofErr w:type="spellStart"/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Rel</w:t>
            </w:r>
            <w:proofErr w:type="spellEnd"/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. szórás</w:t>
            </w:r>
          </w:p>
        </w:tc>
      </w:tr>
      <w:tr w:rsidR="006B7998" w:rsidRPr="00792A42" w14:paraId="1414EE28" w14:textId="77777777" w:rsidTr="00486C46">
        <w:trPr>
          <w:trHeight w:val="289"/>
          <w:jc w:val="center"/>
        </w:trPr>
        <w:tc>
          <w:tcPr>
            <w:tcW w:w="3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14:paraId="4294D2F1" w14:textId="6B6B1611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 xml:space="preserve">Kapacitív alapú nedvességmérés a </w:t>
            </w:r>
            <w:r w:rsidR="00676272"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 xml:space="preserve">szelvényáruk </w:t>
            </w: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hossza mentén [cm]: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D4F8D" w14:textId="77777777" w:rsidR="006B7998" w:rsidRPr="00792A42" w:rsidRDefault="006B7998" w:rsidP="00486C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1B28F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25,56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BE5B9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3,21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8D8E1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12,57%</w:t>
            </w:r>
          </w:p>
        </w:tc>
      </w:tr>
      <w:tr w:rsidR="006B7998" w:rsidRPr="00792A42" w14:paraId="636E8B01" w14:textId="77777777" w:rsidTr="00486C46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0133C6" w14:textId="77777777" w:rsidR="006B7998" w:rsidRPr="00792A42" w:rsidRDefault="006B7998" w:rsidP="00486C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BF219" w14:textId="77777777" w:rsidR="006B7998" w:rsidRPr="00792A42" w:rsidRDefault="006B7998" w:rsidP="00486C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36148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25,13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7DA78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3,06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5258D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12,18%</w:t>
            </w:r>
          </w:p>
        </w:tc>
      </w:tr>
      <w:tr w:rsidR="006B7998" w:rsidRPr="00792A42" w14:paraId="0E3295AD" w14:textId="77777777" w:rsidTr="00486C46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D79E13" w14:textId="77777777" w:rsidR="006B7998" w:rsidRPr="00792A42" w:rsidRDefault="006B7998" w:rsidP="00486C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80A48" w14:textId="77777777" w:rsidR="006B7998" w:rsidRPr="00792A42" w:rsidRDefault="006B7998" w:rsidP="00486C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F3BA8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25,91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06B27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2,81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BB02D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10,86%</w:t>
            </w:r>
          </w:p>
        </w:tc>
      </w:tr>
      <w:tr w:rsidR="006B7998" w:rsidRPr="00792A42" w14:paraId="28F070BD" w14:textId="77777777" w:rsidTr="00486C46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A4D3D5" w14:textId="77777777" w:rsidR="006B7998" w:rsidRPr="00792A42" w:rsidRDefault="006B7998" w:rsidP="00486C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F5EE1" w14:textId="77777777" w:rsidR="006B7998" w:rsidRPr="00792A42" w:rsidRDefault="006B7998" w:rsidP="00486C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7C909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26,38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83C4E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2,46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E549A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9,32%</w:t>
            </w:r>
          </w:p>
        </w:tc>
      </w:tr>
      <w:tr w:rsidR="006B7998" w:rsidRPr="00792A42" w14:paraId="160C09B8" w14:textId="77777777" w:rsidTr="00486C46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21BF81" w14:textId="77777777" w:rsidR="006B7998" w:rsidRPr="00792A42" w:rsidRDefault="006B7998" w:rsidP="00486C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C7E39" w14:textId="77777777" w:rsidR="006B7998" w:rsidRPr="00792A42" w:rsidRDefault="006B7998" w:rsidP="00486C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319B1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25,03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D4BA1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2,13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B3F66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8,51%</w:t>
            </w:r>
          </w:p>
        </w:tc>
      </w:tr>
      <w:tr w:rsidR="006B7998" w:rsidRPr="00792A42" w14:paraId="28E4F390" w14:textId="77777777" w:rsidTr="00486C46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DD8D44" w14:textId="77777777" w:rsidR="006B7998" w:rsidRPr="00792A42" w:rsidRDefault="006B7998" w:rsidP="00486C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15719" w14:textId="77777777" w:rsidR="006B7998" w:rsidRPr="00792A42" w:rsidRDefault="006B7998" w:rsidP="00486C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73B69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25,20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F2979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2,74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6EA3D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10,87%</w:t>
            </w:r>
          </w:p>
        </w:tc>
      </w:tr>
      <w:tr w:rsidR="006B7998" w:rsidRPr="00792A42" w14:paraId="6FBF8B05" w14:textId="77777777" w:rsidTr="00486C46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60A723" w14:textId="77777777" w:rsidR="006B7998" w:rsidRPr="00792A42" w:rsidRDefault="006B7998" w:rsidP="00486C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8E307" w14:textId="77777777" w:rsidR="006B7998" w:rsidRPr="00792A42" w:rsidRDefault="006B7998" w:rsidP="00486C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210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A3A04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23,69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08751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2,33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407E3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9,82%</w:t>
            </w:r>
          </w:p>
        </w:tc>
      </w:tr>
      <w:tr w:rsidR="006B7998" w:rsidRPr="00792A42" w14:paraId="5313765E" w14:textId="77777777" w:rsidTr="00486C46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452CD0" w14:textId="77777777" w:rsidR="006B7998" w:rsidRPr="00792A42" w:rsidRDefault="006B7998" w:rsidP="00486C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4F3EA" w14:textId="77777777" w:rsidR="006B7998" w:rsidRPr="00792A42" w:rsidRDefault="006B7998" w:rsidP="00486C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240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E355E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24,64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23D6D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1,66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B561E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6,72%</w:t>
            </w:r>
          </w:p>
        </w:tc>
      </w:tr>
      <w:tr w:rsidR="006B7998" w:rsidRPr="00792A42" w14:paraId="6C630DFA" w14:textId="77777777" w:rsidTr="00486C46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B0DA34" w14:textId="77777777" w:rsidR="006B7998" w:rsidRPr="00792A42" w:rsidRDefault="006B7998" w:rsidP="00486C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FBF81" w14:textId="77777777" w:rsidR="006B7998" w:rsidRPr="00792A42" w:rsidRDefault="006B7998" w:rsidP="00486C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270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27DB2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31,90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CFA98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66664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0,00%</w:t>
            </w:r>
          </w:p>
        </w:tc>
      </w:tr>
      <w:tr w:rsidR="006B7998" w:rsidRPr="00792A42" w14:paraId="2D85C22E" w14:textId="77777777" w:rsidTr="00486C46">
        <w:trPr>
          <w:trHeight w:val="300"/>
          <w:jc w:val="center"/>
        </w:trPr>
        <w:tc>
          <w:tcPr>
            <w:tcW w:w="3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1C0F35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Teljes mintamennyiség: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02092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25,94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E6358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2,27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60CCB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8,74%</w:t>
            </w:r>
          </w:p>
        </w:tc>
      </w:tr>
      <w:tr w:rsidR="006B7998" w:rsidRPr="00792A42" w14:paraId="1AA1D7D4" w14:textId="77777777" w:rsidTr="00486C46">
        <w:trPr>
          <w:trHeight w:val="300"/>
          <w:jc w:val="center"/>
        </w:trPr>
        <w:tc>
          <w:tcPr>
            <w:tcW w:w="7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7310E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6B7998" w:rsidRPr="00792A42" w14:paraId="33584D7A" w14:textId="77777777" w:rsidTr="00486C46">
        <w:trPr>
          <w:trHeight w:val="289"/>
          <w:jc w:val="center"/>
        </w:trPr>
        <w:tc>
          <w:tcPr>
            <w:tcW w:w="3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E1AFAA" w14:textId="77777777" w:rsidR="006B7998" w:rsidRPr="00792A42" w:rsidRDefault="006B7998" w:rsidP="00486C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Ellenállás alapú nedvességmérés különböző mélységekben [mm]: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CE9D1" w14:textId="77777777" w:rsidR="006B7998" w:rsidRPr="00792A42" w:rsidRDefault="006B7998" w:rsidP="00486C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2E7B0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18,12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F594D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1,41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1BD4F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7,77%</w:t>
            </w:r>
          </w:p>
        </w:tc>
      </w:tr>
      <w:tr w:rsidR="006B7998" w:rsidRPr="00792A42" w14:paraId="0CD90DDC" w14:textId="77777777" w:rsidTr="00486C46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109A0" w14:textId="77777777" w:rsidR="006B7998" w:rsidRPr="00792A42" w:rsidRDefault="006B7998" w:rsidP="00486C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B23D5" w14:textId="77777777" w:rsidR="006B7998" w:rsidRPr="00792A42" w:rsidRDefault="006B7998" w:rsidP="00486C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A5AA7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20,89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47BF4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2,11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41DD4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10,12%</w:t>
            </w:r>
          </w:p>
        </w:tc>
      </w:tr>
      <w:tr w:rsidR="006B7998" w:rsidRPr="00792A42" w14:paraId="47A90784" w14:textId="77777777" w:rsidTr="00486C46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55B1A" w14:textId="77777777" w:rsidR="006B7998" w:rsidRPr="00792A42" w:rsidRDefault="006B7998" w:rsidP="00486C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4FEC3" w14:textId="77777777" w:rsidR="006B7998" w:rsidRPr="00792A42" w:rsidRDefault="006B7998" w:rsidP="00486C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E64AA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22,28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8C830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2,60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4D200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11,68%</w:t>
            </w:r>
          </w:p>
        </w:tc>
      </w:tr>
      <w:tr w:rsidR="006B7998" w:rsidRPr="00792A42" w14:paraId="77673C69" w14:textId="77777777" w:rsidTr="00486C46">
        <w:trPr>
          <w:trHeight w:val="300"/>
          <w:jc w:val="center"/>
        </w:trPr>
        <w:tc>
          <w:tcPr>
            <w:tcW w:w="3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9231AA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Teljes mintamennyiség: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81104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20,43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17A28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2,04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810BE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9,99%</w:t>
            </w:r>
          </w:p>
        </w:tc>
      </w:tr>
    </w:tbl>
    <w:p w14:paraId="723A222F" w14:textId="77777777" w:rsidR="006B7998" w:rsidRPr="00792A42" w:rsidRDefault="006B7998" w:rsidP="006B7998">
      <w:pPr>
        <w:spacing w:after="0" w:line="240" w:lineRule="auto"/>
        <w:jc w:val="both"/>
        <w:rPr>
          <w:sz w:val="24"/>
          <w:szCs w:val="24"/>
        </w:rPr>
      </w:pPr>
    </w:p>
    <w:p w14:paraId="3B3E46EE" w14:textId="72CE9B28" w:rsidR="006B7998" w:rsidRPr="00792A42" w:rsidRDefault="006B7998" w:rsidP="006B7998">
      <w:pPr>
        <w:jc w:val="both"/>
        <w:rPr>
          <w:sz w:val="24"/>
          <w:szCs w:val="24"/>
        </w:rPr>
      </w:pPr>
      <w:r w:rsidRPr="00792A42">
        <w:rPr>
          <w:sz w:val="24"/>
          <w:szCs w:val="24"/>
        </w:rPr>
        <w:t>Az alagútszárítóban végzett szárítást követően a nedvességeloszlás a rakatokban egyenletesebbé vált a vizsgált deszkák hossza és vastagsága mentén egyaránt, 6-9% közötti értékekkel (</w:t>
      </w:r>
      <w:r w:rsidR="002C1033" w:rsidRPr="00792A42">
        <w:rPr>
          <w:sz w:val="24"/>
          <w:szCs w:val="24"/>
        </w:rPr>
        <w:t>48</w:t>
      </w:r>
      <w:r w:rsidRPr="00792A42">
        <w:rPr>
          <w:sz w:val="24"/>
          <w:szCs w:val="24"/>
        </w:rPr>
        <w:t>-</w:t>
      </w:r>
      <w:r w:rsidR="002C1033" w:rsidRPr="00792A42">
        <w:rPr>
          <w:sz w:val="24"/>
          <w:szCs w:val="24"/>
        </w:rPr>
        <w:t>49</w:t>
      </w:r>
      <w:r w:rsidRPr="00792A42">
        <w:rPr>
          <w:sz w:val="24"/>
          <w:szCs w:val="24"/>
        </w:rPr>
        <w:t xml:space="preserve">. ábra, </w:t>
      </w:r>
      <w:r w:rsidR="002C1033" w:rsidRPr="00792A42">
        <w:rPr>
          <w:sz w:val="24"/>
          <w:szCs w:val="24"/>
        </w:rPr>
        <w:t>12</w:t>
      </w:r>
      <w:r w:rsidRPr="00792A42">
        <w:rPr>
          <w:sz w:val="24"/>
          <w:szCs w:val="24"/>
        </w:rPr>
        <w:t xml:space="preserve">. táblázat). Átlagosan 7,67% és 8,11% volt a nedvességtartalom a hossz, illetve a vastagság mentén. Az értékekből jól kitűnik, hogy a vastagság mentén megmaradt az egyenletes nedvességeloszlás, a szárítást megelőzőhöz hasonló lefutású nedvességprofillal. A hossz mentén felvett nedvességprofil jóval egyenletesebbé vált minden </w:t>
      </w:r>
      <w:r w:rsidRPr="00792A42">
        <w:rPr>
          <w:sz w:val="24"/>
          <w:szCs w:val="24"/>
        </w:rPr>
        <w:lastRenderedPageBreak/>
        <w:t>vizsgált tétel esetén, vagyis a szárítás után már jóval kisebbek az eltérések a vizsgált deszkák hossza mentén is. Nem csak az átlagos nedvességtartalmak egyenlítődtek ki a vizsgált deszkák hossza mentén, hanem a hozzájuk tartozó szórásértékek is jelentősen csökkentek, az átlagos 2,27%-ról 0,78%-ra. Ezt az átlagos szórásértékek mellett az egyes vizsgált hosszokhoz tartozó értékek alakulása is alátámasztja. A bütükön a lokálisan gyorsabb nedvességleadás a mesterséges szárítás során sem jelentkezett kimutathatóan, ami ebben az esetben is a szárítás egyenletességére utal a vizsgált tételeknél.</w:t>
      </w:r>
    </w:p>
    <w:p w14:paraId="5F33FAFD" w14:textId="77777777" w:rsidR="006B7998" w:rsidRPr="00792A42" w:rsidRDefault="006B7998" w:rsidP="006B7998">
      <w:pPr>
        <w:spacing w:after="0" w:line="240" w:lineRule="auto"/>
        <w:jc w:val="both"/>
        <w:rPr>
          <w:sz w:val="24"/>
          <w:szCs w:val="24"/>
        </w:rPr>
      </w:pPr>
    </w:p>
    <w:p w14:paraId="6830B6A4" w14:textId="28F0BF8D" w:rsidR="006B7998" w:rsidRPr="00792A42" w:rsidRDefault="009612C1" w:rsidP="006B79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92A42">
        <w:rPr>
          <w:rFonts w:ascii="Times New Roman" w:hAnsi="Times New Roman" w:cs="Times New Roman"/>
          <w:noProof/>
          <w:sz w:val="24"/>
          <w:szCs w:val="24"/>
          <w:lang w:eastAsia="hu-HU"/>
        </w:rPr>
        <w:drawing>
          <wp:inline distT="0" distB="0" distL="0" distR="0" wp14:anchorId="66AEACD7" wp14:editId="190AFE34">
            <wp:extent cx="4320000" cy="2577600"/>
            <wp:effectExtent l="0" t="0" r="4445" b="0"/>
            <wp:docPr id="80" name="Kép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577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FDB9FA6" w14:textId="58411543" w:rsidR="006B7998" w:rsidRPr="00792A42" w:rsidRDefault="002C1033" w:rsidP="006B79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92A42">
        <w:rPr>
          <w:rFonts w:ascii="Times New Roman" w:hAnsi="Times New Roman" w:cs="Times New Roman"/>
          <w:sz w:val="24"/>
          <w:szCs w:val="24"/>
        </w:rPr>
        <w:t>48</w:t>
      </w:r>
      <w:r w:rsidR="006B7998" w:rsidRPr="00792A42">
        <w:rPr>
          <w:rFonts w:ascii="Times New Roman" w:hAnsi="Times New Roman" w:cs="Times New Roman"/>
          <w:sz w:val="24"/>
          <w:szCs w:val="24"/>
        </w:rPr>
        <w:t>. ábra: A nedvességtartalom eloszlása a tölgy fűrészárun belül a vastagság mentén, a szárítás után. A piros hibasávok az átlagértékek szórását jelölik</w:t>
      </w:r>
    </w:p>
    <w:p w14:paraId="178876A1" w14:textId="77777777" w:rsidR="006B7998" w:rsidRDefault="006B7998" w:rsidP="006B79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93BB15D" w14:textId="77777777" w:rsidR="006B7998" w:rsidRPr="00A508E7" w:rsidRDefault="006B7998" w:rsidP="006B79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hu-HU"/>
        </w:rPr>
        <w:drawing>
          <wp:inline distT="0" distB="0" distL="0" distR="0" wp14:anchorId="583CDE4E" wp14:editId="322928E8">
            <wp:extent cx="4320000" cy="2563200"/>
            <wp:effectExtent l="0" t="0" r="4445" b="8890"/>
            <wp:docPr id="35" name="Kép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56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2102370" w14:textId="3EC12A05" w:rsidR="006B7998" w:rsidRPr="002C1033" w:rsidRDefault="002C1033" w:rsidP="006B79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C1033">
        <w:rPr>
          <w:rFonts w:ascii="Times New Roman" w:hAnsi="Times New Roman" w:cs="Times New Roman"/>
          <w:sz w:val="24"/>
          <w:szCs w:val="24"/>
        </w:rPr>
        <w:t>49</w:t>
      </w:r>
      <w:r w:rsidR="006B7998" w:rsidRPr="002C1033">
        <w:rPr>
          <w:rFonts w:ascii="Times New Roman" w:hAnsi="Times New Roman" w:cs="Times New Roman"/>
          <w:sz w:val="24"/>
          <w:szCs w:val="24"/>
        </w:rPr>
        <w:t>. ábra: A nedvességtartalom eloszlása a tölgy fűrészárun belül a hossz mentén, a szárítás után. A piros hibasávok az átlagértékek szórását jelölik</w:t>
      </w:r>
    </w:p>
    <w:p w14:paraId="302C53AF" w14:textId="77777777" w:rsidR="006B7998" w:rsidRPr="002C1033" w:rsidRDefault="006B7998" w:rsidP="006B7998">
      <w:pPr>
        <w:jc w:val="center"/>
      </w:pPr>
    </w:p>
    <w:p w14:paraId="2F932BCE" w14:textId="55C6D885" w:rsidR="006B7998" w:rsidRDefault="006B7998" w:rsidP="006B7998">
      <w:pPr>
        <w:jc w:val="center"/>
      </w:pPr>
    </w:p>
    <w:p w14:paraId="486D5908" w14:textId="25FD6545" w:rsidR="00A652EA" w:rsidRDefault="00A652EA" w:rsidP="006B7998">
      <w:pPr>
        <w:jc w:val="center"/>
      </w:pPr>
    </w:p>
    <w:p w14:paraId="0522C7FC" w14:textId="64C7EAD1" w:rsidR="00A652EA" w:rsidRDefault="00A652EA" w:rsidP="006B7998">
      <w:pPr>
        <w:jc w:val="center"/>
      </w:pPr>
    </w:p>
    <w:p w14:paraId="3C043F66" w14:textId="7A3A04CE" w:rsidR="006B7998" w:rsidRPr="00792A42" w:rsidRDefault="002C1033" w:rsidP="006B79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92A42">
        <w:rPr>
          <w:rFonts w:ascii="Times New Roman" w:hAnsi="Times New Roman" w:cs="Times New Roman"/>
          <w:sz w:val="24"/>
          <w:szCs w:val="24"/>
        </w:rPr>
        <w:lastRenderedPageBreak/>
        <w:t>12</w:t>
      </w:r>
      <w:r w:rsidR="006B7998" w:rsidRPr="00792A42">
        <w:rPr>
          <w:rFonts w:ascii="Times New Roman" w:hAnsi="Times New Roman" w:cs="Times New Roman"/>
          <w:sz w:val="24"/>
          <w:szCs w:val="24"/>
        </w:rPr>
        <w:t>. táblázat: A nedvességtartalom eloszlása a tölgy fűrészárun belül hosszirányban és a vastagság mentén, a szárítás után.</w:t>
      </w:r>
    </w:p>
    <w:tbl>
      <w:tblPr>
        <w:tblW w:w="70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00"/>
        <w:gridCol w:w="1021"/>
        <w:gridCol w:w="960"/>
        <w:gridCol w:w="960"/>
        <w:gridCol w:w="1120"/>
      </w:tblGrid>
      <w:tr w:rsidR="006B7998" w:rsidRPr="00792A42" w14:paraId="3219F63F" w14:textId="77777777" w:rsidTr="00486C46">
        <w:trPr>
          <w:trHeight w:val="615"/>
          <w:jc w:val="center"/>
        </w:trPr>
        <w:tc>
          <w:tcPr>
            <w:tcW w:w="3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1036D" w14:textId="77777777" w:rsidR="006B7998" w:rsidRPr="00792A42" w:rsidRDefault="006B7998" w:rsidP="00486C4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Nedvességmérés típusa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ED1821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Mérés pozíciója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39849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Átlag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5EA61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Szórás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ED7E7B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proofErr w:type="spellStart"/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Rel</w:t>
            </w:r>
            <w:proofErr w:type="spellEnd"/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. szórás</w:t>
            </w:r>
          </w:p>
        </w:tc>
      </w:tr>
      <w:tr w:rsidR="006B7998" w:rsidRPr="00792A42" w14:paraId="0BD40F7D" w14:textId="77777777" w:rsidTr="00486C46">
        <w:trPr>
          <w:trHeight w:val="289"/>
          <w:jc w:val="center"/>
        </w:trPr>
        <w:tc>
          <w:tcPr>
            <w:tcW w:w="3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14:paraId="2908A642" w14:textId="7446DC2D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 xml:space="preserve">Kapacitív alapú nedvességmérés a </w:t>
            </w:r>
            <w:r w:rsidR="00676272"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 xml:space="preserve">szelvényáruk </w:t>
            </w: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hossza mentén [cm]: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EE903" w14:textId="77777777" w:rsidR="006B7998" w:rsidRPr="00792A42" w:rsidRDefault="006B7998" w:rsidP="00486C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DEEAB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7,78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9FEB8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1,13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DC88F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14,47%</w:t>
            </w:r>
          </w:p>
        </w:tc>
      </w:tr>
      <w:tr w:rsidR="006B7998" w:rsidRPr="00792A42" w14:paraId="7195144E" w14:textId="77777777" w:rsidTr="00486C46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62D359" w14:textId="77777777" w:rsidR="006B7998" w:rsidRPr="00792A42" w:rsidRDefault="006B7998" w:rsidP="00486C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EC3A" w14:textId="77777777" w:rsidR="006B7998" w:rsidRPr="00792A42" w:rsidRDefault="006B7998" w:rsidP="00486C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D4051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7,84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935B2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1,09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DD870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13,94%</w:t>
            </w:r>
          </w:p>
        </w:tc>
      </w:tr>
      <w:tr w:rsidR="006B7998" w:rsidRPr="00792A42" w14:paraId="67462A2E" w14:textId="77777777" w:rsidTr="00486C46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38E972" w14:textId="77777777" w:rsidR="006B7998" w:rsidRPr="00792A42" w:rsidRDefault="006B7998" w:rsidP="00486C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0B705" w14:textId="77777777" w:rsidR="006B7998" w:rsidRPr="00792A42" w:rsidRDefault="006B7998" w:rsidP="00486C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A175B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7,97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EBE0C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0,98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DB0D8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12,33%</w:t>
            </w:r>
          </w:p>
        </w:tc>
      </w:tr>
      <w:tr w:rsidR="006B7998" w:rsidRPr="00792A42" w14:paraId="2C7EEBD3" w14:textId="77777777" w:rsidTr="00486C46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CD0D24" w14:textId="77777777" w:rsidR="006B7998" w:rsidRPr="00792A42" w:rsidRDefault="006B7998" w:rsidP="00486C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DDD2C" w14:textId="77777777" w:rsidR="006B7998" w:rsidRPr="00792A42" w:rsidRDefault="006B7998" w:rsidP="00486C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A9236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7,60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8086B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0,89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7D2CE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11,67%</w:t>
            </w:r>
          </w:p>
        </w:tc>
      </w:tr>
      <w:tr w:rsidR="006B7998" w:rsidRPr="00792A42" w14:paraId="528EEC08" w14:textId="77777777" w:rsidTr="00486C46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29BFF7" w14:textId="77777777" w:rsidR="006B7998" w:rsidRPr="00792A42" w:rsidRDefault="006B7998" w:rsidP="00486C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6370F" w14:textId="77777777" w:rsidR="006B7998" w:rsidRPr="00792A42" w:rsidRDefault="006B7998" w:rsidP="00486C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AE322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7,43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88165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0,67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8C4B3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9,01%</w:t>
            </w:r>
          </w:p>
        </w:tc>
      </w:tr>
      <w:tr w:rsidR="006B7998" w:rsidRPr="00792A42" w14:paraId="1F2B9ED5" w14:textId="77777777" w:rsidTr="00486C46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01C30D" w14:textId="77777777" w:rsidR="006B7998" w:rsidRPr="00792A42" w:rsidRDefault="006B7998" w:rsidP="00486C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4A2E3" w14:textId="77777777" w:rsidR="006B7998" w:rsidRPr="00792A42" w:rsidRDefault="006B7998" w:rsidP="00486C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9BE26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7,35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08FFF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0,83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0FB76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11,27%</w:t>
            </w:r>
          </w:p>
        </w:tc>
      </w:tr>
      <w:tr w:rsidR="006B7998" w:rsidRPr="00792A42" w14:paraId="4A7AD5A4" w14:textId="77777777" w:rsidTr="00486C46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79175C" w14:textId="77777777" w:rsidR="006B7998" w:rsidRPr="00792A42" w:rsidRDefault="006B7998" w:rsidP="00486C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2174A" w14:textId="77777777" w:rsidR="006B7998" w:rsidRPr="00792A42" w:rsidRDefault="006B7998" w:rsidP="00486C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210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436D1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7,37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7CDF6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0,70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52EA2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9,45%</w:t>
            </w:r>
          </w:p>
        </w:tc>
      </w:tr>
      <w:tr w:rsidR="006B7998" w:rsidRPr="00792A42" w14:paraId="1B144D5F" w14:textId="77777777" w:rsidTr="00486C46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62D7C8" w14:textId="77777777" w:rsidR="006B7998" w:rsidRPr="00792A42" w:rsidRDefault="006B7998" w:rsidP="00486C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D0061" w14:textId="77777777" w:rsidR="006B7998" w:rsidRPr="00792A42" w:rsidRDefault="006B7998" w:rsidP="00486C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240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45238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7,53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30509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0,65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50A2D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8,58%</w:t>
            </w:r>
          </w:p>
        </w:tc>
      </w:tr>
      <w:tr w:rsidR="006B7998" w:rsidRPr="00792A42" w14:paraId="1EC2C1CA" w14:textId="77777777" w:rsidTr="00486C46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E8F413" w14:textId="77777777" w:rsidR="006B7998" w:rsidRPr="00792A42" w:rsidRDefault="006B7998" w:rsidP="00486C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87072" w14:textId="77777777" w:rsidR="006B7998" w:rsidRPr="00792A42" w:rsidRDefault="006B7998" w:rsidP="00486C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270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E7C7D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8,18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A8E4A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0,08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1A6A4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0,92%</w:t>
            </w:r>
          </w:p>
        </w:tc>
      </w:tr>
      <w:tr w:rsidR="006B7998" w:rsidRPr="00792A42" w14:paraId="70F4421C" w14:textId="77777777" w:rsidTr="00486C46">
        <w:trPr>
          <w:trHeight w:val="300"/>
          <w:jc w:val="center"/>
        </w:trPr>
        <w:tc>
          <w:tcPr>
            <w:tcW w:w="3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911E8D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Teljes mintamennyiség: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DDB97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7,67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E1DED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0,78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EE06A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10,14%</w:t>
            </w:r>
          </w:p>
        </w:tc>
      </w:tr>
      <w:tr w:rsidR="006B7998" w:rsidRPr="00792A42" w14:paraId="3C76DC98" w14:textId="77777777" w:rsidTr="00486C46">
        <w:trPr>
          <w:trHeight w:val="300"/>
          <w:jc w:val="center"/>
        </w:trPr>
        <w:tc>
          <w:tcPr>
            <w:tcW w:w="7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912E6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6B7998" w:rsidRPr="00792A42" w14:paraId="4E758794" w14:textId="77777777" w:rsidTr="00486C46">
        <w:trPr>
          <w:trHeight w:val="289"/>
          <w:jc w:val="center"/>
        </w:trPr>
        <w:tc>
          <w:tcPr>
            <w:tcW w:w="3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F9814B" w14:textId="77777777" w:rsidR="006B7998" w:rsidRPr="00792A42" w:rsidRDefault="006B7998" w:rsidP="00486C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Ellenállás alapú nedvességmérés különböző mélységekben [mm]: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1FE6D" w14:textId="77777777" w:rsidR="006B7998" w:rsidRPr="00792A42" w:rsidRDefault="006B7998" w:rsidP="00486C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A6FD2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6,31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0850F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0,60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D6C02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9,45%</w:t>
            </w:r>
          </w:p>
        </w:tc>
      </w:tr>
      <w:tr w:rsidR="006B7998" w:rsidRPr="00792A42" w14:paraId="78C22493" w14:textId="77777777" w:rsidTr="00486C46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F2677" w14:textId="77777777" w:rsidR="006B7998" w:rsidRPr="00792A42" w:rsidRDefault="006B7998" w:rsidP="00486C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353B6" w14:textId="77777777" w:rsidR="006B7998" w:rsidRPr="00792A42" w:rsidRDefault="006B7998" w:rsidP="00486C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F3498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8,65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1B65C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0,82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DCD1A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9,52%</w:t>
            </w:r>
          </w:p>
        </w:tc>
      </w:tr>
      <w:tr w:rsidR="006B7998" w:rsidRPr="00792A42" w14:paraId="42C2461F" w14:textId="77777777" w:rsidTr="00486C46">
        <w:trPr>
          <w:trHeight w:val="300"/>
          <w:jc w:val="center"/>
        </w:trPr>
        <w:tc>
          <w:tcPr>
            <w:tcW w:w="3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21C34" w14:textId="77777777" w:rsidR="006B7998" w:rsidRPr="00792A42" w:rsidRDefault="006B7998" w:rsidP="00486C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0DA06" w14:textId="77777777" w:rsidR="006B7998" w:rsidRPr="00792A42" w:rsidRDefault="006B7998" w:rsidP="00486C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8D791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9,38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2C925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0,85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B4065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hu-HU"/>
              </w:rPr>
              <w:t>9,09%</w:t>
            </w:r>
          </w:p>
        </w:tc>
      </w:tr>
      <w:tr w:rsidR="006B7998" w:rsidRPr="00792A42" w14:paraId="27D4D9C9" w14:textId="77777777" w:rsidTr="00486C46">
        <w:trPr>
          <w:trHeight w:val="300"/>
          <w:jc w:val="center"/>
        </w:trPr>
        <w:tc>
          <w:tcPr>
            <w:tcW w:w="3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08FCE9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Teljes mintamennyiség: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B54D5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8,11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22F39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0,76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A47E5" w14:textId="77777777" w:rsidR="006B7998" w:rsidRPr="00792A42" w:rsidRDefault="006B7998" w:rsidP="00486C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792A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hu-HU"/>
              </w:rPr>
              <w:t>9,33%</w:t>
            </w:r>
          </w:p>
        </w:tc>
      </w:tr>
    </w:tbl>
    <w:p w14:paraId="626A3D37" w14:textId="6743E275" w:rsidR="006B7998" w:rsidRPr="00792A42" w:rsidRDefault="006B7998" w:rsidP="00787F35">
      <w:pPr>
        <w:jc w:val="both"/>
        <w:rPr>
          <w:sz w:val="24"/>
          <w:szCs w:val="24"/>
        </w:rPr>
      </w:pPr>
    </w:p>
    <w:p w14:paraId="3253960B" w14:textId="4BB00148" w:rsidR="006B564F" w:rsidRDefault="006B564F">
      <w:r>
        <w:br w:type="page"/>
      </w:r>
    </w:p>
    <w:p w14:paraId="12BADEDF" w14:textId="6C25B9E5" w:rsidR="006B564F" w:rsidRDefault="006B564F" w:rsidP="005F39EA">
      <w:pPr>
        <w:pStyle w:val="Cmsor2"/>
        <w:numPr>
          <w:ilvl w:val="0"/>
          <w:numId w:val="5"/>
        </w:numPr>
      </w:pPr>
      <w:bookmarkStart w:id="44" w:name="_Toc64473675"/>
      <w:r>
        <w:lastRenderedPageBreak/>
        <w:t>Összegzés</w:t>
      </w:r>
      <w:bookmarkEnd w:id="44"/>
    </w:p>
    <w:p w14:paraId="62208367" w14:textId="77777777" w:rsidR="00B32A7C" w:rsidRPr="00792A42" w:rsidRDefault="00713F6C" w:rsidP="00B81125">
      <w:pPr>
        <w:jc w:val="both"/>
        <w:rPr>
          <w:sz w:val="24"/>
          <w:szCs w:val="24"/>
        </w:rPr>
      </w:pPr>
      <w:r w:rsidRPr="00792A42">
        <w:rPr>
          <w:sz w:val="24"/>
          <w:szCs w:val="24"/>
        </w:rPr>
        <w:t xml:space="preserve">A </w:t>
      </w:r>
      <w:proofErr w:type="spellStart"/>
      <w:r w:rsidRPr="00792A42">
        <w:rPr>
          <w:sz w:val="24"/>
          <w:szCs w:val="24"/>
        </w:rPr>
        <w:t>Faguss</w:t>
      </w:r>
      <w:proofErr w:type="spellEnd"/>
      <w:r w:rsidRPr="00792A42">
        <w:rPr>
          <w:sz w:val="24"/>
          <w:szCs w:val="24"/>
        </w:rPr>
        <w:t xml:space="preserve"> Erdészeti Kft. </w:t>
      </w:r>
      <w:proofErr w:type="spellStart"/>
      <w:r w:rsidRPr="00792A42">
        <w:rPr>
          <w:sz w:val="24"/>
          <w:szCs w:val="24"/>
        </w:rPr>
        <w:t>Csömödéri</w:t>
      </w:r>
      <w:proofErr w:type="spellEnd"/>
      <w:r w:rsidRPr="00792A42">
        <w:rPr>
          <w:sz w:val="24"/>
          <w:szCs w:val="24"/>
        </w:rPr>
        <w:t xml:space="preserve"> telephelyén </w:t>
      </w:r>
      <w:r w:rsidR="002203AE" w:rsidRPr="00792A42">
        <w:rPr>
          <w:sz w:val="24"/>
          <w:szCs w:val="24"/>
        </w:rPr>
        <w:t xml:space="preserve">végrehajtott </w:t>
      </w:r>
      <w:r w:rsidRPr="00792A42">
        <w:rPr>
          <w:sz w:val="24"/>
          <w:szCs w:val="24"/>
        </w:rPr>
        <w:t>szárítási minőséggel összefüggő vizsgálatok végrehajtásá</w:t>
      </w:r>
      <w:r w:rsidR="002203AE" w:rsidRPr="00792A42">
        <w:rPr>
          <w:sz w:val="24"/>
          <w:szCs w:val="24"/>
        </w:rPr>
        <w:t>nak eredményeképpen</w:t>
      </w:r>
      <w:r w:rsidR="00B81125" w:rsidRPr="00792A42">
        <w:rPr>
          <w:sz w:val="24"/>
          <w:szCs w:val="24"/>
        </w:rPr>
        <w:t xml:space="preserve"> összességében az alább részletezett eredményekre derült fény</w:t>
      </w:r>
      <w:r w:rsidRPr="00792A42">
        <w:rPr>
          <w:sz w:val="24"/>
          <w:szCs w:val="24"/>
        </w:rPr>
        <w:t>. Két szárítóberendezés összehasonlító vizsgálata</w:t>
      </w:r>
      <w:r w:rsidR="00F36AEB" w:rsidRPr="00792A42">
        <w:rPr>
          <w:sz w:val="24"/>
          <w:szCs w:val="24"/>
        </w:rPr>
        <w:t xml:space="preserve"> </w:t>
      </w:r>
      <w:r w:rsidR="005A14BE" w:rsidRPr="00792A42">
        <w:rPr>
          <w:sz w:val="24"/>
          <w:szCs w:val="24"/>
        </w:rPr>
        <w:t>alapján</w:t>
      </w:r>
      <w:r w:rsidR="00F36AEB" w:rsidRPr="00792A42">
        <w:rPr>
          <w:sz w:val="24"/>
          <w:szCs w:val="24"/>
        </w:rPr>
        <w:t xml:space="preserve"> megállapítható, hogy a </w:t>
      </w:r>
      <w:r w:rsidR="00E97F7C" w:rsidRPr="00792A42">
        <w:rPr>
          <w:sz w:val="24"/>
          <w:szCs w:val="24"/>
        </w:rPr>
        <w:t xml:space="preserve">célnedvesség mindkét szárítóberendezéssel jó szárítási minőség mellett elérhető. </w:t>
      </w:r>
      <w:r w:rsidR="005A14BE" w:rsidRPr="00792A42">
        <w:rPr>
          <w:sz w:val="24"/>
          <w:szCs w:val="24"/>
        </w:rPr>
        <w:t xml:space="preserve">A vizsgált minták sűrűsége homogén volt, így ez a paraméter nem befolyásolta a kapott eredményeket. </w:t>
      </w:r>
    </w:p>
    <w:p w14:paraId="62EF563A" w14:textId="27E891FA" w:rsidR="00713F6C" w:rsidRPr="00792A42" w:rsidRDefault="005A14BE" w:rsidP="00B81125">
      <w:pPr>
        <w:jc w:val="both"/>
        <w:rPr>
          <w:sz w:val="24"/>
          <w:szCs w:val="24"/>
        </w:rPr>
      </w:pPr>
      <w:r w:rsidRPr="00792A42">
        <w:rPr>
          <w:sz w:val="24"/>
          <w:szCs w:val="24"/>
        </w:rPr>
        <w:t xml:space="preserve">A visszamaradt belső feszültségek </w:t>
      </w:r>
      <w:r w:rsidR="004D7318" w:rsidRPr="00792A42">
        <w:rPr>
          <w:sz w:val="24"/>
          <w:szCs w:val="24"/>
        </w:rPr>
        <w:t xml:space="preserve">alapján az </w:t>
      </w:r>
      <w:r w:rsidR="00496D95" w:rsidRPr="00792A42">
        <w:rPr>
          <w:sz w:val="24"/>
          <w:szCs w:val="24"/>
        </w:rPr>
        <w:t xml:space="preserve">alagútszárító jellemzően kissé magasabb értékeket mutatott. </w:t>
      </w:r>
      <w:r w:rsidR="00B7050B" w:rsidRPr="00792A42">
        <w:rPr>
          <w:sz w:val="24"/>
          <w:szCs w:val="24"/>
        </w:rPr>
        <w:t xml:space="preserve">Ez egyrészt köszönhető a gyors szárítónyitásnak, a kondicionálás teljes </w:t>
      </w:r>
      <w:r w:rsidR="0022425E" w:rsidRPr="00792A42">
        <w:rPr>
          <w:sz w:val="24"/>
          <w:szCs w:val="24"/>
        </w:rPr>
        <w:t xml:space="preserve">megtörténte nélkül. </w:t>
      </w:r>
      <w:r w:rsidR="00D23D5C" w:rsidRPr="00792A42">
        <w:rPr>
          <w:sz w:val="24"/>
          <w:szCs w:val="24"/>
        </w:rPr>
        <w:t>Másrészt</w:t>
      </w:r>
      <w:r w:rsidR="00496D95" w:rsidRPr="00792A42">
        <w:rPr>
          <w:sz w:val="24"/>
          <w:szCs w:val="24"/>
        </w:rPr>
        <w:t xml:space="preserve"> a </w:t>
      </w:r>
      <w:r w:rsidR="0033381C" w:rsidRPr="00792A42">
        <w:rPr>
          <w:sz w:val="24"/>
          <w:szCs w:val="24"/>
        </w:rPr>
        <w:t>szárítási minőség jellemzésére használt egyéb jellemzőkkel (nedvességprofilok a szelvényáruk hossza és vastagsága mentén)</w:t>
      </w:r>
      <w:r w:rsidR="001C2322" w:rsidRPr="00792A42">
        <w:rPr>
          <w:sz w:val="24"/>
          <w:szCs w:val="24"/>
        </w:rPr>
        <w:t xml:space="preserve"> </w:t>
      </w:r>
      <w:r w:rsidR="00D23D5C" w:rsidRPr="00792A42">
        <w:rPr>
          <w:sz w:val="24"/>
          <w:szCs w:val="24"/>
        </w:rPr>
        <w:t>összevetve</w:t>
      </w:r>
      <w:r w:rsidR="001C2322" w:rsidRPr="00792A42">
        <w:rPr>
          <w:sz w:val="24"/>
          <w:szCs w:val="24"/>
        </w:rPr>
        <w:t xml:space="preserve"> nem </w:t>
      </w:r>
      <w:r w:rsidR="00D23D5C" w:rsidRPr="00792A42">
        <w:rPr>
          <w:sz w:val="24"/>
          <w:szCs w:val="24"/>
        </w:rPr>
        <w:t>volt kimutatható</w:t>
      </w:r>
      <w:r w:rsidR="001C2322" w:rsidRPr="00792A42">
        <w:rPr>
          <w:sz w:val="24"/>
          <w:szCs w:val="24"/>
        </w:rPr>
        <w:t xml:space="preserve"> jelentős eltérés a különböző szárítókamrákban végzett szárítóciklusok</w:t>
      </w:r>
      <w:r w:rsidR="00D23D5C" w:rsidRPr="00792A42">
        <w:rPr>
          <w:sz w:val="24"/>
          <w:szCs w:val="24"/>
        </w:rPr>
        <w:t xml:space="preserve"> eredménye között. Ez arra enged következtetn</w:t>
      </w:r>
      <w:r w:rsidR="00F46F24" w:rsidRPr="00792A42">
        <w:rPr>
          <w:sz w:val="24"/>
          <w:szCs w:val="24"/>
        </w:rPr>
        <w:t xml:space="preserve">i, hogy a belső feszültségek a szárítási ciklust lezáró kiegyenlítési ciklusban alakulhattak ki. </w:t>
      </w:r>
      <w:r w:rsidR="004E5484" w:rsidRPr="00792A42">
        <w:rPr>
          <w:sz w:val="24"/>
          <w:szCs w:val="24"/>
        </w:rPr>
        <w:t xml:space="preserve">A szárítási folyamat végén megfelelő módon kondicionált fűrészáru feszültségektől mentes. </w:t>
      </w:r>
      <w:r w:rsidR="000E5689" w:rsidRPr="00792A42">
        <w:rPr>
          <w:sz w:val="24"/>
          <w:szCs w:val="24"/>
        </w:rPr>
        <w:t xml:space="preserve">A fűrészáru belső feszültségei csökkennek a kondicionálás során a megfelelő kondicionálási hőmérséklet és relatív páratartalom alkalmazásával. </w:t>
      </w:r>
      <w:r w:rsidR="00A2384B" w:rsidRPr="00792A42">
        <w:rPr>
          <w:sz w:val="24"/>
          <w:szCs w:val="24"/>
        </w:rPr>
        <w:t xml:space="preserve">A felületi rétegek nedvességtartalmának emelésével a felületi rétegek nyomási feszültsége megnő, így a szárítási folyamat kezdeti szakaszában keletkező állandó </w:t>
      </w:r>
      <w:r w:rsidR="009C10C1" w:rsidRPr="00792A42">
        <w:rPr>
          <w:sz w:val="24"/>
          <w:szCs w:val="24"/>
        </w:rPr>
        <w:t>alakváltozás</w:t>
      </w:r>
      <w:r w:rsidR="00A2384B" w:rsidRPr="00792A42">
        <w:rPr>
          <w:sz w:val="24"/>
          <w:szCs w:val="24"/>
        </w:rPr>
        <w:t xml:space="preserve"> (plasztikus deformáció) csökken vagy akár meg is fordul</w:t>
      </w:r>
      <w:r w:rsidR="009C10C1" w:rsidRPr="00792A42">
        <w:rPr>
          <w:sz w:val="24"/>
          <w:szCs w:val="24"/>
        </w:rPr>
        <w:t xml:space="preserve"> az iránya</w:t>
      </w:r>
      <w:r w:rsidR="00A2384B" w:rsidRPr="00792A42">
        <w:rPr>
          <w:sz w:val="24"/>
          <w:szCs w:val="24"/>
        </w:rPr>
        <w:t>.</w:t>
      </w:r>
      <w:r w:rsidR="009C10C1" w:rsidRPr="00792A42">
        <w:rPr>
          <w:sz w:val="24"/>
          <w:szCs w:val="24"/>
        </w:rPr>
        <w:t xml:space="preserve"> </w:t>
      </w:r>
      <w:r w:rsidR="009918BE" w:rsidRPr="00792A42">
        <w:rPr>
          <w:sz w:val="24"/>
          <w:szCs w:val="24"/>
        </w:rPr>
        <w:t>A nedvességtartalom egyszerű kiegyenlítése nem eredményezi a belső feszültségek</w:t>
      </w:r>
      <w:r w:rsidR="00907578" w:rsidRPr="00792A42">
        <w:rPr>
          <w:sz w:val="24"/>
          <w:szCs w:val="24"/>
        </w:rPr>
        <w:t xml:space="preserve"> („kérgesedés”)</w:t>
      </w:r>
      <w:r w:rsidR="009918BE" w:rsidRPr="00792A42">
        <w:rPr>
          <w:sz w:val="24"/>
          <w:szCs w:val="24"/>
        </w:rPr>
        <w:t xml:space="preserve"> csökkenését.</w:t>
      </w:r>
      <w:r w:rsidR="00907578" w:rsidRPr="00792A42">
        <w:rPr>
          <w:sz w:val="24"/>
          <w:szCs w:val="24"/>
        </w:rPr>
        <w:t xml:space="preserve"> A jó kondicionálás eléréséhez a felület nedvességtartalmának erőteljes növekedése szükséges. </w:t>
      </w:r>
      <w:r w:rsidR="00083077" w:rsidRPr="00792A42">
        <w:rPr>
          <w:sz w:val="24"/>
          <w:szCs w:val="24"/>
        </w:rPr>
        <w:t xml:space="preserve">A kondicionálás akkor hatékony, ha a szárítókamrában az egyensúlyi nedvességtartalom legalább 1-2% -kal a cél nedvességtartalom szintje fölé emelkedik. </w:t>
      </w:r>
      <w:r w:rsidR="00BA49E7" w:rsidRPr="00792A42">
        <w:rPr>
          <w:sz w:val="24"/>
          <w:szCs w:val="24"/>
        </w:rPr>
        <w:t>A fa tárolása során a nedvességtartalom-gradiensek az idő múlásával kiegyenlítődnek. Megfelelő kondicionáló kezelés nélkül a szárítási folyamat végén a feszültségszint nem csökken, hanem jelentősen megnő. Ezért a várakozás nem megoldás az kérgesedés problémájára.</w:t>
      </w:r>
    </w:p>
    <w:p w14:paraId="4A560204" w14:textId="6E633E9A" w:rsidR="00BA49E7" w:rsidRPr="00792A42" w:rsidRDefault="0022425E" w:rsidP="00B81125">
      <w:pPr>
        <w:jc w:val="both"/>
        <w:rPr>
          <w:sz w:val="24"/>
          <w:szCs w:val="24"/>
        </w:rPr>
      </w:pPr>
      <w:r w:rsidRPr="00792A42">
        <w:rPr>
          <w:sz w:val="24"/>
          <w:szCs w:val="24"/>
        </w:rPr>
        <w:t>A bütürepedések elhanyagolható mértékben változtak a szárítás során, ami kíméletes szárításra utal. Legfeljebb alig láthatóan, néhány milliméterrel haladtak tovább a már eredetileg, a szárítás előtt meglévő repedések. Új repedések egyáltalán nem alakultak ki a szárítás során a faanyagon. Ebben minden bizonnyal nagy szerepet játszott a faanyagok előzetes, szabad levegőn történő szárítása is. A véletlenszerűen szemrevételezett deszkákon sem voltak láthatóak újonnan, a szárítás során kialakult repedések.</w:t>
      </w:r>
      <w:r w:rsidR="00EA45F6" w:rsidRPr="00792A42">
        <w:rPr>
          <w:sz w:val="24"/>
          <w:szCs w:val="24"/>
        </w:rPr>
        <w:t xml:space="preserve"> A repedések akkor alakulhatnak ki, amikor a fa száradni kezd a külső részeken - felületi repedések. A bütürepedések azért alakulnak ki, mert a </w:t>
      </w:r>
      <w:r w:rsidR="001E58C7" w:rsidRPr="00792A42">
        <w:rPr>
          <w:sz w:val="24"/>
          <w:szCs w:val="24"/>
        </w:rPr>
        <w:t>nedves</w:t>
      </w:r>
      <w:r w:rsidR="00EA45F6" w:rsidRPr="00792A42">
        <w:rPr>
          <w:sz w:val="24"/>
          <w:szCs w:val="24"/>
        </w:rPr>
        <w:t xml:space="preserve"> fa sokkal gyorsabban szárad a végfelülettől, mint merőleges</w:t>
      </w:r>
      <w:r w:rsidR="00D91F16" w:rsidRPr="00792A42">
        <w:rPr>
          <w:sz w:val="24"/>
          <w:szCs w:val="24"/>
        </w:rPr>
        <w:t>en</w:t>
      </w:r>
      <w:r w:rsidR="00EA45F6" w:rsidRPr="00792A42">
        <w:rPr>
          <w:sz w:val="24"/>
          <w:szCs w:val="24"/>
        </w:rPr>
        <w:t xml:space="preserve"> a </w:t>
      </w:r>
      <w:r w:rsidR="00D91F16" w:rsidRPr="00792A42">
        <w:rPr>
          <w:sz w:val="24"/>
          <w:szCs w:val="24"/>
        </w:rPr>
        <w:t>szálirányra</w:t>
      </w:r>
      <w:r w:rsidR="00EA45F6" w:rsidRPr="00792A42">
        <w:rPr>
          <w:sz w:val="24"/>
          <w:szCs w:val="24"/>
        </w:rPr>
        <w:t>.</w:t>
      </w:r>
    </w:p>
    <w:p w14:paraId="0D0D963E" w14:textId="5C97195B" w:rsidR="0071636A" w:rsidRPr="00792A42" w:rsidRDefault="00B7799E" w:rsidP="00787F35">
      <w:pPr>
        <w:jc w:val="both"/>
        <w:rPr>
          <w:sz w:val="24"/>
          <w:szCs w:val="24"/>
        </w:rPr>
      </w:pPr>
      <w:r w:rsidRPr="00792A42">
        <w:rPr>
          <w:sz w:val="24"/>
          <w:szCs w:val="24"/>
        </w:rPr>
        <w:t>Az eltérő szárítón belüli pozíció miatt nem alakult ki jelentős eltérés a nedvességprofilokban</w:t>
      </w:r>
      <w:r w:rsidR="00324203" w:rsidRPr="00792A42">
        <w:rPr>
          <w:sz w:val="24"/>
          <w:szCs w:val="24"/>
        </w:rPr>
        <w:t xml:space="preserve"> semelyik szárítóberendezésben</w:t>
      </w:r>
      <w:r w:rsidRPr="00792A42">
        <w:rPr>
          <w:sz w:val="24"/>
          <w:szCs w:val="24"/>
        </w:rPr>
        <w:t>, habár a szárítón belüli belsőbb pozíciókban lévő rakatok némileg homogénebb nedvességeloszlást mutattak minden tekintetben</w:t>
      </w:r>
      <w:r w:rsidR="00766110" w:rsidRPr="00792A42">
        <w:rPr>
          <w:sz w:val="24"/>
          <w:szCs w:val="24"/>
        </w:rPr>
        <w:t xml:space="preserve"> (nedvességtartalmak átlagértékei és szórásai egyaránt)</w:t>
      </w:r>
      <w:r w:rsidRPr="00792A42">
        <w:rPr>
          <w:sz w:val="24"/>
          <w:szCs w:val="24"/>
        </w:rPr>
        <w:t xml:space="preserve">. Az eltérő szárítón belüli pozíció miatt </w:t>
      </w:r>
      <w:r w:rsidR="0075012C" w:rsidRPr="00792A42">
        <w:rPr>
          <w:sz w:val="24"/>
          <w:szCs w:val="24"/>
        </w:rPr>
        <w:t>egyedül a feketedió alagútszárítóban végzett szárítása során merültek fel</w:t>
      </w:r>
      <w:r w:rsidRPr="00792A42">
        <w:rPr>
          <w:sz w:val="24"/>
          <w:szCs w:val="24"/>
        </w:rPr>
        <w:t xml:space="preserve"> eltérés</w:t>
      </w:r>
      <w:r w:rsidR="004129F5" w:rsidRPr="00792A42">
        <w:rPr>
          <w:sz w:val="24"/>
          <w:szCs w:val="24"/>
        </w:rPr>
        <w:t>ek</w:t>
      </w:r>
      <w:r w:rsidRPr="00792A42">
        <w:rPr>
          <w:sz w:val="24"/>
          <w:szCs w:val="24"/>
        </w:rPr>
        <w:t xml:space="preserve"> a nedvességprofil</w:t>
      </w:r>
      <w:r w:rsidR="004129F5" w:rsidRPr="00792A42">
        <w:rPr>
          <w:sz w:val="24"/>
          <w:szCs w:val="24"/>
        </w:rPr>
        <w:t>ok</w:t>
      </w:r>
      <w:r w:rsidRPr="00792A42">
        <w:rPr>
          <w:sz w:val="24"/>
          <w:szCs w:val="24"/>
        </w:rPr>
        <w:t xml:space="preserve">ban, habár ennek műszaki eredetű meghibásodás volt az oka, és a belső pozícióban lévő rakat már </w:t>
      </w:r>
      <w:r w:rsidRPr="00792A42">
        <w:rPr>
          <w:sz w:val="24"/>
          <w:szCs w:val="24"/>
        </w:rPr>
        <w:lastRenderedPageBreak/>
        <w:t>homogén nedvességeloszlást mutat</w:t>
      </w:r>
      <w:r w:rsidR="004129F5" w:rsidRPr="00792A42">
        <w:rPr>
          <w:sz w:val="24"/>
          <w:szCs w:val="24"/>
        </w:rPr>
        <w:t>ott</w:t>
      </w:r>
      <w:r w:rsidRPr="00792A42">
        <w:rPr>
          <w:sz w:val="24"/>
          <w:szCs w:val="24"/>
        </w:rPr>
        <w:t xml:space="preserve"> minden tekintetben. </w:t>
      </w:r>
      <w:r w:rsidR="004129F5" w:rsidRPr="00792A42">
        <w:rPr>
          <w:sz w:val="24"/>
          <w:szCs w:val="24"/>
        </w:rPr>
        <w:t xml:space="preserve">A meghibásodás </w:t>
      </w:r>
      <w:r w:rsidR="007C14D5" w:rsidRPr="00792A42">
        <w:rPr>
          <w:sz w:val="24"/>
          <w:szCs w:val="24"/>
        </w:rPr>
        <w:t>elhárítását követően a probléma nem merült fel. Sem a</w:t>
      </w:r>
      <w:r w:rsidR="001E7235" w:rsidRPr="00792A42">
        <w:rPr>
          <w:sz w:val="24"/>
          <w:szCs w:val="24"/>
        </w:rPr>
        <w:t>z egynetlen nedvességeloszlás, sem a korábban tapasztalt penészedés nem lépett fel.</w:t>
      </w:r>
      <w:r w:rsidR="00580676" w:rsidRPr="00792A42">
        <w:rPr>
          <w:sz w:val="24"/>
          <w:szCs w:val="24"/>
        </w:rPr>
        <w:t xml:space="preserve"> Ebből a szempontból nem tehát nem volt eltérés a két szárítóberendezés között.</w:t>
      </w:r>
    </w:p>
    <w:p w14:paraId="62BC845C" w14:textId="01048C19" w:rsidR="00FD7CF4" w:rsidRPr="00792A42" w:rsidRDefault="006E4963" w:rsidP="00FD7CF4">
      <w:pPr>
        <w:jc w:val="both"/>
        <w:rPr>
          <w:sz w:val="24"/>
          <w:szCs w:val="24"/>
        </w:rPr>
      </w:pPr>
      <w:r w:rsidRPr="00792A42">
        <w:rPr>
          <w:sz w:val="24"/>
          <w:szCs w:val="24"/>
        </w:rPr>
        <w:t>Mind a</w:t>
      </w:r>
      <w:r w:rsidR="00FD7CF4" w:rsidRPr="00792A42">
        <w:rPr>
          <w:sz w:val="24"/>
          <w:szCs w:val="24"/>
        </w:rPr>
        <w:t xml:space="preserve"> konvekciós</w:t>
      </w:r>
      <w:r w:rsidRPr="00792A42">
        <w:rPr>
          <w:sz w:val="24"/>
          <w:szCs w:val="24"/>
        </w:rPr>
        <w:t>, mind az alagút</w:t>
      </w:r>
      <w:r w:rsidR="00FD7CF4" w:rsidRPr="00792A42">
        <w:rPr>
          <w:sz w:val="24"/>
          <w:szCs w:val="24"/>
        </w:rPr>
        <w:t xml:space="preserve">szárítóban végzett szárítást követően a nedvességeloszlás egyenletesebbé vált a vizsgált deszkák hossza és vastagsága mentén egyaránt. Az </w:t>
      </w:r>
      <w:r w:rsidR="00F96DDB" w:rsidRPr="00792A42">
        <w:rPr>
          <w:sz w:val="24"/>
          <w:szCs w:val="24"/>
        </w:rPr>
        <w:t>eredményekből</w:t>
      </w:r>
      <w:r w:rsidR="00FD7CF4" w:rsidRPr="00792A42">
        <w:rPr>
          <w:sz w:val="24"/>
          <w:szCs w:val="24"/>
        </w:rPr>
        <w:t xml:space="preserve"> jól kitűnik, hogy</w:t>
      </w:r>
      <w:r w:rsidR="00B05887" w:rsidRPr="00792A42">
        <w:rPr>
          <w:sz w:val="24"/>
          <w:szCs w:val="24"/>
        </w:rPr>
        <w:t xml:space="preserve"> a konvekciós szárítóban végzett szárítás eredményeként</w:t>
      </w:r>
      <w:r w:rsidR="00FD7CF4" w:rsidRPr="00792A42">
        <w:rPr>
          <w:sz w:val="24"/>
          <w:szCs w:val="24"/>
        </w:rPr>
        <w:t xml:space="preserve"> a vastagság mentén a szárítást követően is egyenletes a nedvességeloszlás, azonban a szárítás előtti állapothoz képest a nedvességprofilok lefutása némileg meredekebb. Vagyis a száradás a faanyag felületén intenzívebb volt a kelleténél. Ez kíméletesebb szárítási menetrenddel, esetleg hosszabb kiegyenlítési ciklussal mérsékelhető. Ennek ellenére a fűrészáru repedezettsége nem merült fel, azonban a deformációs hajlamot ez a jelenség elősegítheti. </w:t>
      </w:r>
      <w:r w:rsidR="004E6C39" w:rsidRPr="00792A42">
        <w:rPr>
          <w:sz w:val="24"/>
          <w:szCs w:val="24"/>
        </w:rPr>
        <w:t xml:space="preserve">Az alagútszárítóban végzett szárítás után ez a jelenség nem áll fenn, </w:t>
      </w:r>
      <w:r w:rsidR="0071636A" w:rsidRPr="00792A42">
        <w:rPr>
          <w:sz w:val="24"/>
          <w:szCs w:val="24"/>
        </w:rPr>
        <w:t>a nedvességprofilok lefutása hasonló a mesterséges szárítást megelőzően és azt követően.</w:t>
      </w:r>
    </w:p>
    <w:p w14:paraId="22452970" w14:textId="7D5B0976" w:rsidR="00784055" w:rsidRPr="00792A42" w:rsidRDefault="00FD7CF4" w:rsidP="00FD7CF4">
      <w:pPr>
        <w:jc w:val="both"/>
        <w:rPr>
          <w:sz w:val="24"/>
          <w:szCs w:val="24"/>
        </w:rPr>
      </w:pPr>
      <w:r w:rsidRPr="00792A42">
        <w:rPr>
          <w:sz w:val="24"/>
          <w:szCs w:val="24"/>
        </w:rPr>
        <w:t xml:space="preserve">Szárítás után </w:t>
      </w:r>
      <w:r w:rsidR="006E44D5" w:rsidRPr="00792A42">
        <w:rPr>
          <w:sz w:val="24"/>
          <w:szCs w:val="24"/>
        </w:rPr>
        <w:t>mérséklődtek</w:t>
      </w:r>
      <w:r w:rsidRPr="00792A42">
        <w:rPr>
          <w:sz w:val="24"/>
          <w:szCs w:val="24"/>
        </w:rPr>
        <w:t xml:space="preserve"> az eltérések a vizsgált deszkák hossza mentén</w:t>
      </w:r>
      <w:r w:rsidR="009E6728" w:rsidRPr="00792A42">
        <w:rPr>
          <w:sz w:val="24"/>
          <w:szCs w:val="24"/>
        </w:rPr>
        <w:t>, mindkét szárítókamrában végzett szárítás esetén</w:t>
      </w:r>
      <w:r w:rsidRPr="00792A42">
        <w:rPr>
          <w:sz w:val="24"/>
          <w:szCs w:val="24"/>
        </w:rPr>
        <w:t xml:space="preserve">. </w:t>
      </w:r>
      <w:r w:rsidR="00784055" w:rsidRPr="00792A42">
        <w:rPr>
          <w:sz w:val="24"/>
          <w:szCs w:val="24"/>
        </w:rPr>
        <w:t>A hossz mentén felvett nedvességprofil jóval egyenletesebbé vált minden vizsgált tétel esetén, vagyis a szárítás után már jóval kisebbek az eltérések a vizsgált deszkák hossza mentén is. Nem csak az átlagos nedvességtartalmak egyenlítődtek ki a vizsgált deszkák hossza mentén, hanem a hozzájuk tartozó szórásértékek is jelentősen csökkentek. Ezt az átlagos szórásértékek mellett az egyes vizsgált hosszokhoz tartozó értékek alakulása is alátámasztja. A bütükön a lokálisan gyorsabb nedvességleadás a mesterséges szárítás során sem jelentkezett kimutathatóan, ami ebben az esetben is a szárítás egyenletességére utal a vizsgált tételeknél.</w:t>
      </w:r>
    </w:p>
    <w:p w14:paraId="78DC20B1" w14:textId="1DEB244F" w:rsidR="00105490" w:rsidRDefault="008A3114" w:rsidP="00787F35">
      <w:pPr>
        <w:jc w:val="both"/>
        <w:rPr>
          <w:sz w:val="24"/>
          <w:szCs w:val="24"/>
        </w:rPr>
      </w:pPr>
      <w:r w:rsidRPr="00792A42">
        <w:rPr>
          <w:sz w:val="24"/>
          <w:szCs w:val="24"/>
        </w:rPr>
        <w:t xml:space="preserve">Összességében a vizsgált jellemzők alapján megállapítható, hogy a </w:t>
      </w:r>
      <w:r w:rsidR="00F527B1" w:rsidRPr="00792A42">
        <w:rPr>
          <w:sz w:val="24"/>
          <w:szCs w:val="24"/>
        </w:rPr>
        <w:t>z új fejlesztésű alagútszárító minden tekintetben azonos értékű szárítási minőséget produkált a már üzemben lévő konvekciós szárítóhoz képest.</w:t>
      </w:r>
      <w:r w:rsidR="00DD521F" w:rsidRPr="00792A42">
        <w:rPr>
          <w:sz w:val="24"/>
          <w:szCs w:val="24"/>
        </w:rPr>
        <w:t xml:space="preserve"> A visszamaradó belső feszültségek </w:t>
      </w:r>
      <w:r w:rsidR="00004D78" w:rsidRPr="00792A42">
        <w:rPr>
          <w:sz w:val="24"/>
          <w:szCs w:val="24"/>
        </w:rPr>
        <w:t xml:space="preserve">esetében volt tapasztalható kissé magasabb érték az alagútszárítóban szárított anyagoknál, </w:t>
      </w:r>
      <w:r w:rsidR="002D33D3" w:rsidRPr="00792A42">
        <w:rPr>
          <w:sz w:val="24"/>
          <w:szCs w:val="24"/>
        </w:rPr>
        <w:t>melynek mérséklésére javasolt a kiegyenlítési ciklus paramétereinek módosítása.</w:t>
      </w:r>
    </w:p>
    <w:p w14:paraId="60DC9A0D" w14:textId="0A0EDD23" w:rsidR="004F669F" w:rsidRDefault="004F669F" w:rsidP="00787F35">
      <w:pPr>
        <w:jc w:val="both"/>
        <w:rPr>
          <w:sz w:val="24"/>
          <w:szCs w:val="24"/>
        </w:rPr>
      </w:pPr>
    </w:p>
    <w:p w14:paraId="77463737" w14:textId="2955D351" w:rsidR="004F669F" w:rsidRDefault="004F669F" w:rsidP="00787F35">
      <w:p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Summary</w:t>
      </w:r>
      <w:proofErr w:type="spellEnd"/>
    </w:p>
    <w:p w14:paraId="6C52486B" w14:textId="77777777" w:rsidR="004F669F" w:rsidRPr="004F669F" w:rsidRDefault="004F669F" w:rsidP="004F669F">
      <w:pPr>
        <w:jc w:val="both"/>
        <w:rPr>
          <w:sz w:val="24"/>
          <w:szCs w:val="24"/>
        </w:rPr>
      </w:pPr>
      <w:proofErr w:type="spellStart"/>
      <w:r w:rsidRPr="004F669F">
        <w:rPr>
          <w:sz w:val="24"/>
          <w:szCs w:val="24"/>
        </w:rPr>
        <w:t>As</w:t>
      </w:r>
      <w:proofErr w:type="spellEnd"/>
      <w:r w:rsidRPr="004F669F">
        <w:rPr>
          <w:sz w:val="24"/>
          <w:szCs w:val="24"/>
        </w:rPr>
        <w:t xml:space="preserve"> a </w:t>
      </w:r>
      <w:proofErr w:type="spellStart"/>
      <w:r w:rsidRPr="004F669F">
        <w:rPr>
          <w:sz w:val="24"/>
          <w:szCs w:val="24"/>
        </w:rPr>
        <w:t>result</w:t>
      </w:r>
      <w:proofErr w:type="spellEnd"/>
      <w:r w:rsidRPr="004F669F">
        <w:rPr>
          <w:sz w:val="24"/>
          <w:szCs w:val="24"/>
        </w:rPr>
        <w:t xml:space="preserve"> of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drying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quality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tests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carried</w:t>
      </w:r>
      <w:proofErr w:type="spellEnd"/>
      <w:r w:rsidRPr="004F669F">
        <w:rPr>
          <w:sz w:val="24"/>
          <w:szCs w:val="24"/>
        </w:rPr>
        <w:t xml:space="preserve"> out </w:t>
      </w:r>
      <w:proofErr w:type="spellStart"/>
      <w:r w:rsidRPr="004F669F">
        <w:rPr>
          <w:sz w:val="24"/>
          <w:szCs w:val="24"/>
        </w:rPr>
        <w:t>at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Csömödéri</w:t>
      </w:r>
      <w:proofErr w:type="spellEnd"/>
      <w:r w:rsidRPr="004F669F">
        <w:rPr>
          <w:sz w:val="24"/>
          <w:szCs w:val="24"/>
        </w:rPr>
        <w:t xml:space="preserve"> site of </w:t>
      </w:r>
      <w:proofErr w:type="spellStart"/>
      <w:r w:rsidRPr="004F669F">
        <w:rPr>
          <w:sz w:val="24"/>
          <w:szCs w:val="24"/>
        </w:rPr>
        <w:t>Faguss</w:t>
      </w:r>
      <w:proofErr w:type="spellEnd"/>
      <w:r w:rsidRPr="004F669F">
        <w:rPr>
          <w:sz w:val="24"/>
          <w:szCs w:val="24"/>
        </w:rPr>
        <w:t xml:space="preserve"> Erdészeti Kft.,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results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detailed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below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were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revealed</w:t>
      </w:r>
      <w:proofErr w:type="spellEnd"/>
      <w:r w:rsidRPr="004F669F">
        <w:rPr>
          <w:sz w:val="24"/>
          <w:szCs w:val="24"/>
        </w:rPr>
        <w:t xml:space="preserve"> overall. </w:t>
      </w:r>
      <w:proofErr w:type="spellStart"/>
      <w:r w:rsidRPr="004F669F">
        <w:rPr>
          <w:sz w:val="24"/>
          <w:szCs w:val="24"/>
        </w:rPr>
        <w:t>Based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on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comparative</w:t>
      </w:r>
      <w:proofErr w:type="spellEnd"/>
      <w:r w:rsidRPr="004F669F">
        <w:rPr>
          <w:sz w:val="24"/>
          <w:szCs w:val="24"/>
        </w:rPr>
        <w:t xml:space="preserve"> test of </w:t>
      </w:r>
      <w:proofErr w:type="spellStart"/>
      <w:r w:rsidRPr="004F669F">
        <w:rPr>
          <w:sz w:val="24"/>
          <w:szCs w:val="24"/>
        </w:rPr>
        <w:t>two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drying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equipment</w:t>
      </w:r>
      <w:proofErr w:type="spellEnd"/>
      <w:r w:rsidRPr="004F669F">
        <w:rPr>
          <w:sz w:val="24"/>
          <w:szCs w:val="24"/>
        </w:rPr>
        <w:t xml:space="preserve">, </w:t>
      </w:r>
      <w:proofErr w:type="spellStart"/>
      <w:r w:rsidRPr="004F669F">
        <w:rPr>
          <w:sz w:val="24"/>
          <w:szCs w:val="24"/>
        </w:rPr>
        <w:t>it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can</w:t>
      </w:r>
      <w:proofErr w:type="spellEnd"/>
      <w:r w:rsidRPr="004F669F">
        <w:rPr>
          <w:sz w:val="24"/>
          <w:szCs w:val="24"/>
        </w:rPr>
        <w:t xml:space="preserve"> be </w:t>
      </w:r>
      <w:proofErr w:type="spellStart"/>
      <w:r w:rsidRPr="004F669F">
        <w:rPr>
          <w:sz w:val="24"/>
          <w:szCs w:val="24"/>
        </w:rPr>
        <w:t>stated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that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target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moisture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content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can</w:t>
      </w:r>
      <w:proofErr w:type="spellEnd"/>
      <w:r w:rsidRPr="004F669F">
        <w:rPr>
          <w:sz w:val="24"/>
          <w:szCs w:val="24"/>
        </w:rPr>
        <w:t xml:space="preserve"> be </w:t>
      </w:r>
      <w:proofErr w:type="spellStart"/>
      <w:r w:rsidRPr="004F669F">
        <w:rPr>
          <w:sz w:val="24"/>
          <w:szCs w:val="24"/>
        </w:rPr>
        <w:t>achieved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with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good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drying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quality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with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both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drying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equipment</w:t>
      </w:r>
      <w:proofErr w:type="spellEnd"/>
      <w:r w:rsidRPr="004F669F">
        <w:rPr>
          <w:sz w:val="24"/>
          <w:szCs w:val="24"/>
        </w:rPr>
        <w:t xml:space="preserve">. The </w:t>
      </w:r>
      <w:proofErr w:type="spellStart"/>
      <w:r w:rsidRPr="004F669F">
        <w:rPr>
          <w:sz w:val="24"/>
          <w:szCs w:val="24"/>
        </w:rPr>
        <w:t>density</w:t>
      </w:r>
      <w:proofErr w:type="spellEnd"/>
      <w:r w:rsidRPr="004F669F">
        <w:rPr>
          <w:sz w:val="24"/>
          <w:szCs w:val="24"/>
        </w:rPr>
        <w:t xml:space="preserve"> of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tested </w:t>
      </w:r>
      <w:proofErr w:type="spellStart"/>
      <w:r w:rsidRPr="004F669F">
        <w:rPr>
          <w:sz w:val="24"/>
          <w:szCs w:val="24"/>
        </w:rPr>
        <w:t>samples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was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homogeneous</w:t>
      </w:r>
      <w:proofErr w:type="spellEnd"/>
      <w:r w:rsidRPr="004F669F">
        <w:rPr>
          <w:sz w:val="24"/>
          <w:szCs w:val="24"/>
        </w:rPr>
        <w:t xml:space="preserve">, </w:t>
      </w:r>
      <w:proofErr w:type="spellStart"/>
      <w:r w:rsidRPr="004F669F">
        <w:rPr>
          <w:sz w:val="24"/>
          <w:szCs w:val="24"/>
        </w:rPr>
        <w:t>so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this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parameter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did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not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influence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results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obtained</w:t>
      </w:r>
      <w:proofErr w:type="spellEnd"/>
      <w:r w:rsidRPr="004F669F">
        <w:rPr>
          <w:sz w:val="24"/>
          <w:szCs w:val="24"/>
        </w:rPr>
        <w:t>.</w:t>
      </w:r>
    </w:p>
    <w:p w14:paraId="2BB12563" w14:textId="77777777" w:rsidR="004F669F" w:rsidRPr="004F669F" w:rsidRDefault="004F669F" w:rsidP="004F669F">
      <w:pPr>
        <w:jc w:val="both"/>
        <w:rPr>
          <w:sz w:val="24"/>
          <w:szCs w:val="24"/>
        </w:rPr>
      </w:pPr>
      <w:proofErr w:type="spellStart"/>
      <w:r w:rsidRPr="004F669F">
        <w:rPr>
          <w:sz w:val="24"/>
          <w:szCs w:val="24"/>
        </w:rPr>
        <w:t>Based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on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residual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internal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stresses</w:t>
      </w:r>
      <w:proofErr w:type="spellEnd"/>
      <w:r w:rsidRPr="004F669F">
        <w:rPr>
          <w:sz w:val="24"/>
          <w:szCs w:val="24"/>
        </w:rPr>
        <w:t xml:space="preserve">,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tunnel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dryer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typically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showed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slightly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higher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values</w:t>
      </w:r>
      <w:proofErr w:type="spellEnd"/>
      <w:r w:rsidRPr="004F669F">
        <w:rPr>
          <w:sz w:val="24"/>
          <w:szCs w:val="24"/>
        </w:rPr>
        <w:t xml:space="preserve">. </w:t>
      </w:r>
      <w:proofErr w:type="spellStart"/>
      <w:r w:rsidRPr="004F669F">
        <w:rPr>
          <w:sz w:val="24"/>
          <w:szCs w:val="24"/>
        </w:rPr>
        <w:t>On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one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hand</w:t>
      </w:r>
      <w:proofErr w:type="spellEnd"/>
      <w:r w:rsidRPr="004F669F">
        <w:rPr>
          <w:sz w:val="24"/>
          <w:szCs w:val="24"/>
        </w:rPr>
        <w:t xml:space="preserve">, </w:t>
      </w:r>
      <w:proofErr w:type="spellStart"/>
      <w:r w:rsidRPr="004F669F">
        <w:rPr>
          <w:sz w:val="24"/>
          <w:szCs w:val="24"/>
        </w:rPr>
        <w:t>this</w:t>
      </w:r>
      <w:proofErr w:type="spellEnd"/>
      <w:r w:rsidRPr="004F669F">
        <w:rPr>
          <w:sz w:val="24"/>
          <w:szCs w:val="24"/>
        </w:rPr>
        <w:t xml:space="preserve"> is </w:t>
      </w:r>
      <w:proofErr w:type="spellStart"/>
      <w:r w:rsidRPr="004F669F">
        <w:rPr>
          <w:sz w:val="24"/>
          <w:szCs w:val="24"/>
        </w:rPr>
        <w:t>due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to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fast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dryer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opening</w:t>
      </w:r>
      <w:proofErr w:type="spellEnd"/>
      <w:r w:rsidRPr="004F669F">
        <w:rPr>
          <w:sz w:val="24"/>
          <w:szCs w:val="24"/>
        </w:rPr>
        <w:t xml:space="preserve">, </w:t>
      </w:r>
      <w:proofErr w:type="spellStart"/>
      <w:r w:rsidRPr="004F669F">
        <w:rPr>
          <w:sz w:val="24"/>
          <w:szCs w:val="24"/>
        </w:rPr>
        <w:t>without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complete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conditioning</w:t>
      </w:r>
      <w:proofErr w:type="spellEnd"/>
      <w:r w:rsidRPr="004F669F">
        <w:rPr>
          <w:sz w:val="24"/>
          <w:szCs w:val="24"/>
        </w:rPr>
        <w:t xml:space="preserve">. </w:t>
      </w:r>
      <w:proofErr w:type="spellStart"/>
      <w:r w:rsidRPr="004F669F">
        <w:rPr>
          <w:sz w:val="24"/>
          <w:szCs w:val="24"/>
        </w:rPr>
        <w:t>On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other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hand</w:t>
      </w:r>
      <w:proofErr w:type="spellEnd"/>
      <w:r w:rsidRPr="004F669F">
        <w:rPr>
          <w:sz w:val="24"/>
          <w:szCs w:val="24"/>
        </w:rPr>
        <w:t xml:space="preserve">, </w:t>
      </w:r>
      <w:proofErr w:type="spellStart"/>
      <w:r w:rsidRPr="004F669F">
        <w:rPr>
          <w:sz w:val="24"/>
          <w:szCs w:val="24"/>
        </w:rPr>
        <w:t>when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compared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with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other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characteristics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used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to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characterize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drying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quality</w:t>
      </w:r>
      <w:proofErr w:type="spellEnd"/>
      <w:r w:rsidRPr="004F669F">
        <w:rPr>
          <w:sz w:val="24"/>
          <w:szCs w:val="24"/>
        </w:rPr>
        <w:t xml:space="preserve"> (</w:t>
      </w:r>
      <w:proofErr w:type="spellStart"/>
      <w:r w:rsidRPr="004F669F">
        <w:rPr>
          <w:sz w:val="24"/>
          <w:szCs w:val="24"/>
        </w:rPr>
        <w:t>moisture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profiles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along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length</w:t>
      </w:r>
      <w:proofErr w:type="spellEnd"/>
      <w:r w:rsidRPr="004F669F">
        <w:rPr>
          <w:sz w:val="24"/>
          <w:szCs w:val="24"/>
        </w:rPr>
        <w:t xml:space="preserve"> and </w:t>
      </w:r>
      <w:proofErr w:type="spellStart"/>
      <w:r w:rsidRPr="004F669F">
        <w:rPr>
          <w:sz w:val="24"/>
          <w:szCs w:val="24"/>
        </w:rPr>
        <w:t>thickness</w:t>
      </w:r>
      <w:proofErr w:type="spellEnd"/>
      <w:r w:rsidRPr="004F669F">
        <w:rPr>
          <w:sz w:val="24"/>
          <w:szCs w:val="24"/>
        </w:rPr>
        <w:t xml:space="preserve"> of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section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goods</w:t>
      </w:r>
      <w:proofErr w:type="spellEnd"/>
      <w:r w:rsidRPr="004F669F">
        <w:rPr>
          <w:sz w:val="24"/>
          <w:szCs w:val="24"/>
        </w:rPr>
        <w:t xml:space="preserve">), no </w:t>
      </w:r>
      <w:proofErr w:type="spellStart"/>
      <w:r w:rsidRPr="004F669F">
        <w:rPr>
          <w:sz w:val="24"/>
          <w:szCs w:val="24"/>
        </w:rPr>
        <w:t>significant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difference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was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detected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between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results</w:t>
      </w:r>
      <w:proofErr w:type="spellEnd"/>
      <w:r w:rsidRPr="004F669F">
        <w:rPr>
          <w:sz w:val="24"/>
          <w:szCs w:val="24"/>
        </w:rPr>
        <w:t xml:space="preserve"> of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drying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cycles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carried</w:t>
      </w:r>
      <w:proofErr w:type="spellEnd"/>
      <w:r w:rsidRPr="004F669F">
        <w:rPr>
          <w:sz w:val="24"/>
          <w:szCs w:val="24"/>
        </w:rPr>
        <w:t xml:space="preserve"> </w:t>
      </w:r>
      <w:proofErr w:type="gramStart"/>
      <w:r w:rsidRPr="004F669F">
        <w:rPr>
          <w:sz w:val="24"/>
          <w:szCs w:val="24"/>
        </w:rPr>
        <w:t>out in</w:t>
      </w:r>
      <w:proofErr w:type="gram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different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lastRenderedPageBreak/>
        <w:t>drying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chambers</w:t>
      </w:r>
      <w:proofErr w:type="spellEnd"/>
      <w:r w:rsidRPr="004F669F">
        <w:rPr>
          <w:sz w:val="24"/>
          <w:szCs w:val="24"/>
        </w:rPr>
        <w:t xml:space="preserve">. </w:t>
      </w:r>
      <w:proofErr w:type="spellStart"/>
      <w:r w:rsidRPr="004F669F">
        <w:rPr>
          <w:sz w:val="24"/>
          <w:szCs w:val="24"/>
        </w:rPr>
        <w:t>This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leads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to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conclusion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that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internal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stresses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may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have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developed</w:t>
      </w:r>
      <w:proofErr w:type="spellEnd"/>
      <w:r w:rsidRPr="004F669F">
        <w:rPr>
          <w:sz w:val="24"/>
          <w:szCs w:val="24"/>
        </w:rPr>
        <w:t xml:space="preserve"> in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equalization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cycle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that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concludes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drying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cycle</w:t>
      </w:r>
      <w:proofErr w:type="spellEnd"/>
      <w:r w:rsidRPr="004F669F">
        <w:rPr>
          <w:sz w:val="24"/>
          <w:szCs w:val="24"/>
        </w:rPr>
        <w:t xml:space="preserve">. </w:t>
      </w:r>
      <w:proofErr w:type="spellStart"/>
      <w:r w:rsidRPr="004F669F">
        <w:rPr>
          <w:sz w:val="24"/>
          <w:szCs w:val="24"/>
        </w:rPr>
        <w:t>At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end of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drying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process</w:t>
      </w:r>
      <w:proofErr w:type="spellEnd"/>
      <w:r w:rsidRPr="004F669F">
        <w:rPr>
          <w:sz w:val="24"/>
          <w:szCs w:val="24"/>
        </w:rPr>
        <w:t xml:space="preserve">, </w:t>
      </w:r>
      <w:proofErr w:type="spellStart"/>
      <w:r w:rsidRPr="004F669F">
        <w:rPr>
          <w:sz w:val="24"/>
          <w:szCs w:val="24"/>
        </w:rPr>
        <w:t>properly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conditioned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lumber</w:t>
      </w:r>
      <w:proofErr w:type="spellEnd"/>
      <w:r w:rsidRPr="004F669F">
        <w:rPr>
          <w:sz w:val="24"/>
          <w:szCs w:val="24"/>
        </w:rPr>
        <w:t xml:space="preserve"> is free of </w:t>
      </w:r>
      <w:proofErr w:type="spellStart"/>
      <w:r w:rsidRPr="004F669F">
        <w:rPr>
          <w:sz w:val="24"/>
          <w:szCs w:val="24"/>
        </w:rPr>
        <w:t>stress</w:t>
      </w:r>
      <w:proofErr w:type="spellEnd"/>
      <w:r w:rsidRPr="004F669F">
        <w:rPr>
          <w:sz w:val="24"/>
          <w:szCs w:val="24"/>
        </w:rPr>
        <w:t xml:space="preserve">. The </w:t>
      </w:r>
      <w:proofErr w:type="spellStart"/>
      <w:r w:rsidRPr="004F669F">
        <w:rPr>
          <w:sz w:val="24"/>
          <w:szCs w:val="24"/>
        </w:rPr>
        <w:t>internal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stresses</w:t>
      </w:r>
      <w:proofErr w:type="spellEnd"/>
      <w:r w:rsidRPr="004F669F">
        <w:rPr>
          <w:sz w:val="24"/>
          <w:szCs w:val="24"/>
        </w:rPr>
        <w:t xml:space="preserve"> in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lumber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are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reduced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during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conditioning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by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applying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appropriate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conditioning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temperature</w:t>
      </w:r>
      <w:proofErr w:type="spellEnd"/>
      <w:r w:rsidRPr="004F669F">
        <w:rPr>
          <w:sz w:val="24"/>
          <w:szCs w:val="24"/>
        </w:rPr>
        <w:t xml:space="preserve"> and </w:t>
      </w:r>
      <w:proofErr w:type="spellStart"/>
      <w:r w:rsidRPr="004F669F">
        <w:rPr>
          <w:sz w:val="24"/>
          <w:szCs w:val="24"/>
        </w:rPr>
        <w:t>relative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humidity</w:t>
      </w:r>
      <w:proofErr w:type="spellEnd"/>
      <w:r w:rsidRPr="004F669F">
        <w:rPr>
          <w:sz w:val="24"/>
          <w:szCs w:val="24"/>
        </w:rPr>
        <w:t xml:space="preserve">. </w:t>
      </w:r>
      <w:proofErr w:type="spellStart"/>
      <w:r w:rsidRPr="004F669F">
        <w:rPr>
          <w:sz w:val="24"/>
          <w:szCs w:val="24"/>
        </w:rPr>
        <w:t>By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increasing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moisture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content</w:t>
      </w:r>
      <w:proofErr w:type="spellEnd"/>
      <w:r w:rsidRPr="004F669F">
        <w:rPr>
          <w:sz w:val="24"/>
          <w:szCs w:val="24"/>
        </w:rPr>
        <w:t xml:space="preserve"> of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surface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layers</w:t>
      </w:r>
      <w:proofErr w:type="spellEnd"/>
      <w:r w:rsidRPr="004F669F">
        <w:rPr>
          <w:sz w:val="24"/>
          <w:szCs w:val="24"/>
        </w:rPr>
        <w:t xml:space="preserve">,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compressive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stresses</w:t>
      </w:r>
      <w:proofErr w:type="spellEnd"/>
      <w:r w:rsidRPr="004F669F">
        <w:rPr>
          <w:sz w:val="24"/>
          <w:szCs w:val="24"/>
        </w:rPr>
        <w:t xml:space="preserve"> in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surface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layers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increase</w:t>
      </w:r>
      <w:proofErr w:type="spellEnd"/>
      <w:r w:rsidRPr="004F669F">
        <w:rPr>
          <w:sz w:val="24"/>
          <w:szCs w:val="24"/>
        </w:rPr>
        <w:t xml:space="preserve">, </w:t>
      </w:r>
      <w:proofErr w:type="spellStart"/>
      <w:r w:rsidRPr="004F669F">
        <w:rPr>
          <w:sz w:val="24"/>
          <w:szCs w:val="24"/>
        </w:rPr>
        <w:t>so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that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permanent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deformation</w:t>
      </w:r>
      <w:proofErr w:type="spellEnd"/>
      <w:r w:rsidRPr="004F669F">
        <w:rPr>
          <w:sz w:val="24"/>
          <w:szCs w:val="24"/>
        </w:rPr>
        <w:t xml:space="preserve"> (</w:t>
      </w:r>
      <w:proofErr w:type="spellStart"/>
      <w:r w:rsidRPr="004F669F">
        <w:rPr>
          <w:sz w:val="24"/>
          <w:szCs w:val="24"/>
        </w:rPr>
        <w:t>plastic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deformation</w:t>
      </w:r>
      <w:proofErr w:type="spellEnd"/>
      <w:r w:rsidRPr="004F669F">
        <w:rPr>
          <w:sz w:val="24"/>
          <w:szCs w:val="24"/>
        </w:rPr>
        <w:t xml:space="preserve">) </w:t>
      </w:r>
      <w:proofErr w:type="spellStart"/>
      <w:r w:rsidRPr="004F669F">
        <w:rPr>
          <w:sz w:val="24"/>
          <w:szCs w:val="24"/>
        </w:rPr>
        <w:t>that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occurs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at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initial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stage</w:t>
      </w:r>
      <w:proofErr w:type="spellEnd"/>
      <w:r w:rsidRPr="004F669F">
        <w:rPr>
          <w:sz w:val="24"/>
          <w:szCs w:val="24"/>
        </w:rPr>
        <w:t xml:space="preserve"> of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drying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process</w:t>
      </w:r>
      <w:proofErr w:type="spellEnd"/>
      <w:r w:rsidRPr="004F669F">
        <w:rPr>
          <w:sz w:val="24"/>
          <w:szCs w:val="24"/>
        </w:rPr>
        <w:t xml:space="preserve"> is </w:t>
      </w:r>
      <w:proofErr w:type="spellStart"/>
      <w:r w:rsidRPr="004F669F">
        <w:rPr>
          <w:sz w:val="24"/>
          <w:szCs w:val="24"/>
        </w:rPr>
        <w:t>reduced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or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even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reversed</w:t>
      </w:r>
      <w:proofErr w:type="spellEnd"/>
      <w:r w:rsidRPr="004F669F">
        <w:rPr>
          <w:sz w:val="24"/>
          <w:szCs w:val="24"/>
        </w:rPr>
        <w:t xml:space="preserve">. </w:t>
      </w:r>
      <w:proofErr w:type="spellStart"/>
      <w:r w:rsidRPr="004F669F">
        <w:rPr>
          <w:sz w:val="24"/>
          <w:szCs w:val="24"/>
        </w:rPr>
        <w:t>Simply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equalizing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moisture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content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does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not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result</w:t>
      </w:r>
      <w:proofErr w:type="spellEnd"/>
      <w:r w:rsidRPr="004F669F">
        <w:rPr>
          <w:sz w:val="24"/>
          <w:szCs w:val="24"/>
        </w:rPr>
        <w:t xml:space="preserve"> in a </w:t>
      </w:r>
      <w:proofErr w:type="spellStart"/>
      <w:r w:rsidRPr="004F669F">
        <w:rPr>
          <w:sz w:val="24"/>
          <w:szCs w:val="24"/>
        </w:rPr>
        <w:t>reduction</w:t>
      </w:r>
      <w:proofErr w:type="spellEnd"/>
      <w:r w:rsidRPr="004F669F">
        <w:rPr>
          <w:sz w:val="24"/>
          <w:szCs w:val="24"/>
        </w:rPr>
        <w:t xml:space="preserve"> of </w:t>
      </w:r>
      <w:proofErr w:type="spellStart"/>
      <w:r w:rsidRPr="004F669F">
        <w:rPr>
          <w:sz w:val="24"/>
          <w:szCs w:val="24"/>
        </w:rPr>
        <w:t>internal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stresses</w:t>
      </w:r>
      <w:proofErr w:type="spellEnd"/>
      <w:r w:rsidRPr="004F669F">
        <w:rPr>
          <w:sz w:val="24"/>
          <w:szCs w:val="24"/>
        </w:rPr>
        <w:t xml:space="preserve"> (“</w:t>
      </w:r>
      <w:proofErr w:type="spellStart"/>
      <w:r w:rsidRPr="004F669F">
        <w:rPr>
          <w:sz w:val="24"/>
          <w:szCs w:val="24"/>
        </w:rPr>
        <w:t>barking</w:t>
      </w:r>
      <w:proofErr w:type="spellEnd"/>
      <w:r w:rsidRPr="004F669F">
        <w:rPr>
          <w:sz w:val="24"/>
          <w:szCs w:val="24"/>
        </w:rPr>
        <w:t xml:space="preserve">”). A </w:t>
      </w:r>
      <w:proofErr w:type="spellStart"/>
      <w:r w:rsidRPr="004F669F">
        <w:rPr>
          <w:sz w:val="24"/>
          <w:szCs w:val="24"/>
        </w:rPr>
        <w:t>strong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increase</w:t>
      </w:r>
      <w:proofErr w:type="spellEnd"/>
      <w:r w:rsidRPr="004F669F">
        <w:rPr>
          <w:sz w:val="24"/>
          <w:szCs w:val="24"/>
        </w:rPr>
        <w:t xml:space="preserve"> in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moisture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content</w:t>
      </w:r>
      <w:proofErr w:type="spellEnd"/>
      <w:r w:rsidRPr="004F669F">
        <w:rPr>
          <w:sz w:val="24"/>
          <w:szCs w:val="24"/>
        </w:rPr>
        <w:t xml:space="preserve"> of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surface</w:t>
      </w:r>
      <w:proofErr w:type="spellEnd"/>
      <w:r w:rsidRPr="004F669F">
        <w:rPr>
          <w:sz w:val="24"/>
          <w:szCs w:val="24"/>
        </w:rPr>
        <w:t xml:space="preserve"> is </w:t>
      </w:r>
      <w:proofErr w:type="spellStart"/>
      <w:r w:rsidRPr="004F669F">
        <w:rPr>
          <w:sz w:val="24"/>
          <w:szCs w:val="24"/>
        </w:rPr>
        <w:t>required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to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achieve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good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conditioning</w:t>
      </w:r>
      <w:proofErr w:type="spellEnd"/>
      <w:r w:rsidRPr="004F669F">
        <w:rPr>
          <w:sz w:val="24"/>
          <w:szCs w:val="24"/>
        </w:rPr>
        <w:t xml:space="preserve">. </w:t>
      </w:r>
      <w:proofErr w:type="spellStart"/>
      <w:r w:rsidRPr="004F669F">
        <w:rPr>
          <w:sz w:val="24"/>
          <w:szCs w:val="24"/>
        </w:rPr>
        <w:t>Conditioning</w:t>
      </w:r>
      <w:proofErr w:type="spellEnd"/>
      <w:r w:rsidRPr="004F669F">
        <w:rPr>
          <w:sz w:val="24"/>
          <w:szCs w:val="24"/>
        </w:rPr>
        <w:t xml:space="preserve"> is </w:t>
      </w:r>
      <w:proofErr w:type="spellStart"/>
      <w:r w:rsidRPr="004F669F">
        <w:rPr>
          <w:sz w:val="24"/>
          <w:szCs w:val="24"/>
        </w:rPr>
        <w:t>effective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if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equilibrium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moisture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content</w:t>
      </w:r>
      <w:proofErr w:type="spellEnd"/>
      <w:r w:rsidRPr="004F669F">
        <w:rPr>
          <w:sz w:val="24"/>
          <w:szCs w:val="24"/>
        </w:rPr>
        <w:t xml:space="preserve"> in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drying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chamber</w:t>
      </w:r>
      <w:proofErr w:type="spellEnd"/>
      <w:r w:rsidRPr="004F669F">
        <w:rPr>
          <w:sz w:val="24"/>
          <w:szCs w:val="24"/>
        </w:rPr>
        <w:t xml:space="preserve"> is </w:t>
      </w:r>
      <w:proofErr w:type="spellStart"/>
      <w:r w:rsidRPr="004F669F">
        <w:rPr>
          <w:sz w:val="24"/>
          <w:szCs w:val="24"/>
        </w:rPr>
        <w:t>increased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by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at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least</w:t>
      </w:r>
      <w:proofErr w:type="spellEnd"/>
      <w:r w:rsidRPr="004F669F">
        <w:rPr>
          <w:sz w:val="24"/>
          <w:szCs w:val="24"/>
        </w:rPr>
        <w:t xml:space="preserve"> 1-2% </w:t>
      </w:r>
      <w:proofErr w:type="spellStart"/>
      <w:r w:rsidRPr="004F669F">
        <w:rPr>
          <w:sz w:val="24"/>
          <w:szCs w:val="24"/>
        </w:rPr>
        <w:t>above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target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moisture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content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level</w:t>
      </w:r>
      <w:proofErr w:type="spellEnd"/>
      <w:r w:rsidRPr="004F669F">
        <w:rPr>
          <w:sz w:val="24"/>
          <w:szCs w:val="24"/>
        </w:rPr>
        <w:t xml:space="preserve">. During </w:t>
      </w:r>
      <w:proofErr w:type="spellStart"/>
      <w:r w:rsidRPr="004F669F">
        <w:rPr>
          <w:sz w:val="24"/>
          <w:szCs w:val="24"/>
        </w:rPr>
        <w:t>storage</w:t>
      </w:r>
      <w:proofErr w:type="spellEnd"/>
      <w:r w:rsidRPr="004F669F">
        <w:rPr>
          <w:sz w:val="24"/>
          <w:szCs w:val="24"/>
        </w:rPr>
        <w:t xml:space="preserve"> of </w:t>
      </w:r>
      <w:proofErr w:type="spellStart"/>
      <w:r w:rsidRPr="004F669F">
        <w:rPr>
          <w:sz w:val="24"/>
          <w:szCs w:val="24"/>
        </w:rPr>
        <w:t>wood</w:t>
      </w:r>
      <w:proofErr w:type="spellEnd"/>
      <w:r w:rsidRPr="004F669F">
        <w:rPr>
          <w:sz w:val="24"/>
          <w:szCs w:val="24"/>
        </w:rPr>
        <w:t xml:space="preserve">, </w:t>
      </w:r>
      <w:proofErr w:type="spellStart"/>
      <w:r w:rsidRPr="004F669F">
        <w:rPr>
          <w:sz w:val="24"/>
          <w:szCs w:val="24"/>
        </w:rPr>
        <w:t>moisture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content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gradients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are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equalized</w:t>
      </w:r>
      <w:proofErr w:type="spellEnd"/>
      <w:r w:rsidRPr="004F669F">
        <w:rPr>
          <w:sz w:val="24"/>
          <w:szCs w:val="24"/>
        </w:rPr>
        <w:t xml:space="preserve"> over </w:t>
      </w:r>
      <w:proofErr w:type="spellStart"/>
      <w:r w:rsidRPr="004F669F">
        <w:rPr>
          <w:sz w:val="24"/>
          <w:szCs w:val="24"/>
        </w:rPr>
        <w:t>time</w:t>
      </w:r>
      <w:proofErr w:type="spellEnd"/>
      <w:r w:rsidRPr="004F669F">
        <w:rPr>
          <w:sz w:val="24"/>
          <w:szCs w:val="24"/>
        </w:rPr>
        <w:t xml:space="preserve">. </w:t>
      </w:r>
      <w:proofErr w:type="spellStart"/>
      <w:r w:rsidRPr="004F669F">
        <w:rPr>
          <w:sz w:val="24"/>
          <w:szCs w:val="24"/>
        </w:rPr>
        <w:t>Without</w:t>
      </w:r>
      <w:proofErr w:type="spellEnd"/>
      <w:r w:rsidRPr="004F669F">
        <w:rPr>
          <w:sz w:val="24"/>
          <w:szCs w:val="24"/>
        </w:rPr>
        <w:t xml:space="preserve"> a </w:t>
      </w:r>
      <w:proofErr w:type="spellStart"/>
      <w:r w:rsidRPr="004F669F">
        <w:rPr>
          <w:sz w:val="24"/>
          <w:szCs w:val="24"/>
        </w:rPr>
        <w:t>proper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conditioning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treatment</w:t>
      </w:r>
      <w:proofErr w:type="spellEnd"/>
      <w:r w:rsidRPr="004F669F">
        <w:rPr>
          <w:sz w:val="24"/>
          <w:szCs w:val="24"/>
        </w:rPr>
        <w:t xml:space="preserve">,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stress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level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at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end of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drying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process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does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not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decrease</w:t>
      </w:r>
      <w:proofErr w:type="spellEnd"/>
      <w:r w:rsidRPr="004F669F">
        <w:rPr>
          <w:sz w:val="24"/>
          <w:szCs w:val="24"/>
        </w:rPr>
        <w:t xml:space="preserve">, </w:t>
      </w:r>
      <w:proofErr w:type="spellStart"/>
      <w:r w:rsidRPr="004F669F">
        <w:rPr>
          <w:sz w:val="24"/>
          <w:szCs w:val="24"/>
        </w:rPr>
        <w:t>but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increases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significantly</w:t>
      </w:r>
      <w:proofErr w:type="spellEnd"/>
      <w:r w:rsidRPr="004F669F">
        <w:rPr>
          <w:sz w:val="24"/>
          <w:szCs w:val="24"/>
        </w:rPr>
        <w:t xml:space="preserve">. </w:t>
      </w:r>
      <w:proofErr w:type="spellStart"/>
      <w:r w:rsidRPr="004F669F">
        <w:rPr>
          <w:sz w:val="24"/>
          <w:szCs w:val="24"/>
        </w:rPr>
        <w:t>Therefore</w:t>
      </w:r>
      <w:proofErr w:type="spellEnd"/>
      <w:r w:rsidRPr="004F669F">
        <w:rPr>
          <w:sz w:val="24"/>
          <w:szCs w:val="24"/>
        </w:rPr>
        <w:t xml:space="preserve">, </w:t>
      </w:r>
      <w:proofErr w:type="spellStart"/>
      <w:r w:rsidRPr="004F669F">
        <w:rPr>
          <w:sz w:val="24"/>
          <w:szCs w:val="24"/>
        </w:rPr>
        <w:t>waiting</w:t>
      </w:r>
      <w:proofErr w:type="spellEnd"/>
      <w:r w:rsidRPr="004F669F">
        <w:rPr>
          <w:sz w:val="24"/>
          <w:szCs w:val="24"/>
        </w:rPr>
        <w:t xml:space="preserve"> is </w:t>
      </w:r>
      <w:proofErr w:type="spellStart"/>
      <w:r w:rsidRPr="004F669F">
        <w:rPr>
          <w:sz w:val="24"/>
          <w:szCs w:val="24"/>
        </w:rPr>
        <w:t>not</w:t>
      </w:r>
      <w:proofErr w:type="spellEnd"/>
      <w:r w:rsidRPr="004F669F">
        <w:rPr>
          <w:sz w:val="24"/>
          <w:szCs w:val="24"/>
        </w:rPr>
        <w:t xml:space="preserve"> a </w:t>
      </w:r>
      <w:proofErr w:type="spellStart"/>
      <w:r w:rsidRPr="004F669F">
        <w:rPr>
          <w:sz w:val="24"/>
          <w:szCs w:val="24"/>
        </w:rPr>
        <w:t>solution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to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barking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problem</w:t>
      </w:r>
      <w:proofErr w:type="spellEnd"/>
      <w:r w:rsidRPr="004F669F">
        <w:rPr>
          <w:sz w:val="24"/>
          <w:szCs w:val="24"/>
        </w:rPr>
        <w:t>.</w:t>
      </w:r>
    </w:p>
    <w:p w14:paraId="45F40BD3" w14:textId="77777777" w:rsidR="004F669F" w:rsidRPr="004F669F" w:rsidRDefault="004F669F" w:rsidP="004F669F">
      <w:pPr>
        <w:jc w:val="both"/>
        <w:rPr>
          <w:sz w:val="24"/>
          <w:szCs w:val="24"/>
        </w:rPr>
      </w:pPr>
      <w:r w:rsidRPr="004F669F">
        <w:rPr>
          <w:sz w:val="24"/>
          <w:szCs w:val="24"/>
        </w:rPr>
        <w:t xml:space="preserve">The </w:t>
      </w:r>
      <w:proofErr w:type="spellStart"/>
      <w:r w:rsidRPr="004F669F">
        <w:rPr>
          <w:sz w:val="24"/>
          <w:szCs w:val="24"/>
        </w:rPr>
        <w:t>cracks</w:t>
      </w:r>
      <w:proofErr w:type="spellEnd"/>
      <w:r w:rsidRPr="004F669F">
        <w:rPr>
          <w:sz w:val="24"/>
          <w:szCs w:val="24"/>
        </w:rPr>
        <w:t xml:space="preserve"> in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wood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changed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to</w:t>
      </w:r>
      <w:proofErr w:type="spellEnd"/>
      <w:r w:rsidRPr="004F669F">
        <w:rPr>
          <w:sz w:val="24"/>
          <w:szCs w:val="24"/>
        </w:rPr>
        <w:t xml:space="preserve"> a </w:t>
      </w:r>
      <w:proofErr w:type="spellStart"/>
      <w:r w:rsidRPr="004F669F">
        <w:rPr>
          <w:sz w:val="24"/>
          <w:szCs w:val="24"/>
        </w:rPr>
        <w:t>negligible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extent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during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drying</w:t>
      </w:r>
      <w:proofErr w:type="spellEnd"/>
      <w:r w:rsidRPr="004F669F">
        <w:rPr>
          <w:sz w:val="24"/>
          <w:szCs w:val="24"/>
        </w:rPr>
        <w:t xml:space="preserve">, </w:t>
      </w:r>
      <w:proofErr w:type="spellStart"/>
      <w:r w:rsidRPr="004F669F">
        <w:rPr>
          <w:sz w:val="24"/>
          <w:szCs w:val="24"/>
        </w:rPr>
        <w:t>which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indicates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gentle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drying</w:t>
      </w:r>
      <w:proofErr w:type="spellEnd"/>
      <w:r w:rsidRPr="004F669F">
        <w:rPr>
          <w:sz w:val="24"/>
          <w:szCs w:val="24"/>
        </w:rPr>
        <w:t xml:space="preserve">. The </w:t>
      </w:r>
      <w:proofErr w:type="spellStart"/>
      <w:r w:rsidRPr="004F669F">
        <w:rPr>
          <w:sz w:val="24"/>
          <w:szCs w:val="24"/>
        </w:rPr>
        <w:t>cracks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that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were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originally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present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before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drying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only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moved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forward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by</w:t>
      </w:r>
      <w:proofErr w:type="spellEnd"/>
      <w:r w:rsidRPr="004F669F">
        <w:rPr>
          <w:sz w:val="24"/>
          <w:szCs w:val="24"/>
        </w:rPr>
        <w:t xml:space="preserve"> a </w:t>
      </w:r>
      <w:proofErr w:type="spellStart"/>
      <w:r w:rsidRPr="004F669F">
        <w:rPr>
          <w:sz w:val="24"/>
          <w:szCs w:val="24"/>
        </w:rPr>
        <w:t>few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millimeters</w:t>
      </w:r>
      <w:proofErr w:type="spellEnd"/>
      <w:r w:rsidRPr="004F669F">
        <w:rPr>
          <w:sz w:val="24"/>
          <w:szCs w:val="24"/>
        </w:rPr>
        <w:t xml:space="preserve">, </w:t>
      </w:r>
      <w:proofErr w:type="spellStart"/>
      <w:r w:rsidRPr="004F669F">
        <w:rPr>
          <w:sz w:val="24"/>
          <w:szCs w:val="24"/>
        </w:rPr>
        <w:t>barely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visible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at</w:t>
      </w:r>
      <w:proofErr w:type="spellEnd"/>
      <w:r w:rsidRPr="004F669F">
        <w:rPr>
          <w:sz w:val="24"/>
          <w:szCs w:val="24"/>
        </w:rPr>
        <w:t xml:space="preserve"> most. No </w:t>
      </w:r>
      <w:proofErr w:type="spellStart"/>
      <w:r w:rsidRPr="004F669F">
        <w:rPr>
          <w:sz w:val="24"/>
          <w:szCs w:val="24"/>
        </w:rPr>
        <w:t>new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cracks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formed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on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wood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during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drying</w:t>
      </w:r>
      <w:proofErr w:type="spellEnd"/>
      <w:r w:rsidRPr="004F669F">
        <w:rPr>
          <w:sz w:val="24"/>
          <w:szCs w:val="24"/>
        </w:rPr>
        <w:t xml:space="preserve">. The </w:t>
      </w:r>
      <w:proofErr w:type="spellStart"/>
      <w:r w:rsidRPr="004F669F">
        <w:rPr>
          <w:sz w:val="24"/>
          <w:szCs w:val="24"/>
        </w:rPr>
        <w:t>preliminary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drying</w:t>
      </w:r>
      <w:proofErr w:type="spellEnd"/>
      <w:r w:rsidRPr="004F669F">
        <w:rPr>
          <w:sz w:val="24"/>
          <w:szCs w:val="24"/>
        </w:rPr>
        <w:t xml:space="preserve"> of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wood</w:t>
      </w:r>
      <w:proofErr w:type="spellEnd"/>
      <w:r w:rsidRPr="004F669F">
        <w:rPr>
          <w:sz w:val="24"/>
          <w:szCs w:val="24"/>
        </w:rPr>
        <w:t xml:space="preserve"> in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open</w:t>
      </w:r>
      <w:proofErr w:type="spellEnd"/>
      <w:r w:rsidRPr="004F669F">
        <w:rPr>
          <w:sz w:val="24"/>
          <w:szCs w:val="24"/>
        </w:rPr>
        <w:t xml:space="preserve"> air </w:t>
      </w:r>
      <w:proofErr w:type="spellStart"/>
      <w:r w:rsidRPr="004F669F">
        <w:rPr>
          <w:sz w:val="24"/>
          <w:szCs w:val="24"/>
        </w:rPr>
        <w:t>certainly</w:t>
      </w:r>
      <w:proofErr w:type="spellEnd"/>
      <w:r w:rsidRPr="004F669F">
        <w:rPr>
          <w:sz w:val="24"/>
          <w:szCs w:val="24"/>
        </w:rPr>
        <w:t xml:space="preserve"> played a major </w:t>
      </w:r>
      <w:proofErr w:type="spellStart"/>
      <w:r w:rsidRPr="004F669F">
        <w:rPr>
          <w:sz w:val="24"/>
          <w:szCs w:val="24"/>
        </w:rPr>
        <w:t>role</w:t>
      </w:r>
      <w:proofErr w:type="spellEnd"/>
      <w:r w:rsidRPr="004F669F">
        <w:rPr>
          <w:sz w:val="24"/>
          <w:szCs w:val="24"/>
        </w:rPr>
        <w:t xml:space="preserve"> in </w:t>
      </w:r>
      <w:proofErr w:type="spellStart"/>
      <w:r w:rsidRPr="004F669F">
        <w:rPr>
          <w:sz w:val="24"/>
          <w:szCs w:val="24"/>
        </w:rPr>
        <w:t>this</w:t>
      </w:r>
      <w:proofErr w:type="spellEnd"/>
      <w:r w:rsidRPr="004F669F">
        <w:rPr>
          <w:sz w:val="24"/>
          <w:szCs w:val="24"/>
        </w:rPr>
        <w:t xml:space="preserve">. No </w:t>
      </w:r>
      <w:proofErr w:type="spellStart"/>
      <w:r w:rsidRPr="004F669F">
        <w:rPr>
          <w:sz w:val="24"/>
          <w:szCs w:val="24"/>
        </w:rPr>
        <w:t>new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cracks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that</w:t>
      </w:r>
      <w:proofErr w:type="spellEnd"/>
      <w:r w:rsidRPr="004F669F">
        <w:rPr>
          <w:sz w:val="24"/>
          <w:szCs w:val="24"/>
        </w:rPr>
        <w:t xml:space="preserve"> had </w:t>
      </w:r>
      <w:proofErr w:type="spellStart"/>
      <w:r w:rsidRPr="004F669F">
        <w:rPr>
          <w:sz w:val="24"/>
          <w:szCs w:val="24"/>
        </w:rPr>
        <w:t>formed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during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drying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were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visible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on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boards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that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were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randomly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inspected</w:t>
      </w:r>
      <w:proofErr w:type="spellEnd"/>
      <w:r w:rsidRPr="004F669F">
        <w:rPr>
          <w:sz w:val="24"/>
          <w:szCs w:val="24"/>
        </w:rPr>
        <w:t xml:space="preserve">. </w:t>
      </w:r>
      <w:proofErr w:type="spellStart"/>
      <w:r w:rsidRPr="004F669F">
        <w:rPr>
          <w:sz w:val="24"/>
          <w:szCs w:val="24"/>
        </w:rPr>
        <w:t>Cracks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can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form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when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wood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begins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to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dry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on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outside</w:t>
      </w:r>
      <w:proofErr w:type="spellEnd"/>
      <w:r w:rsidRPr="004F669F">
        <w:rPr>
          <w:sz w:val="24"/>
          <w:szCs w:val="24"/>
        </w:rPr>
        <w:t xml:space="preserve"> - </w:t>
      </w:r>
      <w:proofErr w:type="spellStart"/>
      <w:r w:rsidRPr="004F669F">
        <w:rPr>
          <w:sz w:val="24"/>
          <w:szCs w:val="24"/>
        </w:rPr>
        <w:t>surface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cracks</w:t>
      </w:r>
      <w:proofErr w:type="spellEnd"/>
      <w:r w:rsidRPr="004F669F">
        <w:rPr>
          <w:sz w:val="24"/>
          <w:szCs w:val="24"/>
        </w:rPr>
        <w:t xml:space="preserve">. </w:t>
      </w:r>
      <w:proofErr w:type="spellStart"/>
      <w:r w:rsidRPr="004F669F">
        <w:rPr>
          <w:sz w:val="24"/>
          <w:szCs w:val="24"/>
        </w:rPr>
        <w:t>Cracks</w:t>
      </w:r>
      <w:proofErr w:type="spellEnd"/>
      <w:r w:rsidRPr="004F669F">
        <w:rPr>
          <w:sz w:val="24"/>
          <w:szCs w:val="24"/>
        </w:rPr>
        <w:t xml:space="preserve"> in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wood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are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formed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because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wet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wood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dries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much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faster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from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end </w:t>
      </w:r>
      <w:proofErr w:type="spellStart"/>
      <w:r w:rsidRPr="004F669F">
        <w:rPr>
          <w:sz w:val="24"/>
          <w:szCs w:val="24"/>
        </w:rPr>
        <w:t>surface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than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perpendicular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to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grain</w:t>
      </w:r>
      <w:proofErr w:type="spellEnd"/>
      <w:r w:rsidRPr="004F669F">
        <w:rPr>
          <w:sz w:val="24"/>
          <w:szCs w:val="24"/>
        </w:rPr>
        <w:t>.</w:t>
      </w:r>
    </w:p>
    <w:p w14:paraId="3E7674B8" w14:textId="77777777" w:rsidR="004F669F" w:rsidRPr="004F669F" w:rsidRDefault="004F669F" w:rsidP="004F669F">
      <w:pPr>
        <w:jc w:val="both"/>
        <w:rPr>
          <w:sz w:val="24"/>
          <w:szCs w:val="24"/>
        </w:rPr>
      </w:pPr>
      <w:proofErr w:type="spellStart"/>
      <w:r w:rsidRPr="004F669F">
        <w:rPr>
          <w:sz w:val="24"/>
          <w:szCs w:val="24"/>
        </w:rPr>
        <w:t>Due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to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different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position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within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dryer</w:t>
      </w:r>
      <w:proofErr w:type="spellEnd"/>
      <w:r w:rsidRPr="004F669F">
        <w:rPr>
          <w:sz w:val="24"/>
          <w:szCs w:val="24"/>
        </w:rPr>
        <w:t xml:space="preserve">, no </w:t>
      </w:r>
      <w:proofErr w:type="spellStart"/>
      <w:r w:rsidRPr="004F669F">
        <w:rPr>
          <w:sz w:val="24"/>
          <w:szCs w:val="24"/>
        </w:rPr>
        <w:t>significant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difference</w:t>
      </w:r>
      <w:proofErr w:type="spellEnd"/>
      <w:r w:rsidRPr="004F669F">
        <w:rPr>
          <w:sz w:val="24"/>
          <w:szCs w:val="24"/>
        </w:rPr>
        <w:t xml:space="preserve"> in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moisture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profiles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occurred</w:t>
      </w:r>
      <w:proofErr w:type="spellEnd"/>
      <w:r w:rsidRPr="004F669F">
        <w:rPr>
          <w:sz w:val="24"/>
          <w:szCs w:val="24"/>
        </w:rPr>
        <w:t xml:space="preserve"> in </w:t>
      </w:r>
      <w:proofErr w:type="spellStart"/>
      <w:r w:rsidRPr="004F669F">
        <w:rPr>
          <w:sz w:val="24"/>
          <w:szCs w:val="24"/>
        </w:rPr>
        <w:t>either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drying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equipment</w:t>
      </w:r>
      <w:proofErr w:type="spellEnd"/>
      <w:r w:rsidRPr="004F669F">
        <w:rPr>
          <w:sz w:val="24"/>
          <w:szCs w:val="24"/>
        </w:rPr>
        <w:t xml:space="preserve">, </w:t>
      </w:r>
      <w:proofErr w:type="spellStart"/>
      <w:r w:rsidRPr="004F669F">
        <w:rPr>
          <w:sz w:val="24"/>
          <w:szCs w:val="24"/>
        </w:rPr>
        <w:t>although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stacks</w:t>
      </w:r>
      <w:proofErr w:type="spellEnd"/>
      <w:r w:rsidRPr="004F669F">
        <w:rPr>
          <w:sz w:val="24"/>
          <w:szCs w:val="24"/>
        </w:rPr>
        <w:t xml:space="preserve"> in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innermost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positions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within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dryer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showed</w:t>
      </w:r>
      <w:proofErr w:type="spellEnd"/>
      <w:r w:rsidRPr="004F669F">
        <w:rPr>
          <w:sz w:val="24"/>
          <w:szCs w:val="24"/>
        </w:rPr>
        <w:t xml:space="preserve"> a </w:t>
      </w:r>
      <w:proofErr w:type="spellStart"/>
      <w:r w:rsidRPr="004F669F">
        <w:rPr>
          <w:sz w:val="24"/>
          <w:szCs w:val="24"/>
        </w:rPr>
        <w:t>slightly</w:t>
      </w:r>
      <w:proofErr w:type="spellEnd"/>
      <w:r w:rsidRPr="004F669F">
        <w:rPr>
          <w:sz w:val="24"/>
          <w:szCs w:val="24"/>
        </w:rPr>
        <w:t xml:space="preserve"> more </w:t>
      </w:r>
      <w:proofErr w:type="spellStart"/>
      <w:r w:rsidRPr="004F669F">
        <w:rPr>
          <w:sz w:val="24"/>
          <w:szCs w:val="24"/>
        </w:rPr>
        <w:t>homogeneous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moisture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distribution</w:t>
      </w:r>
      <w:proofErr w:type="spellEnd"/>
      <w:r w:rsidRPr="004F669F">
        <w:rPr>
          <w:sz w:val="24"/>
          <w:szCs w:val="24"/>
        </w:rPr>
        <w:t xml:space="preserve"> in </w:t>
      </w:r>
      <w:proofErr w:type="spellStart"/>
      <w:r w:rsidRPr="004F669F">
        <w:rPr>
          <w:sz w:val="24"/>
          <w:szCs w:val="24"/>
        </w:rPr>
        <w:t>all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respects</w:t>
      </w:r>
      <w:proofErr w:type="spellEnd"/>
      <w:r w:rsidRPr="004F669F">
        <w:rPr>
          <w:sz w:val="24"/>
          <w:szCs w:val="24"/>
        </w:rPr>
        <w:t xml:space="preserve"> (</w:t>
      </w:r>
      <w:proofErr w:type="spellStart"/>
      <w:r w:rsidRPr="004F669F">
        <w:rPr>
          <w:sz w:val="24"/>
          <w:szCs w:val="24"/>
        </w:rPr>
        <w:t>both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average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values</w:t>
      </w:r>
      <w:proofErr w:type="spellEnd"/>
      <w:r w:rsidRPr="004F669F">
        <w:rPr>
          <w:sz w:val="24"/>
          <w:szCs w:val="24"/>
        </w:rPr>
        <w:t xml:space="preserve"> ​​and standard </w:t>
      </w:r>
      <w:proofErr w:type="spellStart"/>
      <w:r w:rsidRPr="004F669F">
        <w:rPr>
          <w:sz w:val="24"/>
          <w:szCs w:val="24"/>
        </w:rPr>
        <w:t>deviations</w:t>
      </w:r>
      <w:proofErr w:type="spellEnd"/>
      <w:r w:rsidRPr="004F669F">
        <w:rPr>
          <w:sz w:val="24"/>
          <w:szCs w:val="24"/>
        </w:rPr>
        <w:t xml:space="preserve"> of </w:t>
      </w:r>
      <w:proofErr w:type="spellStart"/>
      <w:r w:rsidRPr="004F669F">
        <w:rPr>
          <w:sz w:val="24"/>
          <w:szCs w:val="24"/>
        </w:rPr>
        <w:t>moisture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contents</w:t>
      </w:r>
      <w:proofErr w:type="spellEnd"/>
      <w:r w:rsidRPr="004F669F">
        <w:rPr>
          <w:sz w:val="24"/>
          <w:szCs w:val="24"/>
        </w:rPr>
        <w:t xml:space="preserve">). </w:t>
      </w:r>
      <w:proofErr w:type="spellStart"/>
      <w:r w:rsidRPr="004F669F">
        <w:rPr>
          <w:sz w:val="24"/>
          <w:szCs w:val="24"/>
        </w:rPr>
        <w:t>Due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to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different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position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within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dryer</w:t>
      </w:r>
      <w:proofErr w:type="spellEnd"/>
      <w:r w:rsidRPr="004F669F">
        <w:rPr>
          <w:sz w:val="24"/>
          <w:szCs w:val="24"/>
        </w:rPr>
        <w:t xml:space="preserve">, </w:t>
      </w:r>
      <w:proofErr w:type="spellStart"/>
      <w:r w:rsidRPr="004F669F">
        <w:rPr>
          <w:sz w:val="24"/>
          <w:szCs w:val="24"/>
        </w:rPr>
        <w:t>only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during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drying</w:t>
      </w:r>
      <w:proofErr w:type="spellEnd"/>
      <w:r w:rsidRPr="004F669F">
        <w:rPr>
          <w:sz w:val="24"/>
          <w:szCs w:val="24"/>
        </w:rPr>
        <w:t xml:space="preserve"> of </w:t>
      </w:r>
      <w:proofErr w:type="spellStart"/>
      <w:r w:rsidRPr="004F669F">
        <w:rPr>
          <w:sz w:val="24"/>
          <w:szCs w:val="24"/>
        </w:rPr>
        <w:t>black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walnut</w:t>
      </w:r>
      <w:proofErr w:type="spellEnd"/>
      <w:r w:rsidRPr="004F669F">
        <w:rPr>
          <w:sz w:val="24"/>
          <w:szCs w:val="24"/>
        </w:rPr>
        <w:t xml:space="preserve"> in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tunnel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dryer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did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differences</w:t>
      </w:r>
      <w:proofErr w:type="spellEnd"/>
      <w:r w:rsidRPr="004F669F">
        <w:rPr>
          <w:sz w:val="24"/>
          <w:szCs w:val="24"/>
        </w:rPr>
        <w:t xml:space="preserve"> in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moisture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profiles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occur</w:t>
      </w:r>
      <w:proofErr w:type="spellEnd"/>
      <w:r w:rsidRPr="004F669F">
        <w:rPr>
          <w:sz w:val="24"/>
          <w:szCs w:val="24"/>
        </w:rPr>
        <w:t xml:space="preserve">, </w:t>
      </w:r>
      <w:proofErr w:type="spellStart"/>
      <w:r w:rsidRPr="004F669F">
        <w:rPr>
          <w:sz w:val="24"/>
          <w:szCs w:val="24"/>
        </w:rPr>
        <w:t>although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this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was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due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to</w:t>
      </w:r>
      <w:proofErr w:type="spellEnd"/>
      <w:r w:rsidRPr="004F669F">
        <w:rPr>
          <w:sz w:val="24"/>
          <w:szCs w:val="24"/>
        </w:rPr>
        <w:t xml:space="preserve"> a </w:t>
      </w:r>
      <w:proofErr w:type="spellStart"/>
      <w:r w:rsidRPr="004F669F">
        <w:rPr>
          <w:sz w:val="24"/>
          <w:szCs w:val="24"/>
        </w:rPr>
        <w:t>technical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malfunction</w:t>
      </w:r>
      <w:proofErr w:type="spellEnd"/>
      <w:r w:rsidRPr="004F669F">
        <w:rPr>
          <w:sz w:val="24"/>
          <w:szCs w:val="24"/>
        </w:rPr>
        <w:t xml:space="preserve">, and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stack</w:t>
      </w:r>
      <w:proofErr w:type="spellEnd"/>
      <w:r w:rsidRPr="004F669F">
        <w:rPr>
          <w:sz w:val="24"/>
          <w:szCs w:val="24"/>
        </w:rPr>
        <w:t xml:space="preserve"> in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inner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position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already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showed</w:t>
      </w:r>
      <w:proofErr w:type="spellEnd"/>
      <w:r w:rsidRPr="004F669F">
        <w:rPr>
          <w:sz w:val="24"/>
          <w:szCs w:val="24"/>
        </w:rPr>
        <w:t xml:space="preserve"> a </w:t>
      </w:r>
      <w:proofErr w:type="spellStart"/>
      <w:r w:rsidRPr="004F669F">
        <w:rPr>
          <w:sz w:val="24"/>
          <w:szCs w:val="24"/>
        </w:rPr>
        <w:t>homogeneous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moisture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distribution</w:t>
      </w:r>
      <w:proofErr w:type="spellEnd"/>
      <w:r w:rsidRPr="004F669F">
        <w:rPr>
          <w:sz w:val="24"/>
          <w:szCs w:val="24"/>
        </w:rPr>
        <w:t xml:space="preserve"> in </w:t>
      </w:r>
      <w:proofErr w:type="spellStart"/>
      <w:r w:rsidRPr="004F669F">
        <w:rPr>
          <w:sz w:val="24"/>
          <w:szCs w:val="24"/>
        </w:rPr>
        <w:t>all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respects</w:t>
      </w:r>
      <w:proofErr w:type="spellEnd"/>
      <w:r w:rsidRPr="004F669F">
        <w:rPr>
          <w:sz w:val="24"/>
          <w:szCs w:val="24"/>
        </w:rPr>
        <w:t xml:space="preserve">. </w:t>
      </w:r>
      <w:proofErr w:type="spellStart"/>
      <w:r w:rsidRPr="004F669F">
        <w:rPr>
          <w:sz w:val="24"/>
          <w:szCs w:val="24"/>
        </w:rPr>
        <w:t>After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malfunction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was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eliminated</w:t>
      </w:r>
      <w:proofErr w:type="spellEnd"/>
      <w:r w:rsidRPr="004F669F">
        <w:rPr>
          <w:sz w:val="24"/>
          <w:szCs w:val="24"/>
        </w:rPr>
        <w:t xml:space="preserve">,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problem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did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not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occur</w:t>
      </w:r>
      <w:proofErr w:type="spellEnd"/>
      <w:r w:rsidRPr="004F669F">
        <w:rPr>
          <w:sz w:val="24"/>
          <w:szCs w:val="24"/>
        </w:rPr>
        <w:t xml:space="preserve">. </w:t>
      </w:r>
      <w:proofErr w:type="spellStart"/>
      <w:r w:rsidRPr="004F669F">
        <w:rPr>
          <w:sz w:val="24"/>
          <w:szCs w:val="24"/>
        </w:rPr>
        <w:t>Neither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uneven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moisture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distribution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nor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previously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experienced</w:t>
      </w:r>
      <w:proofErr w:type="spellEnd"/>
      <w:r w:rsidRPr="004F669F">
        <w:rPr>
          <w:sz w:val="24"/>
          <w:szCs w:val="24"/>
        </w:rPr>
        <w:t xml:space="preserve"> mold </w:t>
      </w:r>
      <w:proofErr w:type="spellStart"/>
      <w:r w:rsidRPr="004F669F">
        <w:rPr>
          <w:sz w:val="24"/>
          <w:szCs w:val="24"/>
        </w:rPr>
        <w:t>occurred</w:t>
      </w:r>
      <w:proofErr w:type="spellEnd"/>
      <w:r w:rsidRPr="004F669F">
        <w:rPr>
          <w:sz w:val="24"/>
          <w:szCs w:val="24"/>
        </w:rPr>
        <w:t xml:space="preserve">. </w:t>
      </w:r>
      <w:proofErr w:type="spellStart"/>
      <w:r w:rsidRPr="004F669F">
        <w:rPr>
          <w:sz w:val="24"/>
          <w:szCs w:val="24"/>
        </w:rPr>
        <w:t>Therefore</w:t>
      </w:r>
      <w:proofErr w:type="spellEnd"/>
      <w:r w:rsidRPr="004F669F">
        <w:rPr>
          <w:sz w:val="24"/>
          <w:szCs w:val="24"/>
        </w:rPr>
        <w:t xml:space="preserve">, </w:t>
      </w:r>
      <w:proofErr w:type="spellStart"/>
      <w:r w:rsidRPr="004F669F">
        <w:rPr>
          <w:sz w:val="24"/>
          <w:szCs w:val="24"/>
        </w:rPr>
        <w:t>there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was</w:t>
      </w:r>
      <w:proofErr w:type="spellEnd"/>
      <w:r w:rsidRPr="004F669F">
        <w:rPr>
          <w:sz w:val="24"/>
          <w:szCs w:val="24"/>
        </w:rPr>
        <w:t xml:space="preserve"> no </w:t>
      </w:r>
      <w:proofErr w:type="spellStart"/>
      <w:r w:rsidRPr="004F669F">
        <w:rPr>
          <w:sz w:val="24"/>
          <w:szCs w:val="24"/>
        </w:rPr>
        <w:t>difference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between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two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drying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equipment</w:t>
      </w:r>
      <w:proofErr w:type="spellEnd"/>
      <w:r w:rsidRPr="004F669F">
        <w:rPr>
          <w:sz w:val="24"/>
          <w:szCs w:val="24"/>
        </w:rPr>
        <w:t xml:space="preserve"> in </w:t>
      </w:r>
      <w:proofErr w:type="spellStart"/>
      <w:r w:rsidRPr="004F669F">
        <w:rPr>
          <w:sz w:val="24"/>
          <w:szCs w:val="24"/>
        </w:rPr>
        <w:t>this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respect</w:t>
      </w:r>
      <w:proofErr w:type="spellEnd"/>
      <w:r w:rsidRPr="004F669F">
        <w:rPr>
          <w:sz w:val="24"/>
          <w:szCs w:val="24"/>
        </w:rPr>
        <w:t>.</w:t>
      </w:r>
    </w:p>
    <w:p w14:paraId="6168933B" w14:textId="77777777" w:rsidR="004F669F" w:rsidRPr="004F669F" w:rsidRDefault="004F669F" w:rsidP="004F669F">
      <w:pPr>
        <w:jc w:val="both"/>
        <w:rPr>
          <w:sz w:val="24"/>
          <w:szCs w:val="24"/>
        </w:rPr>
      </w:pPr>
      <w:proofErr w:type="spellStart"/>
      <w:r w:rsidRPr="004F669F">
        <w:rPr>
          <w:sz w:val="24"/>
          <w:szCs w:val="24"/>
        </w:rPr>
        <w:t>After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drying</w:t>
      </w:r>
      <w:proofErr w:type="spellEnd"/>
      <w:r w:rsidRPr="004F669F">
        <w:rPr>
          <w:sz w:val="24"/>
          <w:szCs w:val="24"/>
        </w:rPr>
        <w:t xml:space="preserve"> in </w:t>
      </w:r>
      <w:proofErr w:type="spellStart"/>
      <w:r w:rsidRPr="004F669F">
        <w:rPr>
          <w:sz w:val="24"/>
          <w:szCs w:val="24"/>
        </w:rPr>
        <w:t>both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convection</w:t>
      </w:r>
      <w:proofErr w:type="spellEnd"/>
      <w:r w:rsidRPr="004F669F">
        <w:rPr>
          <w:sz w:val="24"/>
          <w:szCs w:val="24"/>
        </w:rPr>
        <w:t xml:space="preserve"> and </w:t>
      </w:r>
      <w:proofErr w:type="spellStart"/>
      <w:r w:rsidRPr="004F669F">
        <w:rPr>
          <w:sz w:val="24"/>
          <w:szCs w:val="24"/>
        </w:rPr>
        <w:t>tunnel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dryers</w:t>
      </w:r>
      <w:proofErr w:type="spellEnd"/>
      <w:r w:rsidRPr="004F669F">
        <w:rPr>
          <w:sz w:val="24"/>
          <w:szCs w:val="24"/>
        </w:rPr>
        <w:t xml:space="preserve">,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moisture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distribution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became</w:t>
      </w:r>
      <w:proofErr w:type="spellEnd"/>
      <w:r w:rsidRPr="004F669F">
        <w:rPr>
          <w:sz w:val="24"/>
          <w:szCs w:val="24"/>
        </w:rPr>
        <w:t xml:space="preserve"> more uniform </w:t>
      </w:r>
      <w:proofErr w:type="spellStart"/>
      <w:r w:rsidRPr="004F669F">
        <w:rPr>
          <w:sz w:val="24"/>
          <w:szCs w:val="24"/>
        </w:rPr>
        <w:t>along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length</w:t>
      </w:r>
      <w:proofErr w:type="spellEnd"/>
      <w:r w:rsidRPr="004F669F">
        <w:rPr>
          <w:sz w:val="24"/>
          <w:szCs w:val="24"/>
        </w:rPr>
        <w:t xml:space="preserve"> and </w:t>
      </w:r>
      <w:proofErr w:type="spellStart"/>
      <w:r w:rsidRPr="004F669F">
        <w:rPr>
          <w:sz w:val="24"/>
          <w:szCs w:val="24"/>
        </w:rPr>
        <w:t>thickness</w:t>
      </w:r>
      <w:proofErr w:type="spellEnd"/>
      <w:r w:rsidRPr="004F669F">
        <w:rPr>
          <w:sz w:val="24"/>
          <w:szCs w:val="24"/>
        </w:rPr>
        <w:t xml:space="preserve"> of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tested </w:t>
      </w:r>
      <w:proofErr w:type="spellStart"/>
      <w:r w:rsidRPr="004F669F">
        <w:rPr>
          <w:sz w:val="24"/>
          <w:szCs w:val="24"/>
        </w:rPr>
        <w:t>boards</w:t>
      </w:r>
      <w:proofErr w:type="spellEnd"/>
      <w:r w:rsidRPr="004F669F">
        <w:rPr>
          <w:sz w:val="24"/>
          <w:szCs w:val="24"/>
        </w:rPr>
        <w:t xml:space="preserve">. The </w:t>
      </w:r>
      <w:proofErr w:type="spellStart"/>
      <w:r w:rsidRPr="004F669F">
        <w:rPr>
          <w:sz w:val="24"/>
          <w:szCs w:val="24"/>
        </w:rPr>
        <w:t>results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clearly</w:t>
      </w:r>
      <w:proofErr w:type="spellEnd"/>
      <w:r w:rsidRPr="004F669F">
        <w:rPr>
          <w:sz w:val="24"/>
          <w:szCs w:val="24"/>
        </w:rPr>
        <w:t xml:space="preserve"> show </w:t>
      </w:r>
      <w:proofErr w:type="spellStart"/>
      <w:r w:rsidRPr="004F669F">
        <w:rPr>
          <w:sz w:val="24"/>
          <w:szCs w:val="24"/>
        </w:rPr>
        <w:t>that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as</w:t>
      </w:r>
      <w:proofErr w:type="spellEnd"/>
      <w:r w:rsidRPr="004F669F">
        <w:rPr>
          <w:sz w:val="24"/>
          <w:szCs w:val="24"/>
        </w:rPr>
        <w:t xml:space="preserve"> a </w:t>
      </w:r>
      <w:proofErr w:type="spellStart"/>
      <w:r w:rsidRPr="004F669F">
        <w:rPr>
          <w:sz w:val="24"/>
          <w:szCs w:val="24"/>
        </w:rPr>
        <w:t>result</w:t>
      </w:r>
      <w:proofErr w:type="spellEnd"/>
      <w:r w:rsidRPr="004F669F">
        <w:rPr>
          <w:sz w:val="24"/>
          <w:szCs w:val="24"/>
        </w:rPr>
        <w:t xml:space="preserve"> of </w:t>
      </w:r>
      <w:proofErr w:type="spellStart"/>
      <w:r w:rsidRPr="004F669F">
        <w:rPr>
          <w:sz w:val="24"/>
          <w:szCs w:val="24"/>
        </w:rPr>
        <w:t>drying</w:t>
      </w:r>
      <w:proofErr w:type="spellEnd"/>
      <w:r w:rsidRPr="004F669F">
        <w:rPr>
          <w:sz w:val="24"/>
          <w:szCs w:val="24"/>
        </w:rPr>
        <w:t xml:space="preserve"> in a </w:t>
      </w:r>
      <w:proofErr w:type="spellStart"/>
      <w:r w:rsidRPr="004F669F">
        <w:rPr>
          <w:sz w:val="24"/>
          <w:szCs w:val="24"/>
        </w:rPr>
        <w:t>convection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dryer</w:t>
      </w:r>
      <w:proofErr w:type="spellEnd"/>
      <w:r w:rsidRPr="004F669F">
        <w:rPr>
          <w:sz w:val="24"/>
          <w:szCs w:val="24"/>
        </w:rPr>
        <w:t xml:space="preserve">,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moisture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distribution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along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thickness</w:t>
      </w:r>
      <w:proofErr w:type="spellEnd"/>
      <w:r w:rsidRPr="004F669F">
        <w:rPr>
          <w:sz w:val="24"/>
          <w:szCs w:val="24"/>
        </w:rPr>
        <w:t xml:space="preserve"> is </w:t>
      </w:r>
      <w:proofErr w:type="spellStart"/>
      <w:r w:rsidRPr="004F669F">
        <w:rPr>
          <w:sz w:val="24"/>
          <w:szCs w:val="24"/>
        </w:rPr>
        <w:t>even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after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drying</w:t>
      </w:r>
      <w:proofErr w:type="spellEnd"/>
      <w:r w:rsidRPr="004F669F">
        <w:rPr>
          <w:sz w:val="24"/>
          <w:szCs w:val="24"/>
        </w:rPr>
        <w:t xml:space="preserve">, </w:t>
      </w:r>
      <w:proofErr w:type="spellStart"/>
      <w:r w:rsidRPr="004F669F">
        <w:rPr>
          <w:sz w:val="24"/>
          <w:szCs w:val="24"/>
        </w:rPr>
        <w:t>but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moisture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profiles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are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somewhat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steeper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compared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to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state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before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drying</w:t>
      </w:r>
      <w:proofErr w:type="spellEnd"/>
      <w:r w:rsidRPr="004F669F">
        <w:rPr>
          <w:sz w:val="24"/>
          <w:szCs w:val="24"/>
        </w:rPr>
        <w:t xml:space="preserve">. In </w:t>
      </w:r>
      <w:proofErr w:type="spellStart"/>
      <w:r w:rsidRPr="004F669F">
        <w:rPr>
          <w:sz w:val="24"/>
          <w:szCs w:val="24"/>
        </w:rPr>
        <w:t>other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words</w:t>
      </w:r>
      <w:proofErr w:type="spellEnd"/>
      <w:r w:rsidRPr="004F669F">
        <w:rPr>
          <w:sz w:val="24"/>
          <w:szCs w:val="24"/>
        </w:rPr>
        <w:t xml:space="preserve">,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drying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was</w:t>
      </w:r>
      <w:proofErr w:type="spellEnd"/>
      <w:r w:rsidRPr="004F669F">
        <w:rPr>
          <w:sz w:val="24"/>
          <w:szCs w:val="24"/>
        </w:rPr>
        <w:t xml:space="preserve"> more </w:t>
      </w:r>
      <w:proofErr w:type="spellStart"/>
      <w:r w:rsidRPr="004F669F">
        <w:rPr>
          <w:sz w:val="24"/>
          <w:szCs w:val="24"/>
        </w:rPr>
        <w:t>intense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on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surface</w:t>
      </w:r>
      <w:proofErr w:type="spellEnd"/>
      <w:r w:rsidRPr="004F669F">
        <w:rPr>
          <w:sz w:val="24"/>
          <w:szCs w:val="24"/>
        </w:rPr>
        <w:t xml:space="preserve"> of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wood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than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necessary</w:t>
      </w:r>
      <w:proofErr w:type="spellEnd"/>
      <w:r w:rsidRPr="004F669F">
        <w:rPr>
          <w:sz w:val="24"/>
          <w:szCs w:val="24"/>
        </w:rPr>
        <w:t xml:space="preserve">. </w:t>
      </w:r>
      <w:proofErr w:type="spellStart"/>
      <w:r w:rsidRPr="004F669F">
        <w:rPr>
          <w:sz w:val="24"/>
          <w:szCs w:val="24"/>
        </w:rPr>
        <w:t>This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can</w:t>
      </w:r>
      <w:proofErr w:type="spellEnd"/>
      <w:r w:rsidRPr="004F669F">
        <w:rPr>
          <w:sz w:val="24"/>
          <w:szCs w:val="24"/>
        </w:rPr>
        <w:t xml:space="preserve"> be </w:t>
      </w:r>
      <w:proofErr w:type="spellStart"/>
      <w:r w:rsidRPr="004F669F">
        <w:rPr>
          <w:sz w:val="24"/>
          <w:szCs w:val="24"/>
        </w:rPr>
        <w:t>reduced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with</w:t>
      </w:r>
      <w:proofErr w:type="spellEnd"/>
      <w:r w:rsidRPr="004F669F">
        <w:rPr>
          <w:sz w:val="24"/>
          <w:szCs w:val="24"/>
        </w:rPr>
        <w:t xml:space="preserve"> a </w:t>
      </w:r>
      <w:proofErr w:type="spellStart"/>
      <w:r w:rsidRPr="004F669F">
        <w:rPr>
          <w:sz w:val="24"/>
          <w:szCs w:val="24"/>
        </w:rPr>
        <w:t>gentler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drying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schedule</w:t>
      </w:r>
      <w:proofErr w:type="spellEnd"/>
      <w:r w:rsidRPr="004F669F">
        <w:rPr>
          <w:sz w:val="24"/>
          <w:szCs w:val="24"/>
        </w:rPr>
        <w:t xml:space="preserve">, </w:t>
      </w:r>
      <w:proofErr w:type="spellStart"/>
      <w:r w:rsidRPr="004F669F">
        <w:rPr>
          <w:sz w:val="24"/>
          <w:szCs w:val="24"/>
        </w:rPr>
        <w:t>possibly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with</w:t>
      </w:r>
      <w:proofErr w:type="spellEnd"/>
      <w:r w:rsidRPr="004F669F">
        <w:rPr>
          <w:sz w:val="24"/>
          <w:szCs w:val="24"/>
        </w:rPr>
        <w:t xml:space="preserve"> a </w:t>
      </w:r>
      <w:proofErr w:type="spellStart"/>
      <w:r w:rsidRPr="004F669F">
        <w:rPr>
          <w:sz w:val="24"/>
          <w:szCs w:val="24"/>
        </w:rPr>
        <w:t>longer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equalization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cycle</w:t>
      </w:r>
      <w:proofErr w:type="spellEnd"/>
      <w:r w:rsidRPr="004F669F">
        <w:rPr>
          <w:sz w:val="24"/>
          <w:szCs w:val="24"/>
        </w:rPr>
        <w:t xml:space="preserve">. </w:t>
      </w:r>
      <w:proofErr w:type="spellStart"/>
      <w:r w:rsidRPr="004F669F">
        <w:rPr>
          <w:sz w:val="24"/>
          <w:szCs w:val="24"/>
        </w:rPr>
        <w:t>Despite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this</w:t>
      </w:r>
      <w:proofErr w:type="spellEnd"/>
      <w:r w:rsidRPr="004F669F">
        <w:rPr>
          <w:sz w:val="24"/>
          <w:szCs w:val="24"/>
        </w:rPr>
        <w:t xml:space="preserve">,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lumber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did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not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crack</w:t>
      </w:r>
      <w:proofErr w:type="spellEnd"/>
      <w:r w:rsidRPr="004F669F">
        <w:rPr>
          <w:sz w:val="24"/>
          <w:szCs w:val="24"/>
        </w:rPr>
        <w:t xml:space="preserve">, </w:t>
      </w:r>
      <w:proofErr w:type="spellStart"/>
      <w:r w:rsidRPr="004F669F">
        <w:rPr>
          <w:sz w:val="24"/>
          <w:szCs w:val="24"/>
        </w:rPr>
        <w:t>but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this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phenomenon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may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promote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tendency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to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deform</w:t>
      </w:r>
      <w:proofErr w:type="spellEnd"/>
      <w:r w:rsidRPr="004F669F">
        <w:rPr>
          <w:sz w:val="24"/>
          <w:szCs w:val="24"/>
        </w:rPr>
        <w:t xml:space="preserve">. </w:t>
      </w:r>
      <w:proofErr w:type="spellStart"/>
      <w:r w:rsidRPr="004F669F">
        <w:rPr>
          <w:sz w:val="24"/>
          <w:szCs w:val="24"/>
        </w:rPr>
        <w:t>This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phenomenon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does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not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occur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after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drying</w:t>
      </w:r>
      <w:proofErr w:type="spellEnd"/>
      <w:r w:rsidRPr="004F669F">
        <w:rPr>
          <w:sz w:val="24"/>
          <w:szCs w:val="24"/>
        </w:rPr>
        <w:t xml:space="preserve"> in a </w:t>
      </w:r>
      <w:proofErr w:type="spellStart"/>
      <w:r w:rsidRPr="004F669F">
        <w:rPr>
          <w:sz w:val="24"/>
          <w:szCs w:val="24"/>
        </w:rPr>
        <w:t>tunnel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dryer</w:t>
      </w:r>
      <w:proofErr w:type="spellEnd"/>
      <w:r w:rsidRPr="004F669F">
        <w:rPr>
          <w:sz w:val="24"/>
          <w:szCs w:val="24"/>
        </w:rPr>
        <w:t xml:space="preserve">, and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moisture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profiles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are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similar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before</w:t>
      </w:r>
      <w:proofErr w:type="spellEnd"/>
      <w:r w:rsidRPr="004F669F">
        <w:rPr>
          <w:sz w:val="24"/>
          <w:szCs w:val="24"/>
        </w:rPr>
        <w:t xml:space="preserve"> and </w:t>
      </w:r>
      <w:proofErr w:type="spellStart"/>
      <w:r w:rsidRPr="004F669F">
        <w:rPr>
          <w:sz w:val="24"/>
          <w:szCs w:val="24"/>
        </w:rPr>
        <w:t>after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artificial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drying</w:t>
      </w:r>
      <w:proofErr w:type="spellEnd"/>
      <w:r w:rsidRPr="004F669F">
        <w:rPr>
          <w:sz w:val="24"/>
          <w:szCs w:val="24"/>
        </w:rPr>
        <w:t>.</w:t>
      </w:r>
    </w:p>
    <w:p w14:paraId="5C9882B2" w14:textId="03E516DA" w:rsidR="004F669F" w:rsidRPr="00792A42" w:rsidRDefault="004F669F" w:rsidP="004F669F">
      <w:pPr>
        <w:jc w:val="both"/>
        <w:rPr>
          <w:sz w:val="24"/>
          <w:szCs w:val="24"/>
        </w:rPr>
      </w:pPr>
      <w:proofErr w:type="spellStart"/>
      <w:r w:rsidRPr="004F669F">
        <w:rPr>
          <w:sz w:val="24"/>
          <w:szCs w:val="24"/>
        </w:rPr>
        <w:lastRenderedPageBreak/>
        <w:t>After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drying</w:t>
      </w:r>
      <w:proofErr w:type="spellEnd"/>
      <w:r w:rsidRPr="004F669F">
        <w:rPr>
          <w:sz w:val="24"/>
          <w:szCs w:val="24"/>
        </w:rPr>
        <w:t xml:space="preserve">,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differences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along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length</w:t>
      </w:r>
      <w:proofErr w:type="spellEnd"/>
      <w:r w:rsidRPr="004F669F">
        <w:rPr>
          <w:sz w:val="24"/>
          <w:szCs w:val="24"/>
        </w:rPr>
        <w:t xml:space="preserve"> of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tested </w:t>
      </w:r>
      <w:proofErr w:type="spellStart"/>
      <w:r w:rsidRPr="004F669F">
        <w:rPr>
          <w:sz w:val="24"/>
          <w:szCs w:val="24"/>
        </w:rPr>
        <w:t>boards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decreased</w:t>
      </w:r>
      <w:proofErr w:type="spellEnd"/>
      <w:r w:rsidRPr="004F669F">
        <w:rPr>
          <w:sz w:val="24"/>
          <w:szCs w:val="24"/>
        </w:rPr>
        <w:t xml:space="preserve">, in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case</w:t>
      </w:r>
      <w:proofErr w:type="spellEnd"/>
      <w:r w:rsidRPr="004F669F">
        <w:rPr>
          <w:sz w:val="24"/>
          <w:szCs w:val="24"/>
        </w:rPr>
        <w:t xml:space="preserve"> of </w:t>
      </w:r>
      <w:proofErr w:type="spellStart"/>
      <w:r w:rsidRPr="004F669F">
        <w:rPr>
          <w:sz w:val="24"/>
          <w:szCs w:val="24"/>
        </w:rPr>
        <w:t>drying</w:t>
      </w:r>
      <w:proofErr w:type="spellEnd"/>
      <w:r w:rsidRPr="004F669F">
        <w:rPr>
          <w:sz w:val="24"/>
          <w:szCs w:val="24"/>
        </w:rPr>
        <w:t xml:space="preserve"> in </w:t>
      </w:r>
      <w:proofErr w:type="spellStart"/>
      <w:r w:rsidRPr="004F669F">
        <w:rPr>
          <w:sz w:val="24"/>
          <w:szCs w:val="24"/>
        </w:rPr>
        <w:t>both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drying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chambers</w:t>
      </w:r>
      <w:proofErr w:type="spellEnd"/>
      <w:r w:rsidRPr="004F669F">
        <w:rPr>
          <w:sz w:val="24"/>
          <w:szCs w:val="24"/>
        </w:rPr>
        <w:t xml:space="preserve">. The </w:t>
      </w:r>
      <w:proofErr w:type="spellStart"/>
      <w:r w:rsidRPr="004F669F">
        <w:rPr>
          <w:sz w:val="24"/>
          <w:szCs w:val="24"/>
        </w:rPr>
        <w:t>moisture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profile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recorded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along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length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became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much</w:t>
      </w:r>
      <w:proofErr w:type="spellEnd"/>
      <w:r w:rsidRPr="004F669F">
        <w:rPr>
          <w:sz w:val="24"/>
          <w:szCs w:val="24"/>
        </w:rPr>
        <w:t xml:space="preserve"> more </w:t>
      </w:r>
      <w:proofErr w:type="spellStart"/>
      <w:r w:rsidRPr="004F669F">
        <w:rPr>
          <w:sz w:val="24"/>
          <w:szCs w:val="24"/>
        </w:rPr>
        <w:t>even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for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all</w:t>
      </w:r>
      <w:proofErr w:type="spellEnd"/>
      <w:r w:rsidRPr="004F669F">
        <w:rPr>
          <w:sz w:val="24"/>
          <w:szCs w:val="24"/>
        </w:rPr>
        <w:t xml:space="preserve"> tested batches, </w:t>
      </w:r>
      <w:proofErr w:type="spellStart"/>
      <w:r w:rsidRPr="004F669F">
        <w:rPr>
          <w:sz w:val="24"/>
          <w:szCs w:val="24"/>
        </w:rPr>
        <w:t>meaning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that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after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drying</w:t>
      </w:r>
      <w:proofErr w:type="spellEnd"/>
      <w:r w:rsidRPr="004F669F">
        <w:rPr>
          <w:sz w:val="24"/>
          <w:szCs w:val="24"/>
        </w:rPr>
        <w:t xml:space="preserve">,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differences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along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length</w:t>
      </w:r>
      <w:proofErr w:type="spellEnd"/>
      <w:r w:rsidRPr="004F669F">
        <w:rPr>
          <w:sz w:val="24"/>
          <w:szCs w:val="24"/>
        </w:rPr>
        <w:t xml:space="preserve"> of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tested </w:t>
      </w:r>
      <w:proofErr w:type="spellStart"/>
      <w:r w:rsidRPr="004F669F">
        <w:rPr>
          <w:sz w:val="24"/>
          <w:szCs w:val="24"/>
        </w:rPr>
        <w:t>boards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are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much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smaller</w:t>
      </w:r>
      <w:proofErr w:type="spellEnd"/>
      <w:r w:rsidRPr="004F669F">
        <w:rPr>
          <w:sz w:val="24"/>
          <w:szCs w:val="24"/>
        </w:rPr>
        <w:t xml:space="preserve">. </w:t>
      </w:r>
      <w:proofErr w:type="spellStart"/>
      <w:r w:rsidRPr="004F669F">
        <w:rPr>
          <w:sz w:val="24"/>
          <w:szCs w:val="24"/>
        </w:rPr>
        <w:t>Not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only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did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average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moisture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contents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equalize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along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length</w:t>
      </w:r>
      <w:proofErr w:type="spellEnd"/>
      <w:r w:rsidRPr="004F669F">
        <w:rPr>
          <w:sz w:val="24"/>
          <w:szCs w:val="24"/>
        </w:rPr>
        <w:t xml:space="preserve"> of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tested </w:t>
      </w:r>
      <w:proofErr w:type="spellStart"/>
      <w:r w:rsidRPr="004F669F">
        <w:rPr>
          <w:sz w:val="24"/>
          <w:szCs w:val="24"/>
        </w:rPr>
        <w:t>boards</w:t>
      </w:r>
      <w:proofErr w:type="spellEnd"/>
      <w:r w:rsidRPr="004F669F">
        <w:rPr>
          <w:sz w:val="24"/>
          <w:szCs w:val="24"/>
        </w:rPr>
        <w:t xml:space="preserve">, </w:t>
      </w:r>
      <w:proofErr w:type="spellStart"/>
      <w:r w:rsidRPr="004F669F">
        <w:rPr>
          <w:sz w:val="24"/>
          <w:szCs w:val="24"/>
        </w:rPr>
        <w:t>but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also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the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corresponding</w:t>
      </w:r>
      <w:proofErr w:type="spellEnd"/>
      <w:r w:rsidRPr="004F669F">
        <w:rPr>
          <w:sz w:val="24"/>
          <w:szCs w:val="24"/>
        </w:rPr>
        <w:t xml:space="preserve"> standard </w:t>
      </w:r>
      <w:proofErr w:type="spellStart"/>
      <w:r w:rsidRPr="004F669F">
        <w:rPr>
          <w:sz w:val="24"/>
          <w:szCs w:val="24"/>
        </w:rPr>
        <w:t>deviation</w:t>
      </w:r>
      <w:proofErr w:type="spellEnd"/>
      <w:r w:rsidRPr="004F669F">
        <w:rPr>
          <w:sz w:val="24"/>
          <w:szCs w:val="24"/>
        </w:rPr>
        <w:t xml:space="preserve"> </w:t>
      </w:r>
      <w:proofErr w:type="spellStart"/>
      <w:r w:rsidRPr="004F669F">
        <w:rPr>
          <w:sz w:val="24"/>
          <w:szCs w:val="24"/>
        </w:rPr>
        <w:t>values</w:t>
      </w:r>
      <w:proofErr w:type="spellEnd"/>
      <w:r w:rsidRPr="004F669F">
        <w:rPr>
          <w:sz w:val="24"/>
          <w:szCs w:val="24"/>
        </w:rPr>
        <w:t>.</w:t>
      </w:r>
    </w:p>
    <w:p w14:paraId="0870427D" w14:textId="7F15FBF7" w:rsidR="000D04CD" w:rsidRPr="00792A42" w:rsidRDefault="000D04CD" w:rsidP="00787F35">
      <w:pPr>
        <w:jc w:val="both"/>
        <w:rPr>
          <w:sz w:val="24"/>
          <w:szCs w:val="24"/>
        </w:rPr>
      </w:pPr>
    </w:p>
    <w:p w14:paraId="09703E40" w14:textId="77777777" w:rsidR="000D04CD" w:rsidRPr="00792A42" w:rsidRDefault="000D04CD" w:rsidP="00787F35">
      <w:pPr>
        <w:jc w:val="both"/>
        <w:rPr>
          <w:sz w:val="24"/>
          <w:szCs w:val="24"/>
        </w:rPr>
      </w:pPr>
    </w:p>
    <w:p w14:paraId="60BFC7A2" w14:textId="385A7715" w:rsidR="000D04CD" w:rsidRPr="00792A42" w:rsidRDefault="000D04CD" w:rsidP="00787F35">
      <w:pPr>
        <w:jc w:val="both"/>
        <w:rPr>
          <w:sz w:val="24"/>
          <w:szCs w:val="24"/>
        </w:rPr>
      </w:pPr>
    </w:p>
    <w:p w14:paraId="01972352" w14:textId="07CDD94C" w:rsidR="000D04CD" w:rsidRPr="00792A42" w:rsidRDefault="000D04CD" w:rsidP="00787F35">
      <w:pPr>
        <w:jc w:val="both"/>
        <w:rPr>
          <w:sz w:val="24"/>
          <w:szCs w:val="24"/>
        </w:rPr>
      </w:pPr>
      <w:r w:rsidRPr="00792A42">
        <w:rPr>
          <w:sz w:val="24"/>
          <w:szCs w:val="24"/>
        </w:rPr>
        <w:t>Sopron, 2021. 02. 17.</w:t>
      </w:r>
    </w:p>
    <w:sectPr w:rsidR="000D04CD" w:rsidRPr="00792A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5B0056"/>
    <w:multiLevelType w:val="hybridMultilevel"/>
    <w:tmpl w:val="03D0C27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55377B"/>
    <w:multiLevelType w:val="hybridMultilevel"/>
    <w:tmpl w:val="FC8AE4FA"/>
    <w:lvl w:ilvl="0" w:tplc="A4002BE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0420CA"/>
    <w:multiLevelType w:val="hybridMultilevel"/>
    <w:tmpl w:val="1CE8442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465A11"/>
    <w:multiLevelType w:val="multilevel"/>
    <w:tmpl w:val="1D386CA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41DE1E79"/>
    <w:multiLevelType w:val="hybridMultilevel"/>
    <w:tmpl w:val="AE7A0FC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5A3F11"/>
    <w:multiLevelType w:val="hybridMultilevel"/>
    <w:tmpl w:val="3C72610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A625A9"/>
    <w:multiLevelType w:val="hybridMultilevel"/>
    <w:tmpl w:val="1B445D56"/>
    <w:lvl w:ilvl="0" w:tplc="7D7EC57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F0046C"/>
    <w:multiLevelType w:val="hybridMultilevel"/>
    <w:tmpl w:val="C84CBB8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0E16BB"/>
    <w:multiLevelType w:val="multilevel"/>
    <w:tmpl w:val="745A13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9" w15:restartNumberingAfterBreak="0">
    <w:nsid w:val="66EC413F"/>
    <w:multiLevelType w:val="hybridMultilevel"/>
    <w:tmpl w:val="B1989D9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2B38FB"/>
    <w:multiLevelType w:val="hybridMultilevel"/>
    <w:tmpl w:val="0E900B10"/>
    <w:lvl w:ilvl="0" w:tplc="D37E199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0"/>
  </w:num>
  <w:num w:numId="5">
    <w:abstractNumId w:val="3"/>
  </w:num>
  <w:num w:numId="6">
    <w:abstractNumId w:val="2"/>
  </w:num>
  <w:num w:numId="7">
    <w:abstractNumId w:val="1"/>
  </w:num>
  <w:num w:numId="8">
    <w:abstractNumId w:val="7"/>
  </w:num>
  <w:num w:numId="9">
    <w:abstractNumId w:val="9"/>
  </w:num>
  <w:num w:numId="10">
    <w:abstractNumId w:val="8"/>
  </w:num>
  <w:num w:numId="11">
    <w:abstractNumId w:val="1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Németh Róbert">
    <w15:presenceInfo w15:providerId="None" w15:userId="Németh Róbert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6852"/>
    <w:rsid w:val="00001821"/>
    <w:rsid w:val="00002F17"/>
    <w:rsid w:val="00004154"/>
    <w:rsid w:val="00004D78"/>
    <w:rsid w:val="00010DDB"/>
    <w:rsid w:val="000204EE"/>
    <w:rsid w:val="00022F27"/>
    <w:rsid w:val="00031F7A"/>
    <w:rsid w:val="00032E6F"/>
    <w:rsid w:val="0003469B"/>
    <w:rsid w:val="000409C0"/>
    <w:rsid w:val="00042C8A"/>
    <w:rsid w:val="00046735"/>
    <w:rsid w:val="000505EA"/>
    <w:rsid w:val="00054C3D"/>
    <w:rsid w:val="00060F8D"/>
    <w:rsid w:val="000629E1"/>
    <w:rsid w:val="00065296"/>
    <w:rsid w:val="00067338"/>
    <w:rsid w:val="00067A58"/>
    <w:rsid w:val="00070512"/>
    <w:rsid w:val="00070AC0"/>
    <w:rsid w:val="000779DB"/>
    <w:rsid w:val="00077F82"/>
    <w:rsid w:val="00081AD8"/>
    <w:rsid w:val="00083077"/>
    <w:rsid w:val="00097D2C"/>
    <w:rsid w:val="000A4F62"/>
    <w:rsid w:val="000B546B"/>
    <w:rsid w:val="000C4013"/>
    <w:rsid w:val="000D04CD"/>
    <w:rsid w:val="000D0B26"/>
    <w:rsid w:val="000D2745"/>
    <w:rsid w:val="000D7423"/>
    <w:rsid w:val="000E5689"/>
    <w:rsid w:val="000E5E69"/>
    <w:rsid w:val="000F7023"/>
    <w:rsid w:val="0010405E"/>
    <w:rsid w:val="00105490"/>
    <w:rsid w:val="0010750B"/>
    <w:rsid w:val="001167A4"/>
    <w:rsid w:val="001203B7"/>
    <w:rsid w:val="0012109E"/>
    <w:rsid w:val="0012135B"/>
    <w:rsid w:val="00121BE4"/>
    <w:rsid w:val="00122E95"/>
    <w:rsid w:val="0012497C"/>
    <w:rsid w:val="00126E00"/>
    <w:rsid w:val="00131320"/>
    <w:rsid w:val="00136731"/>
    <w:rsid w:val="00145A5F"/>
    <w:rsid w:val="001502D5"/>
    <w:rsid w:val="00151C18"/>
    <w:rsid w:val="00156A2F"/>
    <w:rsid w:val="00157041"/>
    <w:rsid w:val="00160A77"/>
    <w:rsid w:val="00163D6A"/>
    <w:rsid w:val="00167AFD"/>
    <w:rsid w:val="001717E4"/>
    <w:rsid w:val="001722D7"/>
    <w:rsid w:val="001742FF"/>
    <w:rsid w:val="00176C61"/>
    <w:rsid w:val="00177A07"/>
    <w:rsid w:val="0018103C"/>
    <w:rsid w:val="0019799A"/>
    <w:rsid w:val="001A03B4"/>
    <w:rsid w:val="001A0F04"/>
    <w:rsid w:val="001A26DF"/>
    <w:rsid w:val="001A302F"/>
    <w:rsid w:val="001A74A0"/>
    <w:rsid w:val="001A7AE0"/>
    <w:rsid w:val="001B351A"/>
    <w:rsid w:val="001B65A0"/>
    <w:rsid w:val="001C2322"/>
    <w:rsid w:val="001C747B"/>
    <w:rsid w:val="001D438D"/>
    <w:rsid w:val="001D7470"/>
    <w:rsid w:val="001E58C7"/>
    <w:rsid w:val="001E6FF2"/>
    <w:rsid w:val="001E7235"/>
    <w:rsid w:val="001F18BB"/>
    <w:rsid w:val="001F23AB"/>
    <w:rsid w:val="001F5852"/>
    <w:rsid w:val="001F73F5"/>
    <w:rsid w:val="00204724"/>
    <w:rsid w:val="002203AE"/>
    <w:rsid w:val="0022256F"/>
    <w:rsid w:val="0022415F"/>
    <w:rsid w:val="0022425E"/>
    <w:rsid w:val="002334FC"/>
    <w:rsid w:val="002561E7"/>
    <w:rsid w:val="002571F4"/>
    <w:rsid w:val="002679FD"/>
    <w:rsid w:val="0027443C"/>
    <w:rsid w:val="002802CB"/>
    <w:rsid w:val="0028618E"/>
    <w:rsid w:val="0029358D"/>
    <w:rsid w:val="002960B5"/>
    <w:rsid w:val="002A1340"/>
    <w:rsid w:val="002B00AA"/>
    <w:rsid w:val="002B44D3"/>
    <w:rsid w:val="002C1033"/>
    <w:rsid w:val="002C4838"/>
    <w:rsid w:val="002C64BD"/>
    <w:rsid w:val="002C79F0"/>
    <w:rsid w:val="002D33D3"/>
    <w:rsid w:val="002E0557"/>
    <w:rsid w:val="002E52E8"/>
    <w:rsid w:val="00300A4E"/>
    <w:rsid w:val="003018E4"/>
    <w:rsid w:val="0030692D"/>
    <w:rsid w:val="00317678"/>
    <w:rsid w:val="00324203"/>
    <w:rsid w:val="0032669B"/>
    <w:rsid w:val="0033381C"/>
    <w:rsid w:val="0033670D"/>
    <w:rsid w:val="003432B2"/>
    <w:rsid w:val="0034519B"/>
    <w:rsid w:val="003505AD"/>
    <w:rsid w:val="0035478E"/>
    <w:rsid w:val="00356383"/>
    <w:rsid w:val="003574B7"/>
    <w:rsid w:val="003631DC"/>
    <w:rsid w:val="00365E1C"/>
    <w:rsid w:val="0036726C"/>
    <w:rsid w:val="00367383"/>
    <w:rsid w:val="003806FB"/>
    <w:rsid w:val="00382D60"/>
    <w:rsid w:val="00392BAC"/>
    <w:rsid w:val="0039495E"/>
    <w:rsid w:val="00396EB7"/>
    <w:rsid w:val="003A511E"/>
    <w:rsid w:val="003A74B4"/>
    <w:rsid w:val="003B1B44"/>
    <w:rsid w:val="003B2237"/>
    <w:rsid w:val="003B26B1"/>
    <w:rsid w:val="003B4BFF"/>
    <w:rsid w:val="003B7B8C"/>
    <w:rsid w:val="003C2A2F"/>
    <w:rsid w:val="003D1C3D"/>
    <w:rsid w:val="003E2645"/>
    <w:rsid w:val="003E276C"/>
    <w:rsid w:val="003E2D93"/>
    <w:rsid w:val="003E610A"/>
    <w:rsid w:val="003F2374"/>
    <w:rsid w:val="003F3527"/>
    <w:rsid w:val="0040149B"/>
    <w:rsid w:val="0040173B"/>
    <w:rsid w:val="004129F5"/>
    <w:rsid w:val="00413436"/>
    <w:rsid w:val="00417D6B"/>
    <w:rsid w:val="0042289F"/>
    <w:rsid w:val="00423D3C"/>
    <w:rsid w:val="00434ADF"/>
    <w:rsid w:val="00441162"/>
    <w:rsid w:val="00446590"/>
    <w:rsid w:val="00446E85"/>
    <w:rsid w:val="00451A8A"/>
    <w:rsid w:val="0046433C"/>
    <w:rsid w:val="00464EF4"/>
    <w:rsid w:val="004652C4"/>
    <w:rsid w:val="004657BB"/>
    <w:rsid w:val="00466852"/>
    <w:rsid w:val="00467AC2"/>
    <w:rsid w:val="0047506F"/>
    <w:rsid w:val="00483772"/>
    <w:rsid w:val="00486C46"/>
    <w:rsid w:val="004902A0"/>
    <w:rsid w:val="00496645"/>
    <w:rsid w:val="00496D95"/>
    <w:rsid w:val="004A57DC"/>
    <w:rsid w:val="004A6AEF"/>
    <w:rsid w:val="004B0352"/>
    <w:rsid w:val="004C1834"/>
    <w:rsid w:val="004C47E6"/>
    <w:rsid w:val="004C5DD5"/>
    <w:rsid w:val="004D3207"/>
    <w:rsid w:val="004D48CA"/>
    <w:rsid w:val="004D7318"/>
    <w:rsid w:val="004D750B"/>
    <w:rsid w:val="004D77A6"/>
    <w:rsid w:val="004E0AB8"/>
    <w:rsid w:val="004E0EB4"/>
    <w:rsid w:val="004E5484"/>
    <w:rsid w:val="004E6C39"/>
    <w:rsid w:val="004F0B7A"/>
    <w:rsid w:val="004F0D10"/>
    <w:rsid w:val="004F1027"/>
    <w:rsid w:val="004F3AD9"/>
    <w:rsid w:val="004F55F4"/>
    <w:rsid w:val="004F669F"/>
    <w:rsid w:val="00507169"/>
    <w:rsid w:val="005103B8"/>
    <w:rsid w:val="00511B51"/>
    <w:rsid w:val="005165F0"/>
    <w:rsid w:val="00517416"/>
    <w:rsid w:val="00525ECC"/>
    <w:rsid w:val="00532F5D"/>
    <w:rsid w:val="00536D1E"/>
    <w:rsid w:val="00551732"/>
    <w:rsid w:val="005524FC"/>
    <w:rsid w:val="00557821"/>
    <w:rsid w:val="00566088"/>
    <w:rsid w:val="00566320"/>
    <w:rsid w:val="00571371"/>
    <w:rsid w:val="005723CB"/>
    <w:rsid w:val="005745CB"/>
    <w:rsid w:val="00575CAD"/>
    <w:rsid w:val="00576314"/>
    <w:rsid w:val="00580676"/>
    <w:rsid w:val="0058659D"/>
    <w:rsid w:val="005A14BE"/>
    <w:rsid w:val="005A176A"/>
    <w:rsid w:val="005A2FA5"/>
    <w:rsid w:val="005A3A7D"/>
    <w:rsid w:val="005A6307"/>
    <w:rsid w:val="005B6C83"/>
    <w:rsid w:val="005B738D"/>
    <w:rsid w:val="005D2975"/>
    <w:rsid w:val="005F39EA"/>
    <w:rsid w:val="005F3E02"/>
    <w:rsid w:val="0060023A"/>
    <w:rsid w:val="006075F8"/>
    <w:rsid w:val="00610DBD"/>
    <w:rsid w:val="00616E0D"/>
    <w:rsid w:val="00620278"/>
    <w:rsid w:val="006256B1"/>
    <w:rsid w:val="00633BD2"/>
    <w:rsid w:val="00633F34"/>
    <w:rsid w:val="00643EC5"/>
    <w:rsid w:val="006537F9"/>
    <w:rsid w:val="00660C86"/>
    <w:rsid w:val="006627E0"/>
    <w:rsid w:val="00662A91"/>
    <w:rsid w:val="006705C5"/>
    <w:rsid w:val="00672E37"/>
    <w:rsid w:val="00673B98"/>
    <w:rsid w:val="00674E9A"/>
    <w:rsid w:val="00676272"/>
    <w:rsid w:val="006860E0"/>
    <w:rsid w:val="006A06FF"/>
    <w:rsid w:val="006A73C5"/>
    <w:rsid w:val="006B223D"/>
    <w:rsid w:val="006B564F"/>
    <w:rsid w:val="006B5C70"/>
    <w:rsid w:val="006B6816"/>
    <w:rsid w:val="006B7998"/>
    <w:rsid w:val="006C3418"/>
    <w:rsid w:val="006C7540"/>
    <w:rsid w:val="006D40A9"/>
    <w:rsid w:val="006E44D5"/>
    <w:rsid w:val="006E4963"/>
    <w:rsid w:val="006E4AF2"/>
    <w:rsid w:val="006F08DA"/>
    <w:rsid w:val="006F212A"/>
    <w:rsid w:val="00703C02"/>
    <w:rsid w:val="00713F6C"/>
    <w:rsid w:val="0071636A"/>
    <w:rsid w:val="007170FE"/>
    <w:rsid w:val="00731B91"/>
    <w:rsid w:val="00733884"/>
    <w:rsid w:val="007402D2"/>
    <w:rsid w:val="007415C2"/>
    <w:rsid w:val="00742A2C"/>
    <w:rsid w:val="0074479E"/>
    <w:rsid w:val="00746A61"/>
    <w:rsid w:val="0075012C"/>
    <w:rsid w:val="00756812"/>
    <w:rsid w:val="00757D32"/>
    <w:rsid w:val="00762526"/>
    <w:rsid w:val="00763C25"/>
    <w:rsid w:val="00766110"/>
    <w:rsid w:val="00771527"/>
    <w:rsid w:val="007716B1"/>
    <w:rsid w:val="00773108"/>
    <w:rsid w:val="00773943"/>
    <w:rsid w:val="00780D07"/>
    <w:rsid w:val="00782BFF"/>
    <w:rsid w:val="007839D6"/>
    <w:rsid w:val="00784055"/>
    <w:rsid w:val="00786E16"/>
    <w:rsid w:val="00787F35"/>
    <w:rsid w:val="00792A42"/>
    <w:rsid w:val="007938FE"/>
    <w:rsid w:val="00795B2D"/>
    <w:rsid w:val="007A215D"/>
    <w:rsid w:val="007A59B4"/>
    <w:rsid w:val="007C0693"/>
    <w:rsid w:val="007C1237"/>
    <w:rsid w:val="007C14D5"/>
    <w:rsid w:val="007C2955"/>
    <w:rsid w:val="007C3319"/>
    <w:rsid w:val="007D643B"/>
    <w:rsid w:val="007F0B38"/>
    <w:rsid w:val="007F2F51"/>
    <w:rsid w:val="007F7458"/>
    <w:rsid w:val="008059C7"/>
    <w:rsid w:val="0080787C"/>
    <w:rsid w:val="00820394"/>
    <w:rsid w:val="008230A6"/>
    <w:rsid w:val="00826E40"/>
    <w:rsid w:val="00830418"/>
    <w:rsid w:val="00840B4A"/>
    <w:rsid w:val="0084170B"/>
    <w:rsid w:val="00845E79"/>
    <w:rsid w:val="008460FE"/>
    <w:rsid w:val="00850900"/>
    <w:rsid w:val="00855BF8"/>
    <w:rsid w:val="008638DD"/>
    <w:rsid w:val="00864967"/>
    <w:rsid w:val="0088172E"/>
    <w:rsid w:val="00892FE9"/>
    <w:rsid w:val="00894D7A"/>
    <w:rsid w:val="008A21C7"/>
    <w:rsid w:val="008A3114"/>
    <w:rsid w:val="008A3422"/>
    <w:rsid w:val="008A60B6"/>
    <w:rsid w:val="008A75FC"/>
    <w:rsid w:val="008B0F22"/>
    <w:rsid w:val="008B1CDB"/>
    <w:rsid w:val="008B4733"/>
    <w:rsid w:val="008C7DB0"/>
    <w:rsid w:val="008C7F52"/>
    <w:rsid w:val="008F1C02"/>
    <w:rsid w:val="008F3C6E"/>
    <w:rsid w:val="008F792C"/>
    <w:rsid w:val="00900C7D"/>
    <w:rsid w:val="00903AE7"/>
    <w:rsid w:val="009060A6"/>
    <w:rsid w:val="00907578"/>
    <w:rsid w:val="009173BB"/>
    <w:rsid w:val="0093274F"/>
    <w:rsid w:val="00933864"/>
    <w:rsid w:val="009350EB"/>
    <w:rsid w:val="009377BF"/>
    <w:rsid w:val="00945DD6"/>
    <w:rsid w:val="00947CDD"/>
    <w:rsid w:val="00950CD6"/>
    <w:rsid w:val="009514A7"/>
    <w:rsid w:val="009555BF"/>
    <w:rsid w:val="00956EEF"/>
    <w:rsid w:val="009605FB"/>
    <w:rsid w:val="009612C1"/>
    <w:rsid w:val="00983969"/>
    <w:rsid w:val="00984219"/>
    <w:rsid w:val="00984562"/>
    <w:rsid w:val="0098463D"/>
    <w:rsid w:val="00985A77"/>
    <w:rsid w:val="00986640"/>
    <w:rsid w:val="009918BE"/>
    <w:rsid w:val="00995F7F"/>
    <w:rsid w:val="009A2CA4"/>
    <w:rsid w:val="009A5686"/>
    <w:rsid w:val="009B0F7C"/>
    <w:rsid w:val="009B2E8E"/>
    <w:rsid w:val="009B6463"/>
    <w:rsid w:val="009C10C1"/>
    <w:rsid w:val="009D06C9"/>
    <w:rsid w:val="009D21EC"/>
    <w:rsid w:val="009D2FB8"/>
    <w:rsid w:val="009D3A69"/>
    <w:rsid w:val="009D74E6"/>
    <w:rsid w:val="009E4E5E"/>
    <w:rsid w:val="009E6728"/>
    <w:rsid w:val="009F0491"/>
    <w:rsid w:val="009F09A6"/>
    <w:rsid w:val="009F17FB"/>
    <w:rsid w:val="009F2C43"/>
    <w:rsid w:val="009F6947"/>
    <w:rsid w:val="009F72F2"/>
    <w:rsid w:val="00A057BE"/>
    <w:rsid w:val="00A14B5B"/>
    <w:rsid w:val="00A20983"/>
    <w:rsid w:val="00A21A81"/>
    <w:rsid w:val="00A2384B"/>
    <w:rsid w:val="00A30357"/>
    <w:rsid w:val="00A344E8"/>
    <w:rsid w:val="00A37380"/>
    <w:rsid w:val="00A37696"/>
    <w:rsid w:val="00A40E08"/>
    <w:rsid w:val="00A438F0"/>
    <w:rsid w:val="00A508E7"/>
    <w:rsid w:val="00A53068"/>
    <w:rsid w:val="00A549C9"/>
    <w:rsid w:val="00A60D19"/>
    <w:rsid w:val="00A63FBF"/>
    <w:rsid w:val="00A652EA"/>
    <w:rsid w:val="00A67064"/>
    <w:rsid w:val="00A75C11"/>
    <w:rsid w:val="00A80097"/>
    <w:rsid w:val="00A90F2C"/>
    <w:rsid w:val="00A97786"/>
    <w:rsid w:val="00AA034F"/>
    <w:rsid w:val="00AA44ED"/>
    <w:rsid w:val="00AB0B94"/>
    <w:rsid w:val="00AB2418"/>
    <w:rsid w:val="00AB298C"/>
    <w:rsid w:val="00AC04AC"/>
    <w:rsid w:val="00AC1570"/>
    <w:rsid w:val="00AD02CF"/>
    <w:rsid w:val="00AD2BB0"/>
    <w:rsid w:val="00AD69AB"/>
    <w:rsid w:val="00AE3AA3"/>
    <w:rsid w:val="00AE4685"/>
    <w:rsid w:val="00AE77BB"/>
    <w:rsid w:val="00AF19CC"/>
    <w:rsid w:val="00AF5123"/>
    <w:rsid w:val="00AF60F1"/>
    <w:rsid w:val="00B00C37"/>
    <w:rsid w:val="00B00DC3"/>
    <w:rsid w:val="00B0361F"/>
    <w:rsid w:val="00B04FD6"/>
    <w:rsid w:val="00B05887"/>
    <w:rsid w:val="00B072DC"/>
    <w:rsid w:val="00B07AF2"/>
    <w:rsid w:val="00B14138"/>
    <w:rsid w:val="00B16E4D"/>
    <w:rsid w:val="00B23117"/>
    <w:rsid w:val="00B24A5A"/>
    <w:rsid w:val="00B31ED5"/>
    <w:rsid w:val="00B32A7C"/>
    <w:rsid w:val="00B40A89"/>
    <w:rsid w:val="00B43828"/>
    <w:rsid w:val="00B4402E"/>
    <w:rsid w:val="00B45408"/>
    <w:rsid w:val="00B52643"/>
    <w:rsid w:val="00B65426"/>
    <w:rsid w:val="00B66B42"/>
    <w:rsid w:val="00B7050B"/>
    <w:rsid w:val="00B71A08"/>
    <w:rsid w:val="00B7212F"/>
    <w:rsid w:val="00B727CD"/>
    <w:rsid w:val="00B73A69"/>
    <w:rsid w:val="00B74E65"/>
    <w:rsid w:val="00B7799E"/>
    <w:rsid w:val="00B81125"/>
    <w:rsid w:val="00B81392"/>
    <w:rsid w:val="00B8367C"/>
    <w:rsid w:val="00B843C5"/>
    <w:rsid w:val="00B84EF5"/>
    <w:rsid w:val="00B86918"/>
    <w:rsid w:val="00BA0B89"/>
    <w:rsid w:val="00BA49E7"/>
    <w:rsid w:val="00BB24A5"/>
    <w:rsid w:val="00BB4989"/>
    <w:rsid w:val="00BB57EF"/>
    <w:rsid w:val="00BB69FC"/>
    <w:rsid w:val="00BC243C"/>
    <w:rsid w:val="00BC375E"/>
    <w:rsid w:val="00BC3ABE"/>
    <w:rsid w:val="00BC5C93"/>
    <w:rsid w:val="00BD6675"/>
    <w:rsid w:val="00BD6BA3"/>
    <w:rsid w:val="00BE0A6E"/>
    <w:rsid w:val="00BE0F9A"/>
    <w:rsid w:val="00BE1872"/>
    <w:rsid w:val="00BE2721"/>
    <w:rsid w:val="00BE3A5D"/>
    <w:rsid w:val="00BE5BD3"/>
    <w:rsid w:val="00BE6AC6"/>
    <w:rsid w:val="00BF4DC1"/>
    <w:rsid w:val="00BF61BB"/>
    <w:rsid w:val="00C05519"/>
    <w:rsid w:val="00C10549"/>
    <w:rsid w:val="00C15499"/>
    <w:rsid w:val="00C21EF3"/>
    <w:rsid w:val="00C22677"/>
    <w:rsid w:val="00C23DD7"/>
    <w:rsid w:val="00C2404E"/>
    <w:rsid w:val="00C24552"/>
    <w:rsid w:val="00C325D2"/>
    <w:rsid w:val="00C32D57"/>
    <w:rsid w:val="00C3493E"/>
    <w:rsid w:val="00C42D2D"/>
    <w:rsid w:val="00C43912"/>
    <w:rsid w:val="00C534EC"/>
    <w:rsid w:val="00C535C4"/>
    <w:rsid w:val="00C538F9"/>
    <w:rsid w:val="00C54AC1"/>
    <w:rsid w:val="00C61EF7"/>
    <w:rsid w:val="00C64DE4"/>
    <w:rsid w:val="00C65DD3"/>
    <w:rsid w:val="00C711FA"/>
    <w:rsid w:val="00C801BE"/>
    <w:rsid w:val="00C84035"/>
    <w:rsid w:val="00C87664"/>
    <w:rsid w:val="00C90383"/>
    <w:rsid w:val="00C9079E"/>
    <w:rsid w:val="00C95317"/>
    <w:rsid w:val="00C9753E"/>
    <w:rsid w:val="00C97C07"/>
    <w:rsid w:val="00CA05B1"/>
    <w:rsid w:val="00CA7784"/>
    <w:rsid w:val="00CB2043"/>
    <w:rsid w:val="00CB62B3"/>
    <w:rsid w:val="00CC064A"/>
    <w:rsid w:val="00CC4CC5"/>
    <w:rsid w:val="00CC5A53"/>
    <w:rsid w:val="00CD4260"/>
    <w:rsid w:val="00CE0846"/>
    <w:rsid w:val="00CE60D9"/>
    <w:rsid w:val="00CF1BAC"/>
    <w:rsid w:val="00CF4F96"/>
    <w:rsid w:val="00CF62F7"/>
    <w:rsid w:val="00D02796"/>
    <w:rsid w:val="00D02C69"/>
    <w:rsid w:val="00D0545B"/>
    <w:rsid w:val="00D10E6D"/>
    <w:rsid w:val="00D1386E"/>
    <w:rsid w:val="00D214A1"/>
    <w:rsid w:val="00D21884"/>
    <w:rsid w:val="00D22E62"/>
    <w:rsid w:val="00D23D5C"/>
    <w:rsid w:val="00D40C3D"/>
    <w:rsid w:val="00D44CA9"/>
    <w:rsid w:val="00D56F5C"/>
    <w:rsid w:val="00D62727"/>
    <w:rsid w:val="00D66EBF"/>
    <w:rsid w:val="00D7143D"/>
    <w:rsid w:val="00D73899"/>
    <w:rsid w:val="00D86687"/>
    <w:rsid w:val="00D87750"/>
    <w:rsid w:val="00D91F16"/>
    <w:rsid w:val="00D93952"/>
    <w:rsid w:val="00D97468"/>
    <w:rsid w:val="00DB296A"/>
    <w:rsid w:val="00DB3B2A"/>
    <w:rsid w:val="00DC1F34"/>
    <w:rsid w:val="00DC3FD2"/>
    <w:rsid w:val="00DD13DD"/>
    <w:rsid w:val="00DD37D0"/>
    <w:rsid w:val="00DD3D87"/>
    <w:rsid w:val="00DD4716"/>
    <w:rsid w:val="00DD4E9E"/>
    <w:rsid w:val="00DD521F"/>
    <w:rsid w:val="00DD7F2F"/>
    <w:rsid w:val="00DE3009"/>
    <w:rsid w:val="00DE3119"/>
    <w:rsid w:val="00DE4409"/>
    <w:rsid w:val="00DF0A70"/>
    <w:rsid w:val="00DF22B9"/>
    <w:rsid w:val="00DF4B09"/>
    <w:rsid w:val="00DF4B5A"/>
    <w:rsid w:val="00E057FD"/>
    <w:rsid w:val="00E06CCE"/>
    <w:rsid w:val="00E15961"/>
    <w:rsid w:val="00E1621C"/>
    <w:rsid w:val="00E16E48"/>
    <w:rsid w:val="00E2157D"/>
    <w:rsid w:val="00E23665"/>
    <w:rsid w:val="00E27721"/>
    <w:rsid w:val="00E30A8F"/>
    <w:rsid w:val="00E321AF"/>
    <w:rsid w:val="00E548CA"/>
    <w:rsid w:val="00E55EA0"/>
    <w:rsid w:val="00E64436"/>
    <w:rsid w:val="00E70D60"/>
    <w:rsid w:val="00E73054"/>
    <w:rsid w:val="00E8546A"/>
    <w:rsid w:val="00E93D8E"/>
    <w:rsid w:val="00E95863"/>
    <w:rsid w:val="00E96447"/>
    <w:rsid w:val="00E97F7C"/>
    <w:rsid w:val="00EA3E97"/>
    <w:rsid w:val="00EA45F6"/>
    <w:rsid w:val="00EA7F7C"/>
    <w:rsid w:val="00EB01B6"/>
    <w:rsid w:val="00EB1DD2"/>
    <w:rsid w:val="00EB4754"/>
    <w:rsid w:val="00EB657A"/>
    <w:rsid w:val="00EC16D2"/>
    <w:rsid w:val="00EC20D9"/>
    <w:rsid w:val="00EC6BCD"/>
    <w:rsid w:val="00ED43D2"/>
    <w:rsid w:val="00EE62FB"/>
    <w:rsid w:val="00EF1C1C"/>
    <w:rsid w:val="00F04AE5"/>
    <w:rsid w:val="00F0500E"/>
    <w:rsid w:val="00F114A3"/>
    <w:rsid w:val="00F13E69"/>
    <w:rsid w:val="00F21337"/>
    <w:rsid w:val="00F22A1E"/>
    <w:rsid w:val="00F30D32"/>
    <w:rsid w:val="00F32B73"/>
    <w:rsid w:val="00F35659"/>
    <w:rsid w:val="00F368FF"/>
    <w:rsid w:val="00F36AEB"/>
    <w:rsid w:val="00F37215"/>
    <w:rsid w:val="00F37F4E"/>
    <w:rsid w:val="00F423D3"/>
    <w:rsid w:val="00F4403F"/>
    <w:rsid w:val="00F457BE"/>
    <w:rsid w:val="00F46F24"/>
    <w:rsid w:val="00F527B1"/>
    <w:rsid w:val="00F53C15"/>
    <w:rsid w:val="00F64664"/>
    <w:rsid w:val="00F70644"/>
    <w:rsid w:val="00F70EEF"/>
    <w:rsid w:val="00F75C3F"/>
    <w:rsid w:val="00F772D3"/>
    <w:rsid w:val="00F779E9"/>
    <w:rsid w:val="00F8226B"/>
    <w:rsid w:val="00F83953"/>
    <w:rsid w:val="00F853A9"/>
    <w:rsid w:val="00F85DE3"/>
    <w:rsid w:val="00F90F4A"/>
    <w:rsid w:val="00F96DDB"/>
    <w:rsid w:val="00FA275C"/>
    <w:rsid w:val="00FA669E"/>
    <w:rsid w:val="00FA6B7C"/>
    <w:rsid w:val="00FA7231"/>
    <w:rsid w:val="00FA77B8"/>
    <w:rsid w:val="00FB073A"/>
    <w:rsid w:val="00FB56D7"/>
    <w:rsid w:val="00FB5AAC"/>
    <w:rsid w:val="00FC254D"/>
    <w:rsid w:val="00FC3606"/>
    <w:rsid w:val="00FD195B"/>
    <w:rsid w:val="00FD3662"/>
    <w:rsid w:val="00FD7CF4"/>
    <w:rsid w:val="00FE2F25"/>
    <w:rsid w:val="00FE338E"/>
    <w:rsid w:val="00FE542B"/>
    <w:rsid w:val="00FE5716"/>
    <w:rsid w:val="00FE7C56"/>
    <w:rsid w:val="00FF7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AC2931"/>
  <w15:chartTrackingRefBased/>
  <w15:docId w15:val="{8BE757CD-9889-4968-88D4-93F7AE139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46685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6685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F3565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46685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aszerbekezds">
    <w:name w:val="List Paragraph"/>
    <w:basedOn w:val="Norml"/>
    <w:uiPriority w:val="34"/>
    <w:qFormat/>
    <w:rsid w:val="00466852"/>
    <w:pPr>
      <w:ind w:left="720"/>
      <w:contextualSpacing/>
    </w:pPr>
  </w:style>
  <w:style w:type="character" w:customStyle="1" w:styleId="Cmsor2Char">
    <w:name w:val="Címsor 2 Char"/>
    <w:basedOn w:val="Bekezdsalapbettpusa"/>
    <w:link w:val="Cmsor2"/>
    <w:uiPriority w:val="9"/>
    <w:rsid w:val="0046685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F3565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3E2D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3E2D93"/>
    <w:rPr>
      <w:rFonts w:ascii="Segoe UI" w:hAnsi="Segoe UI" w:cs="Segoe UI"/>
      <w:sz w:val="18"/>
      <w:szCs w:val="18"/>
    </w:rPr>
  </w:style>
  <w:style w:type="table" w:styleId="Rcsostblzat">
    <w:name w:val="Table Grid"/>
    <w:basedOn w:val="Normltblzat"/>
    <w:uiPriority w:val="39"/>
    <w:rsid w:val="000629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basedOn w:val="Bekezdsalapbettpusa"/>
    <w:uiPriority w:val="99"/>
    <w:semiHidden/>
    <w:unhideWhenUsed/>
    <w:rsid w:val="009350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9350EB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9350EB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9350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9350EB"/>
    <w:rPr>
      <w:b/>
      <w:bCs/>
      <w:sz w:val="20"/>
      <w:szCs w:val="20"/>
    </w:rPr>
  </w:style>
  <w:style w:type="paragraph" w:styleId="Tartalomjegyzkcmsora">
    <w:name w:val="TOC Heading"/>
    <w:basedOn w:val="Cmsor1"/>
    <w:next w:val="Norml"/>
    <w:uiPriority w:val="39"/>
    <w:unhideWhenUsed/>
    <w:qFormat/>
    <w:rsid w:val="009350EB"/>
    <w:pPr>
      <w:outlineLvl w:val="9"/>
    </w:pPr>
    <w:rPr>
      <w:lang w:eastAsia="hu-HU"/>
    </w:rPr>
  </w:style>
  <w:style w:type="paragraph" w:styleId="TJ1">
    <w:name w:val="toc 1"/>
    <w:basedOn w:val="Norml"/>
    <w:next w:val="Norml"/>
    <w:autoRedefine/>
    <w:uiPriority w:val="39"/>
    <w:unhideWhenUsed/>
    <w:rsid w:val="009350EB"/>
    <w:pPr>
      <w:spacing w:after="100"/>
    </w:pPr>
  </w:style>
  <w:style w:type="paragraph" w:styleId="TJ2">
    <w:name w:val="toc 2"/>
    <w:basedOn w:val="Norml"/>
    <w:next w:val="Norml"/>
    <w:autoRedefine/>
    <w:uiPriority w:val="39"/>
    <w:unhideWhenUsed/>
    <w:rsid w:val="009350EB"/>
    <w:pPr>
      <w:spacing w:after="100"/>
      <w:ind w:left="220"/>
    </w:pPr>
  </w:style>
  <w:style w:type="paragraph" w:styleId="TJ3">
    <w:name w:val="toc 3"/>
    <w:basedOn w:val="Norml"/>
    <w:next w:val="Norml"/>
    <w:autoRedefine/>
    <w:uiPriority w:val="39"/>
    <w:unhideWhenUsed/>
    <w:rsid w:val="009350EB"/>
    <w:pPr>
      <w:spacing w:after="100"/>
      <w:ind w:left="440"/>
    </w:pPr>
  </w:style>
  <w:style w:type="character" w:styleId="Hiperhivatkozs">
    <w:name w:val="Hyperlink"/>
    <w:basedOn w:val="Bekezdsalapbettpusa"/>
    <w:uiPriority w:val="99"/>
    <w:unhideWhenUsed/>
    <w:rsid w:val="009350E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37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36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54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5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2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9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1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2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6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5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57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3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8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jpe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2.jpeg"/><Relationship Id="rId50" Type="http://schemas.openxmlformats.org/officeDocument/2006/relationships/image" Target="media/image45.jpeg"/><Relationship Id="rId55" Type="http://schemas.openxmlformats.org/officeDocument/2006/relationships/image" Target="media/image50.png"/><Relationship Id="rId63" Type="http://schemas.openxmlformats.org/officeDocument/2006/relationships/image" Target="media/image58.png"/><Relationship Id="rId68" Type="http://schemas.openxmlformats.org/officeDocument/2006/relationships/image" Target="media/image63.png"/><Relationship Id="rId76" Type="http://schemas.openxmlformats.org/officeDocument/2006/relationships/image" Target="media/image71.png"/><Relationship Id="rId7" Type="http://schemas.openxmlformats.org/officeDocument/2006/relationships/image" Target="media/image2.jpeg"/><Relationship Id="rId71" Type="http://schemas.openxmlformats.org/officeDocument/2006/relationships/image" Target="media/image66.pn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9" Type="http://schemas.openxmlformats.org/officeDocument/2006/relationships/image" Target="media/image24.png"/><Relationship Id="rId11" Type="http://schemas.openxmlformats.org/officeDocument/2006/relationships/image" Target="media/image6.jpe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66" Type="http://schemas.openxmlformats.org/officeDocument/2006/relationships/image" Target="media/image61.png"/><Relationship Id="rId74" Type="http://schemas.openxmlformats.org/officeDocument/2006/relationships/image" Target="media/image69.png"/><Relationship Id="rId79" Type="http://schemas.openxmlformats.org/officeDocument/2006/relationships/theme" Target="theme/theme1.xml"/><Relationship Id="rId5" Type="http://schemas.openxmlformats.org/officeDocument/2006/relationships/webSettings" Target="webSettings.xml"/><Relationship Id="rId61" Type="http://schemas.openxmlformats.org/officeDocument/2006/relationships/image" Target="media/image56.pn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60" Type="http://schemas.openxmlformats.org/officeDocument/2006/relationships/image" Target="media/image55.png"/><Relationship Id="rId65" Type="http://schemas.openxmlformats.org/officeDocument/2006/relationships/image" Target="media/image60.png"/><Relationship Id="rId73" Type="http://schemas.openxmlformats.org/officeDocument/2006/relationships/image" Target="media/image68.png"/><Relationship Id="rId78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jpeg"/><Relationship Id="rId56" Type="http://schemas.openxmlformats.org/officeDocument/2006/relationships/image" Target="media/image51.png"/><Relationship Id="rId64" Type="http://schemas.openxmlformats.org/officeDocument/2006/relationships/image" Target="media/image59.png"/><Relationship Id="rId69" Type="http://schemas.openxmlformats.org/officeDocument/2006/relationships/image" Target="media/image64.png"/><Relationship Id="rId77" Type="http://schemas.openxmlformats.org/officeDocument/2006/relationships/fontTable" Target="fontTable.xml"/><Relationship Id="rId8" Type="http://schemas.openxmlformats.org/officeDocument/2006/relationships/image" Target="media/image3.jpeg"/><Relationship Id="rId51" Type="http://schemas.openxmlformats.org/officeDocument/2006/relationships/image" Target="media/image46.png"/><Relationship Id="rId72" Type="http://schemas.openxmlformats.org/officeDocument/2006/relationships/image" Target="media/image67.png"/><Relationship Id="rId3" Type="http://schemas.openxmlformats.org/officeDocument/2006/relationships/styles" Target="styles.xml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59" Type="http://schemas.openxmlformats.org/officeDocument/2006/relationships/image" Target="media/image54.png"/><Relationship Id="rId67" Type="http://schemas.openxmlformats.org/officeDocument/2006/relationships/image" Target="media/image62.png"/><Relationship Id="rId20" Type="http://schemas.openxmlformats.org/officeDocument/2006/relationships/image" Target="media/image15.jpe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62" Type="http://schemas.openxmlformats.org/officeDocument/2006/relationships/image" Target="media/image57.png"/><Relationship Id="rId70" Type="http://schemas.openxmlformats.org/officeDocument/2006/relationships/image" Target="media/image65.png"/><Relationship Id="rId75" Type="http://schemas.openxmlformats.org/officeDocument/2006/relationships/image" Target="media/image70.pn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5" Type="http://schemas.openxmlformats.org/officeDocument/2006/relationships/image" Target="media/image10.jpe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jpeg"/><Relationship Id="rId57" Type="http://schemas.openxmlformats.org/officeDocument/2006/relationships/image" Target="media/image52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81134B-BA7B-4D6B-B017-35B855050E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</TotalTime>
  <Pages>51</Pages>
  <Words>7002</Words>
  <Characters>48321</Characters>
  <Application>Microsoft Office Word</Application>
  <DocSecurity>0</DocSecurity>
  <Lines>402</Lines>
  <Paragraphs>110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 Miklós</dc:creator>
  <cp:keywords/>
  <dc:description/>
  <cp:lastModifiedBy>Bird</cp:lastModifiedBy>
  <cp:revision>146</cp:revision>
  <dcterms:created xsi:type="dcterms:W3CDTF">2021-02-16T18:33:00Z</dcterms:created>
  <dcterms:modified xsi:type="dcterms:W3CDTF">2025-02-18T18:06:00Z</dcterms:modified>
</cp:coreProperties>
</file>