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DC31F1" w14:textId="4A9E8788" w:rsidR="4B103FFF" w:rsidRDefault="4B103FFF" w:rsidP="456AF6A5">
      <w:r w:rsidRPr="456AF6A5">
        <w:rPr>
          <w:b/>
          <w:bCs/>
          <w:color w:val="4C94D8" w:themeColor="text2" w:themeTint="80"/>
          <w:sz w:val="36"/>
          <w:szCs w:val="36"/>
        </w:rPr>
        <w:t>LINEE GUIDA</w:t>
      </w:r>
      <w:r w:rsidR="00B32706">
        <w:rPr>
          <w:b/>
          <w:bCs/>
          <w:color w:val="4C94D8" w:themeColor="text2" w:themeTint="80"/>
          <w:sz w:val="36"/>
          <w:szCs w:val="36"/>
        </w:rPr>
        <w:t xml:space="preserve"> PER ACQUISIZIONE OGGETTI TANGIBILI</w:t>
      </w:r>
    </w:p>
    <w:sdt>
      <w:sdtPr>
        <w:id w:val="1049778441"/>
        <w:docPartObj>
          <w:docPartGallery w:val="Table of Contents"/>
          <w:docPartUnique/>
        </w:docPartObj>
      </w:sdtPr>
      <w:sdtContent>
        <w:p w14:paraId="11190FBB" w14:textId="255A0DCD" w:rsidR="00B32706" w:rsidRDefault="2D05EF2F">
          <w:pPr>
            <w:pStyle w:val="Sommario1"/>
            <w:tabs>
              <w:tab w:val="right" w:leader="dot" w:pos="9016"/>
            </w:tabs>
            <w:rPr>
              <w:noProof/>
              <w:kern w:val="2"/>
              <w:sz w:val="24"/>
              <w:szCs w:val="24"/>
              <w:lang w:val="it-IT" w:eastAsia="it-IT"/>
              <w14:ligatures w14:val="standardContextual"/>
            </w:rPr>
          </w:pPr>
          <w:r>
            <w:fldChar w:fldCharType="begin"/>
          </w:r>
          <w:r w:rsidR="456AF6A5">
            <w:instrText>TOC \o "1-3" \z \u \h</w:instrText>
          </w:r>
          <w:r>
            <w:fldChar w:fldCharType="separate"/>
          </w:r>
          <w:hyperlink w:anchor="_Toc183855367" w:history="1">
            <w:r w:rsidR="00B32706" w:rsidRPr="00206502">
              <w:rPr>
                <w:rStyle w:val="Collegamentoipertestuale"/>
                <w:noProof/>
              </w:rPr>
              <w:t>0. INTRODUZIONE METODOLOGICA</w:t>
            </w:r>
            <w:r w:rsidR="00B32706">
              <w:rPr>
                <w:noProof/>
                <w:webHidden/>
              </w:rPr>
              <w:tab/>
            </w:r>
            <w:r w:rsidR="00B32706">
              <w:rPr>
                <w:noProof/>
                <w:webHidden/>
              </w:rPr>
              <w:fldChar w:fldCharType="begin"/>
            </w:r>
            <w:r w:rsidR="00B32706">
              <w:rPr>
                <w:noProof/>
                <w:webHidden/>
              </w:rPr>
              <w:instrText xml:space="preserve"> PAGEREF _Toc183855367 \h </w:instrText>
            </w:r>
            <w:r w:rsidR="00B32706">
              <w:rPr>
                <w:noProof/>
                <w:webHidden/>
              </w:rPr>
            </w:r>
            <w:r w:rsidR="00B32706">
              <w:rPr>
                <w:noProof/>
                <w:webHidden/>
              </w:rPr>
              <w:fldChar w:fldCharType="separate"/>
            </w:r>
            <w:r w:rsidR="00B32706">
              <w:rPr>
                <w:noProof/>
                <w:webHidden/>
              </w:rPr>
              <w:t>3</w:t>
            </w:r>
            <w:r w:rsidR="00B32706">
              <w:rPr>
                <w:noProof/>
                <w:webHidden/>
              </w:rPr>
              <w:fldChar w:fldCharType="end"/>
            </w:r>
          </w:hyperlink>
        </w:p>
        <w:p w14:paraId="097D39D3" w14:textId="366ECB83" w:rsidR="00B32706" w:rsidRDefault="00B32706">
          <w:pPr>
            <w:pStyle w:val="Sommario1"/>
            <w:tabs>
              <w:tab w:val="right" w:leader="dot" w:pos="9016"/>
            </w:tabs>
            <w:rPr>
              <w:noProof/>
              <w:kern w:val="2"/>
              <w:sz w:val="24"/>
              <w:szCs w:val="24"/>
              <w:lang w:val="it-IT" w:eastAsia="it-IT"/>
              <w14:ligatures w14:val="standardContextual"/>
            </w:rPr>
          </w:pPr>
          <w:hyperlink w:anchor="_Toc183855368" w:history="1">
            <w:r w:rsidRPr="00206502">
              <w:rPr>
                <w:rStyle w:val="Collegamentoipertestuale"/>
                <w:noProof/>
              </w:rPr>
              <w:t>1. PIANIFICAZIONE</w:t>
            </w:r>
            <w:r>
              <w:rPr>
                <w:noProof/>
                <w:webHidden/>
              </w:rPr>
              <w:tab/>
            </w:r>
            <w:r>
              <w:rPr>
                <w:noProof/>
                <w:webHidden/>
              </w:rPr>
              <w:fldChar w:fldCharType="begin"/>
            </w:r>
            <w:r>
              <w:rPr>
                <w:noProof/>
                <w:webHidden/>
              </w:rPr>
              <w:instrText xml:space="preserve"> PAGEREF _Toc183855368 \h </w:instrText>
            </w:r>
            <w:r>
              <w:rPr>
                <w:noProof/>
                <w:webHidden/>
              </w:rPr>
            </w:r>
            <w:r>
              <w:rPr>
                <w:noProof/>
                <w:webHidden/>
              </w:rPr>
              <w:fldChar w:fldCharType="separate"/>
            </w:r>
            <w:r>
              <w:rPr>
                <w:noProof/>
                <w:webHidden/>
              </w:rPr>
              <w:t>3</w:t>
            </w:r>
            <w:r>
              <w:rPr>
                <w:noProof/>
                <w:webHidden/>
              </w:rPr>
              <w:fldChar w:fldCharType="end"/>
            </w:r>
          </w:hyperlink>
        </w:p>
        <w:p w14:paraId="242012AB" w14:textId="34E1621D" w:rsidR="00B32706" w:rsidRDefault="00B32706">
          <w:pPr>
            <w:pStyle w:val="Sommario2"/>
            <w:tabs>
              <w:tab w:val="right" w:leader="dot" w:pos="9016"/>
            </w:tabs>
            <w:rPr>
              <w:noProof/>
              <w:kern w:val="2"/>
              <w:sz w:val="24"/>
              <w:szCs w:val="24"/>
              <w:lang w:val="it-IT" w:eastAsia="it-IT"/>
              <w14:ligatures w14:val="standardContextual"/>
            </w:rPr>
          </w:pPr>
          <w:hyperlink w:anchor="_Toc183855369" w:history="1">
            <w:r w:rsidRPr="00206502">
              <w:rPr>
                <w:rStyle w:val="Collegamentoipertestuale"/>
                <w:noProof/>
              </w:rPr>
              <w:t>1.1. PROGRAMMAZIONE CAMPAGNA</w:t>
            </w:r>
            <w:r>
              <w:rPr>
                <w:noProof/>
                <w:webHidden/>
              </w:rPr>
              <w:tab/>
            </w:r>
            <w:r>
              <w:rPr>
                <w:noProof/>
                <w:webHidden/>
              </w:rPr>
              <w:fldChar w:fldCharType="begin"/>
            </w:r>
            <w:r>
              <w:rPr>
                <w:noProof/>
                <w:webHidden/>
              </w:rPr>
              <w:instrText xml:space="preserve"> PAGEREF _Toc183855369 \h </w:instrText>
            </w:r>
            <w:r>
              <w:rPr>
                <w:noProof/>
                <w:webHidden/>
              </w:rPr>
            </w:r>
            <w:r>
              <w:rPr>
                <w:noProof/>
                <w:webHidden/>
              </w:rPr>
              <w:fldChar w:fldCharType="separate"/>
            </w:r>
            <w:r>
              <w:rPr>
                <w:noProof/>
                <w:webHidden/>
              </w:rPr>
              <w:t>3</w:t>
            </w:r>
            <w:r>
              <w:rPr>
                <w:noProof/>
                <w:webHidden/>
              </w:rPr>
              <w:fldChar w:fldCharType="end"/>
            </w:r>
          </w:hyperlink>
        </w:p>
        <w:p w14:paraId="7D78FABE" w14:textId="7E454990" w:rsidR="00B32706" w:rsidRDefault="00B32706">
          <w:pPr>
            <w:pStyle w:val="Sommario3"/>
            <w:tabs>
              <w:tab w:val="left" w:pos="1320"/>
              <w:tab w:val="right" w:leader="dot" w:pos="9016"/>
            </w:tabs>
            <w:rPr>
              <w:noProof/>
              <w:kern w:val="2"/>
              <w:sz w:val="24"/>
              <w:szCs w:val="24"/>
              <w:lang w:val="it-IT" w:eastAsia="it-IT"/>
              <w14:ligatures w14:val="standardContextual"/>
            </w:rPr>
          </w:pPr>
          <w:hyperlink w:anchor="_Toc183855370" w:history="1">
            <w:r w:rsidRPr="00206502">
              <w:rPr>
                <w:rStyle w:val="Collegamentoipertestuale"/>
                <w:noProof/>
              </w:rPr>
              <w:t>1.1.1</w:t>
            </w:r>
            <w:r>
              <w:rPr>
                <w:noProof/>
                <w:kern w:val="2"/>
                <w:sz w:val="24"/>
                <w:szCs w:val="24"/>
                <w:lang w:val="it-IT" w:eastAsia="it-IT"/>
                <w14:ligatures w14:val="standardContextual"/>
              </w:rPr>
              <w:tab/>
            </w:r>
            <w:r w:rsidRPr="00206502">
              <w:rPr>
                <w:rStyle w:val="Collegamentoipertestuale"/>
                <w:noProof/>
              </w:rPr>
              <w:t>VERIFICA LOGISTICA</w:t>
            </w:r>
            <w:r>
              <w:rPr>
                <w:noProof/>
                <w:webHidden/>
              </w:rPr>
              <w:tab/>
            </w:r>
            <w:r>
              <w:rPr>
                <w:noProof/>
                <w:webHidden/>
              </w:rPr>
              <w:fldChar w:fldCharType="begin"/>
            </w:r>
            <w:r>
              <w:rPr>
                <w:noProof/>
                <w:webHidden/>
              </w:rPr>
              <w:instrText xml:space="preserve"> PAGEREF _Toc183855370 \h </w:instrText>
            </w:r>
            <w:r>
              <w:rPr>
                <w:noProof/>
                <w:webHidden/>
              </w:rPr>
            </w:r>
            <w:r>
              <w:rPr>
                <w:noProof/>
                <w:webHidden/>
              </w:rPr>
              <w:fldChar w:fldCharType="separate"/>
            </w:r>
            <w:r>
              <w:rPr>
                <w:noProof/>
                <w:webHidden/>
              </w:rPr>
              <w:t>4</w:t>
            </w:r>
            <w:r>
              <w:rPr>
                <w:noProof/>
                <w:webHidden/>
              </w:rPr>
              <w:fldChar w:fldCharType="end"/>
            </w:r>
          </w:hyperlink>
        </w:p>
        <w:p w14:paraId="253835F3" w14:textId="0894B766" w:rsidR="00B32706" w:rsidRDefault="00B32706">
          <w:pPr>
            <w:pStyle w:val="Sommario3"/>
            <w:tabs>
              <w:tab w:val="right" w:leader="dot" w:pos="9016"/>
            </w:tabs>
            <w:rPr>
              <w:noProof/>
              <w:kern w:val="2"/>
              <w:sz w:val="24"/>
              <w:szCs w:val="24"/>
              <w:lang w:val="it-IT" w:eastAsia="it-IT"/>
              <w14:ligatures w14:val="standardContextual"/>
            </w:rPr>
          </w:pPr>
          <w:hyperlink w:anchor="_Toc183855371" w:history="1">
            <w:r w:rsidRPr="00206502">
              <w:rPr>
                <w:rStyle w:val="Collegamentoipertestuale"/>
                <w:noProof/>
              </w:rPr>
              <w:t>1.1.2 PROGETTAZIONE CANTIERE</w:t>
            </w:r>
            <w:r>
              <w:rPr>
                <w:noProof/>
                <w:webHidden/>
              </w:rPr>
              <w:tab/>
            </w:r>
            <w:r>
              <w:rPr>
                <w:noProof/>
                <w:webHidden/>
              </w:rPr>
              <w:fldChar w:fldCharType="begin"/>
            </w:r>
            <w:r>
              <w:rPr>
                <w:noProof/>
                <w:webHidden/>
              </w:rPr>
              <w:instrText xml:space="preserve"> PAGEREF _Toc183855371 \h </w:instrText>
            </w:r>
            <w:r>
              <w:rPr>
                <w:noProof/>
                <w:webHidden/>
              </w:rPr>
            </w:r>
            <w:r>
              <w:rPr>
                <w:noProof/>
                <w:webHidden/>
              </w:rPr>
              <w:fldChar w:fldCharType="separate"/>
            </w:r>
            <w:r>
              <w:rPr>
                <w:noProof/>
                <w:webHidden/>
              </w:rPr>
              <w:t>4</w:t>
            </w:r>
            <w:r>
              <w:rPr>
                <w:noProof/>
                <w:webHidden/>
              </w:rPr>
              <w:fldChar w:fldCharType="end"/>
            </w:r>
          </w:hyperlink>
        </w:p>
        <w:p w14:paraId="787A668B" w14:textId="29A5A262" w:rsidR="00B32706" w:rsidRDefault="00B32706">
          <w:pPr>
            <w:pStyle w:val="Sommario2"/>
            <w:tabs>
              <w:tab w:val="right" w:leader="dot" w:pos="9016"/>
            </w:tabs>
            <w:rPr>
              <w:noProof/>
              <w:kern w:val="2"/>
              <w:sz w:val="24"/>
              <w:szCs w:val="24"/>
              <w:lang w:val="it-IT" w:eastAsia="it-IT"/>
              <w14:ligatures w14:val="standardContextual"/>
            </w:rPr>
          </w:pPr>
          <w:hyperlink w:anchor="_Toc183855372" w:history="1">
            <w:r w:rsidRPr="00206502">
              <w:rPr>
                <w:rStyle w:val="Collegamentoipertestuale"/>
                <w:noProof/>
              </w:rPr>
              <w:t>1.2. VALUTAZIONE ITEM</w:t>
            </w:r>
            <w:r>
              <w:rPr>
                <w:noProof/>
                <w:webHidden/>
              </w:rPr>
              <w:tab/>
            </w:r>
            <w:r>
              <w:rPr>
                <w:noProof/>
                <w:webHidden/>
              </w:rPr>
              <w:fldChar w:fldCharType="begin"/>
            </w:r>
            <w:r>
              <w:rPr>
                <w:noProof/>
                <w:webHidden/>
              </w:rPr>
              <w:instrText xml:space="preserve"> PAGEREF _Toc183855372 \h </w:instrText>
            </w:r>
            <w:r>
              <w:rPr>
                <w:noProof/>
                <w:webHidden/>
              </w:rPr>
            </w:r>
            <w:r>
              <w:rPr>
                <w:noProof/>
                <w:webHidden/>
              </w:rPr>
              <w:fldChar w:fldCharType="separate"/>
            </w:r>
            <w:r>
              <w:rPr>
                <w:noProof/>
                <w:webHidden/>
              </w:rPr>
              <w:t>5</w:t>
            </w:r>
            <w:r>
              <w:rPr>
                <w:noProof/>
                <w:webHidden/>
              </w:rPr>
              <w:fldChar w:fldCharType="end"/>
            </w:r>
          </w:hyperlink>
        </w:p>
        <w:p w14:paraId="0ABCD657" w14:textId="370C8324" w:rsidR="00B32706" w:rsidRDefault="00B32706">
          <w:pPr>
            <w:pStyle w:val="Sommario3"/>
            <w:tabs>
              <w:tab w:val="right" w:leader="dot" w:pos="9016"/>
            </w:tabs>
            <w:rPr>
              <w:noProof/>
              <w:kern w:val="2"/>
              <w:sz w:val="24"/>
              <w:szCs w:val="24"/>
              <w:lang w:val="it-IT" w:eastAsia="it-IT"/>
              <w14:ligatures w14:val="standardContextual"/>
            </w:rPr>
          </w:pPr>
          <w:hyperlink w:anchor="_Toc183855373" w:history="1">
            <w:r w:rsidRPr="00206502">
              <w:rPr>
                <w:rStyle w:val="Collegamentoipertestuale"/>
                <w:noProof/>
              </w:rPr>
              <w:t>1.2.1 VALUTAZIONE GEOMETRIA E MATERIALI</w:t>
            </w:r>
            <w:r>
              <w:rPr>
                <w:noProof/>
                <w:webHidden/>
              </w:rPr>
              <w:tab/>
            </w:r>
            <w:r>
              <w:rPr>
                <w:noProof/>
                <w:webHidden/>
              </w:rPr>
              <w:fldChar w:fldCharType="begin"/>
            </w:r>
            <w:r>
              <w:rPr>
                <w:noProof/>
                <w:webHidden/>
              </w:rPr>
              <w:instrText xml:space="preserve"> PAGEREF _Toc183855373 \h </w:instrText>
            </w:r>
            <w:r>
              <w:rPr>
                <w:noProof/>
                <w:webHidden/>
              </w:rPr>
            </w:r>
            <w:r>
              <w:rPr>
                <w:noProof/>
                <w:webHidden/>
              </w:rPr>
              <w:fldChar w:fldCharType="separate"/>
            </w:r>
            <w:r>
              <w:rPr>
                <w:noProof/>
                <w:webHidden/>
              </w:rPr>
              <w:t>5</w:t>
            </w:r>
            <w:r>
              <w:rPr>
                <w:noProof/>
                <w:webHidden/>
              </w:rPr>
              <w:fldChar w:fldCharType="end"/>
            </w:r>
          </w:hyperlink>
        </w:p>
        <w:p w14:paraId="09777431" w14:textId="15D3F83A" w:rsidR="00B32706" w:rsidRDefault="00B32706">
          <w:pPr>
            <w:pStyle w:val="Sommario3"/>
            <w:tabs>
              <w:tab w:val="right" w:leader="dot" w:pos="9016"/>
            </w:tabs>
            <w:rPr>
              <w:noProof/>
              <w:kern w:val="2"/>
              <w:sz w:val="24"/>
              <w:szCs w:val="24"/>
              <w:lang w:val="it-IT" w:eastAsia="it-IT"/>
              <w14:ligatures w14:val="standardContextual"/>
            </w:rPr>
          </w:pPr>
          <w:hyperlink w:anchor="_Toc183855374" w:history="1">
            <w:r w:rsidRPr="00206502">
              <w:rPr>
                <w:rStyle w:val="Collegamentoipertestuale"/>
                <w:noProof/>
              </w:rPr>
              <w:t>1.2.2 VALUTAZIONE MATERIALI</w:t>
            </w:r>
            <w:r>
              <w:rPr>
                <w:noProof/>
                <w:webHidden/>
              </w:rPr>
              <w:tab/>
            </w:r>
            <w:r>
              <w:rPr>
                <w:noProof/>
                <w:webHidden/>
              </w:rPr>
              <w:fldChar w:fldCharType="begin"/>
            </w:r>
            <w:r>
              <w:rPr>
                <w:noProof/>
                <w:webHidden/>
              </w:rPr>
              <w:instrText xml:space="preserve"> PAGEREF _Toc183855374 \h </w:instrText>
            </w:r>
            <w:r>
              <w:rPr>
                <w:noProof/>
                <w:webHidden/>
              </w:rPr>
            </w:r>
            <w:r>
              <w:rPr>
                <w:noProof/>
                <w:webHidden/>
              </w:rPr>
              <w:fldChar w:fldCharType="separate"/>
            </w:r>
            <w:r>
              <w:rPr>
                <w:noProof/>
                <w:webHidden/>
              </w:rPr>
              <w:t>7</w:t>
            </w:r>
            <w:r>
              <w:rPr>
                <w:noProof/>
                <w:webHidden/>
              </w:rPr>
              <w:fldChar w:fldCharType="end"/>
            </w:r>
          </w:hyperlink>
        </w:p>
        <w:p w14:paraId="46B13233" w14:textId="473B56EC" w:rsidR="00B32706" w:rsidRDefault="00B32706">
          <w:pPr>
            <w:pStyle w:val="Sommario1"/>
            <w:tabs>
              <w:tab w:val="right" w:leader="dot" w:pos="9016"/>
            </w:tabs>
            <w:rPr>
              <w:noProof/>
              <w:kern w:val="2"/>
              <w:sz w:val="24"/>
              <w:szCs w:val="24"/>
              <w:lang w:val="it-IT" w:eastAsia="it-IT"/>
              <w14:ligatures w14:val="standardContextual"/>
            </w:rPr>
          </w:pPr>
          <w:hyperlink w:anchor="_Toc183855375" w:history="1">
            <w:r w:rsidRPr="00206502">
              <w:rPr>
                <w:rStyle w:val="Collegamentoipertestuale"/>
                <w:noProof/>
              </w:rPr>
              <w:t>2. ACQUISIZIONE</w:t>
            </w:r>
            <w:r>
              <w:rPr>
                <w:noProof/>
                <w:webHidden/>
              </w:rPr>
              <w:tab/>
            </w:r>
            <w:r>
              <w:rPr>
                <w:noProof/>
                <w:webHidden/>
              </w:rPr>
              <w:fldChar w:fldCharType="begin"/>
            </w:r>
            <w:r>
              <w:rPr>
                <w:noProof/>
                <w:webHidden/>
              </w:rPr>
              <w:instrText xml:space="preserve"> PAGEREF _Toc183855375 \h </w:instrText>
            </w:r>
            <w:r>
              <w:rPr>
                <w:noProof/>
                <w:webHidden/>
              </w:rPr>
            </w:r>
            <w:r>
              <w:rPr>
                <w:noProof/>
                <w:webHidden/>
              </w:rPr>
              <w:fldChar w:fldCharType="separate"/>
            </w:r>
            <w:r>
              <w:rPr>
                <w:noProof/>
                <w:webHidden/>
              </w:rPr>
              <w:t>8</w:t>
            </w:r>
            <w:r>
              <w:rPr>
                <w:noProof/>
                <w:webHidden/>
              </w:rPr>
              <w:fldChar w:fldCharType="end"/>
            </w:r>
          </w:hyperlink>
        </w:p>
        <w:p w14:paraId="16DFA36D" w14:textId="7C022B4D" w:rsidR="00B32706" w:rsidRDefault="00B32706">
          <w:pPr>
            <w:pStyle w:val="Sommario2"/>
            <w:tabs>
              <w:tab w:val="right" w:leader="dot" w:pos="9016"/>
            </w:tabs>
            <w:rPr>
              <w:noProof/>
              <w:kern w:val="2"/>
              <w:sz w:val="24"/>
              <w:szCs w:val="24"/>
              <w:lang w:val="it-IT" w:eastAsia="it-IT"/>
              <w14:ligatures w14:val="standardContextual"/>
            </w:rPr>
          </w:pPr>
          <w:hyperlink w:anchor="_Toc183855376" w:history="1">
            <w:r w:rsidRPr="00206502">
              <w:rPr>
                <w:rStyle w:val="Collegamentoipertestuale"/>
                <w:noProof/>
              </w:rPr>
              <w:t>2.1. APPRONTAMENTO SET</w:t>
            </w:r>
            <w:r>
              <w:rPr>
                <w:noProof/>
                <w:webHidden/>
              </w:rPr>
              <w:tab/>
            </w:r>
            <w:r>
              <w:rPr>
                <w:noProof/>
                <w:webHidden/>
              </w:rPr>
              <w:fldChar w:fldCharType="begin"/>
            </w:r>
            <w:r>
              <w:rPr>
                <w:noProof/>
                <w:webHidden/>
              </w:rPr>
              <w:instrText xml:space="preserve"> PAGEREF _Toc183855376 \h </w:instrText>
            </w:r>
            <w:r>
              <w:rPr>
                <w:noProof/>
                <w:webHidden/>
              </w:rPr>
            </w:r>
            <w:r>
              <w:rPr>
                <w:noProof/>
                <w:webHidden/>
              </w:rPr>
              <w:fldChar w:fldCharType="separate"/>
            </w:r>
            <w:r>
              <w:rPr>
                <w:noProof/>
                <w:webHidden/>
              </w:rPr>
              <w:t>8</w:t>
            </w:r>
            <w:r>
              <w:rPr>
                <w:noProof/>
                <w:webHidden/>
              </w:rPr>
              <w:fldChar w:fldCharType="end"/>
            </w:r>
          </w:hyperlink>
        </w:p>
        <w:p w14:paraId="1C8D385C" w14:textId="3BDE882D" w:rsidR="00B32706" w:rsidRDefault="00B32706">
          <w:pPr>
            <w:pStyle w:val="Sommario3"/>
            <w:tabs>
              <w:tab w:val="right" w:leader="dot" w:pos="9016"/>
            </w:tabs>
            <w:rPr>
              <w:noProof/>
              <w:kern w:val="2"/>
              <w:sz w:val="24"/>
              <w:szCs w:val="24"/>
              <w:lang w:val="it-IT" w:eastAsia="it-IT"/>
              <w14:ligatures w14:val="standardContextual"/>
            </w:rPr>
          </w:pPr>
          <w:hyperlink w:anchor="_Toc183855377" w:history="1">
            <w:r w:rsidRPr="00206502">
              <w:rPr>
                <w:rStyle w:val="Collegamentoipertestuale"/>
                <w:noProof/>
              </w:rPr>
              <w:t>2.1.1 MITIGAZIONE ILLUMINAZIONE AMBIENTALE</w:t>
            </w:r>
            <w:r>
              <w:rPr>
                <w:noProof/>
                <w:webHidden/>
              </w:rPr>
              <w:tab/>
            </w:r>
            <w:r>
              <w:rPr>
                <w:noProof/>
                <w:webHidden/>
              </w:rPr>
              <w:fldChar w:fldCharType="begin"/>
            </w:r>
            <w:r>
              <w:rPr>
                <w:noProof/>
                <w:webHidden/>
              </w:rPr>
              <w:instrText xml:space="preserve"> PAGEREF _Toc183855377 \h </w:instrText>
            </w:r>
            <w:r>
              <w:rPr>
                <w:noProof/>
                <w:webHidden/>
              </w:rPr>
            </w:r>
            <w:r>
              <w:rPr>
                <w:noProof/>
                <w:webHidden/>
              </w:rPr>
              <w:fldChar w:fldCharType="separate"/>
            </w:r>
            <w:r>
              <w:rPr>
                <w:noProof/>
                <w:webHidden/>
              </w:rPr>
              <w:t>9</w:t>
            </w:r>
            <w:r>
              <w:rPr>
                <w:noProof/>
                <w:webHidden/>
              </w:rPr>
              <w:fldChar w:fldCharType="end"/>
            </w:r>
          </w:hyperlink>
        </w:p>
        <w:p w14:paraId="70B7D7E4" w14:textId="41241381" w:rsidR="00B32706" w:rsidRDefault="00B32706">
          <w:pPr>
            <w:pStyle w:val="Sommario3"/>
            <w:tabs>
              <w:tab w:val="right" w:leader="dot" w:pos="9016"/>
            </w:tabs>
            <w:rPr>
              <w:noProof/>
              <w:kern w:val="2"/>
              <w:sz w:val="24"/>
              <w:szCs w:val="24"/>
              <w:lang w:val="it-IT" w:eastAsia="it-IT"/>
              <w14:ligatures w14:val="standardContextual"/>
            </w:rPr>
          </w:pPr>
          <w:hyperlink w:anchor="_Toc183855378" w:history="1">
            <w:r w:rsidRPr="00206502">
              <w:rPr>
                <w:rStyle w:val="Collegamentoipertestuale"/>
                <w:noProof/>
              </w:rPr>
              <w:t>2.1.2 ALLESTIMENTO SET E LUCI PER FOTOGRAMMETRIA</w:t>
            </w:r>
            <w:r>
              <w:rPr>
                <w:noProof/>
                <w:webHidden/>
              </w:rPr>
              <w:tab/>
            </w:r>
            <w:r>
              <w:rPr>
                <w:noProof/>
                <w:webHidden/>
              </w:rPr>
              <w:fldChar w:fldCharType="begin"/>
            </w:r>
            <w:r>
              <w:rPr>
                <w:noProof/>
                <w:webHidden/>
              </w:rPr>
              <w:instrText xml:space="preserve"> PAGEREF _Toc183855378 \h </w:instrText>
            </w:r>
            <w:r>
              <w:rPr>
                <w:noProof/>
                <w:webHidden/>
              </w:rPr>
            </w:r>
            <w:r>
              <w:rPr>
                <w:noProof/>
                <w:webHidden/>
              </w:rPr>
              <w:fldChar w:fldCharType="separate"/>
            </w:r>
            <w:r>
              <w:rPr>
                <w:noProof/>
                <w:webHidden/>
              </w:rPr>
              <w:t>11</w:t>
            </w:r>
            <w:r>
              <w:rPr>
                <w:noProof/>
                <w:webHidden/>
              </w:rPr>
              <w:fldChar w:fldCharType="end"/>
            </w:r>
          </w:hyperlink>
        </w:p>
        <w:p w14:paraId="57E2480D" w14:textId="39126AEC" w:rsidR="00B32706" w:rsidRDefault="00B32706">
          <w:pPr>
            <w:pStyle w:val="Sommario3"/>
            <w:tabs>
              <w:tab w:val="right" w:leader="dot" w:pos="9016"/>
            </w:tabs>
            <w:rPr>
              <w:noProof/>
              <w:kern w:val="2"/>
              <w:sz w:val="24"/>
              <w:szCs w:val="24"/>
              <w:lang w:val="it-IT" w:eastAsia="it-IT"/>
              <w14:ligatures w14:val="standardContextual"/>
            </w:rPr>
          </w:pPr>
          <w:hyperlink w:anchor="_Toc183855379" w:history="1">
            <w:r w:rsidRPr="00206502">
              <w:rPr>
                <w:rStyle w:val="Collegamentoipertestuale"/>
                <w:noProof/>
              </w:rPr>
              <w:t>2.1.3 POLARIZZAZIONE INCROCIATA</w:t>
            </w:r>
            <w:r>
              <w:rPr>
                <w:noProof/>
                <w:webHidden/>
              </w:rPr>
              <w:tab/>
            </w:r>
            <w:r>
              <w:rPr>
                <w:noProof/>
                <w:webHidden/>
              </w:rPr>
              <w:fldChar w:fldCharType="begin"/>
            </w:r>
            <w:r>
              <w:rPr>
                <w:noProof/>
                <w:webHidden/>
              </w:rPr>
              <w:instrText xml:space="preserve"> PAGEREF _Toc183855379 \h </w:instrText>
            </w:r>
            <w:r>
              <w:rPr>
                <w:noProof/>
                <w:webHidden/>
              </w:rPr>
            </w:r>
            <w:r>
              <w:rPr>
                <w:noProof/>
                <w:webHidden/>
              </w:rPr>
              <w:fldChar w:fldCharType="separate"/>
            </w:r>
            <w:r>
              <w:rPr>
                <w:noProof/>
                <w:webHidden/>
              </w:rPr>
              <w:t>14</w:t>
            </w:r>
            <w:r>
              <w:rPr>
                <w:noProof/>
                <w:webHidden/>
              </w:rPr>
              <w:fldChar w:fldCharType="end"/>
            </w:r>
          </w:hyperlink>
        </w:p>
        <w:p w14:paraId="1EF30F3D" w14:textId="7C2C59D3" w:rsidR="00B32706" w:rsidRDefault="00B32706">
          <w:pPr>
            <w:pStyle w:val="Sommario3"/>
            <w:tabs>
              <w:tab w:val="right" w:leader="dot" w:pos="9016"/>
            </w:tabs>
            <w:rPr>
              <w:noProof/>
              <w:kern w:val="2"/>
              <w:sz w:val="24"/>
              <w:szCs w:val="24"/>
              <w:lang w:val="it-IT" w:eastAsia="it-IT"/>
              <w14:ligatures w14:val="standardContextual"/>
            </w:rPr>
          </w:pPr>
          <w:hyperlink w:anchor="_Toc183855380" w:history="1">
            <w:r w:rsidRPr="00206502">
              <w:rPr>
                <w:rStyle w:val="Collegamentoipertestuale"/>
                <w:noProof/>
              </w:rPr>
              <w:t>2.1.4 DISPOSIZIONE DEI MARKER FOTOGRAMMETRICI</w:t>
            </w:r>
            <w:r>
              <w:rPr>
                <w:noProof/>
                <w:webHidden/>
              </w:rPr>
              <w:tab/>
            </w:r>
            <w:r>
              <w:rPr>
                <w:noProof/>
                <w:webHidden/>
              </w:rPr>
              <w:fldChar w:fldCharType="begin"/>
            </w:r>
            <w:r>
              <w:rPr>
                <w:noProof/>
                <w:webHidden/>
              </w:rPr>
              <w:instrText xml:space="preserve"> PAGEREF _Toc183855380 \h </w:instrText>
            </w:r>
            <w:r>
              <w:rPr>
                <w:noProof/>
                <w:webHidden/>
              </w:rPr>
            </w:r>
            <w:r>
              <w:rPr>
                <w:noProof/>
                <w:webHidden/>
              </w:rPr>
              <w:fldChar w:fldCharType="separate"/>
            </w:r>
            <w:r>
              <w:rPr>
                <w:noProof/>
                <w:webHidden/>
              </w:rPr>
              <w:t>16</w:t>
            </w:r>
            <w:r>
              <w:rPr>
                <w:noProof/>
                <w:webHidden/>
              </w:rPr>
              <w:fldChar w:fldCharType="end"/>
            </w:r>
          </w:hyperlink>
        </w:p>
        <w:p w14:paraId="6D9C5BF1" w14:textId="3BD5A55F" w:rsidR="00B32706" w:rsidRDefault="00B32706">
          <w:pPr>
            <w:pStyle w:val="Sommario3"/>
            <w:tabs>
              <w:tab w:val="right" w:leader="dot" w:pos="9016"/>
            </w:tabs>
            <w:rPr>
              <w:noProof/>
              <w:kern w:val="2"/>
              <w:sz w:val="24"/>
              <w:szCs w:val="24"/>
              <w:lang w:val="it-IT" w:eastAsia="it-IT"/>
              <w14:ligatures w14:val="standardContextual"/>
            </w:rPr>
          </w:pPr>
          <w:hyperlink w:anchor="_Toc183855381" w:history="1">
            <w:r w:rsidRPr="00206502">
              <w:rPr>
                <w:rStyle w:val="Collegamentoipertestuale"/>
                <w:noProof/>
              </w:rPr>
              <w:t>2.1.5 SET FOTOGRAMMETRIA 360°</w:t>
            </w:r>
            <w:r>
              <w:rPr>
                <w:noProof/>
                <w:webHidden/>
              </w:rPr>
              <w:tab/>
            </w:r>
            <w:r>
              <w:rPr>
                <w:noProof/>
                <w:webHidden/>
              </w:rPr>
              <w:fldChar w:fldCharType="begin"/>
            </w:r>
            <w:r>
              <w:rPr>
                <w:noProof/>
                <w:webHidden/>
              </w:rPr>
              <w:instrText xml:space="preserve"> PAGEREF _Toc183855381 \h </w:instrText>
            </w:r>
            <w:r>
              <w:rPr>
                <w:noProof/>
                <w:webHidden/>
              </w:rPr>
            </w:r>
            <w:r>
              <w:rPr>
                <w:noProof/>
                <w:webHidden/>
              </w:rPr>
              <w:fldChar w:fldCharType="separate"/>
            </w:r>
            <w:r>
              <w:rPr>
                <w:noProof/>
                <w:webHidden/>
              </w:rPr>
              <w:t>20</w:t>
            </w:r>
            <w:r>
              <w:rPr>
                <w:noProof/>
                <w:webHidden/>
              </w:rPr>
              <w:fldChar w:fldCharType="end"/>
            </w:r>
          </w:hyperlink>
        </w:p>
        <w:p w14:paraId="22802304" w14:textId="48FB9CF3" w:rsidR="00B32706" w:rsidRDefault="00B32706">
          <w:pPr>
            <w:pStyle w:val="Sommario2"/>
            <w:tabs>
              <w:tab w:val="right" w:leader="dot" w:pos="9016"/>
            </w:tabs>
            <w:rPr>
              <w:noProof/>
              <w:kern w:val="2"/>
              <w:sz w:val="24"/>
              <w:szCs w:val="24"/>
              <w:lang w:val="it-IT" w:eastAsia="it-IT"/>
              <w14:ligatures w14:val="standardContextual"/>
            </w:rPr>
          </w:pPr>
          <w:hyperlink w:anchor="_Toc183855382" w:history="1">
            <w:r w:rsidRPr="00206502">
              <w:rPr>
                <w:rStyle w:val="Collegamentoipertestuale"/>
                <w:noProof/>
              </w:rPr>
              <w:t>2.2. DIGITALIZZAZIONE</w:t>
            </w:r>
            <w:r>
              <w:rPr>
                <w:noProof/>
                <w:webHidden/>
              </w:rPr>
              <w:tab/>
            </w:r>
            <w:r>
              <w:rPr>
                <w:noProof/>
                <w:webHidden/>
              </w:rPr>
              <w:fldChar w:fldCharType="begin"/>
            </w:r>
            <w:r>
              <w:rPr>
                <w:noProof/>
                <w:webHidden/>
              </w:rPr>
              <w:instrText xml:space="preserve"> PAGEREF _Toc183855382 \h </w:instrText>
            </w:r>
            <w:r>
              <w:rPr>
                <w:noProof/>
                <w:webHidden/>
              </w:rPr>
            </w:r>
            <w:r>
              <w:rPr>
                <w:noProof/>
                <w:webHidden/>
              </w:rPr>
              <w:fldChar w:fldCharType="separate"/>
            </w:r>
            <w:r>
              <w:rPr>
                <w:noProof/>
                <w:webHidden/>
              </w:rPr>
              <w:t>21</w:t>
            </w:r>
            <w:r>
              <w:rPr>
                <w:noProof/>
                <w:webHidden/>
              </w:rPr>
              <w:fldChar w:fldCharType="end"/>
            </w:r>
          </w:hyperlink>
        </w:p>
        <w:p w14:paraId="28CC0AAD" w14:textId="064A8F7D" w:rsidR="00B32706" w:rsidRDefault="00B32706">
          <w:pPr>
            <w:pStyle w:val="Sommario3"/>
            <w:tabs>
              <w:tab w:val="right" w:leader="dot" w:pos="9016"/>
            </w:tabs>
            <w:rPr>
              <w:noProof/>
              <w:kern w:val="2"/>
              <w:sz w:val="24"/>
              <w:szCs w:val="24"/>
              <w:lang w:val="it-IT" w:eastAsia="it-IT"/>
              <w14:ligatures w14:val="standardContextual"/>
            </w:rPr>
          </w:pPr>
          <w:hyperlink w:anchor="_Toc183855383" w:history="1">
            <w:r w:rsidRPr="00206502">
              <w:rPr>
                <w:rStyle w:val="Collegamentoipertestuale"/>
                <w:noProof/>
              </w:rPr>
              <w:t>2.2.1 REQUISITI MINIMI FOTOCAMERA E OTTICHE</w:t>
            </w:r>
            <w:r>
              <w:rPr>
                <w:noProof/>
                <w:webHidden/>
              </w:rPr>
              <w:tab/>
            </w:r>
            <w:r>
              <w:rPr>
                <w:noProof/>
                <w:webHidden/>
              </w:rPr>
              <w:fldChar w:fldCharType="begin"/>
            </w:r>
            <w:r>
              <w:rPr>
                <w:noProof/>
                <w:webHidden/>
              </w:rPr>
              <w:instrText xml:space="preserve"> PAGEREF _Toc183855383 \h </w:instrText>
            </w:r>
            <w:r>
              <w:rPr>
                <w:noProof/>
                <w:webHidden/>
              </w:rPr>
            </w:r>
            <w:r>
              <w:rPr>
                <w:noProof/>
                <w:webHidden/>
              </w:rPr>
              <w:fldChar w:fldCharType="separate"/>
            </w:r>
            <w:r>
              <w:rPr>
                <w:noProof/>
                <w:webHidden/>
              </w:rPr>
              <w:t>22</w:t>
            </w:r>
            <w:r>
              <w:rPr>
                <w:noProof/>
                <w:webHidden/>
              </w:rPr>
              <w:fldChar w:fldCharType="end"/>
            </w:r>
          </w:hyperlink>
        </w:p>
        <w:p w14:paraId="36C2477F" w14:textId="0246CAE1" w:rsidR="00B32706" w:rsidRDefault="00B32706">
          <w:pPr>
            <w:pStyle w:val="Sommario3"/>
            <w:tabs>
              <w:tab w:val="right" w:leader="dot" w:pos="9016"/>
            </w:tabs>
            <w:rPr>
              <w:noProof/>
              <w:kern w:val="2"/>
              <w:sz w:val="24"/>
              <w:szCs w:val="24"/>
              <w:lang w:val="it-IT" w:eastAsia="it-IT"/>
              <w14:ligatures w14:val="standardContextual"/>
            </w:rPr>
          </w:pPr>
          <w:hyperlink w:anchor="_Toc183855384" w:history="1">
            <w:r w:rsidRPr="00206502">
              <w:rPr>
                <w:rStyle w:val="Collegamentoipertestuale"/>
                <w:noProof/>
              </w:rPr>
              <w:t>2.2.2 REQUISITI MINIMI SCANNER</w:t>
            </w:r>
            <w:r>
              <w:rPr>
                <w:noProof/>
                <w:webHidden/>
              </w:rPr>
              <w:tab/>
            </w:r>
            <w:r>
              <w:rPr>
                <w:noProof/>
                <w:webHidden/>
              </w:rPr>
              <w:fldChar w:fldCharType="begin"/>
            </w:r>
            <w:r>
              <w:rPr>
                <w:noProof/>
                <w:webHidden/>
              </w:rPr>
              <w:instrText xml:space="preserve"> PAGEREF _Toc183855384 \h </w:instrText>
            </w:r>
            <w:r>
              <w:rPr>
                <w:noProof/>
                <w:webHidden/>
              </w:rPr>
            </w:r>
            <w:r>
              <w:rPr>
                <w:noProof/>
                <w:webHidden/>
              </w:rPr>
              <w:fldChar w:fldCharType="separate"/>
            </w:r>
            <w:r>
              <w:rPr>
                <w:noProof/>
                <w:webHidden/>
              </w:rPr>
              <w:t>23</w:t>
            </w:r>
            <w:r>
              <w:rPr>
                <w:noProof/>
                <w:webHidden/>
              </w:rPr>
              <w:fldChar w:fldCharType="end"/>
            </w:r>
          </w:hyperlink>
        </w:p>
        <w:p w14:paraId="563D92E6" w14:textId="1A13445A" w:rsidR="00B32706" w:rsidRDefault="00B32706">
          <w:pPr>
            <w:pStyle w:val="Sommario3"/>
            <w:tabs>
              <w:tab w:val="right" w:leader="dot" w:pos="9016"/>
            </w:tabs>
            <w:rPr>
              <w:noProof/>
              <w:kern w:val="2"/>
              <w:sz w:val="24"/>
              <w:szCs w:val="24"/>
              <w:lang w:val="it-IT" w:eastAsia="it-IT"/>
              <w14:ligatures w14:val="standardContextual"/>
            </w:rPr>
          </w:pPr>
          <w:hyperlink w:anchor="_Toc183855385" w:history="1">
            <w:r w:rsidRPr="00206502">
              <w:rPr>
                <w:rStyle w:val="Collegamentoipertestuale"/>
                <w:noProof/>
                <w:lang w:val="en-US"/>
              </w:rPr>
              <w:t>2.2.3 CALCOLO GROUND SAMPLE DISTANCE (GSD)</w:t>
            </w:r>
            <w:r>
              <w:rPr>
                <w:noProof/>
                <w:webHidden/>
              </w:rPr>
              <w:tab/>
            </w:r>
            <w:r>
              <w:rPr>
                <w:noProof/>
                <w:webHidden/>
              </w:rPr>
              <w:fldChar w:fldCharType="begin"/>
            </w:r>
            <w:r>
              <w:rPr>
                <w:noProof/>
                <w:webHidden/>
              </w:rPr>
              <w:instrText xml:space="preserve"> PAGEREF _Toc183855385 \h </w:instrText>
            </w:r>
            <w:r>
              <w:rPr>
                <w:noProof/>
                <w:webHidden/>
              </w:rPr>
            </w:r>
            <w:r>
              <w:rPr>
                <w:noProof/>
                <w:webHidden/>
              </w:rPr>
              <w:fldChar w:fldCharType="separate"/>
            </w:r>
            <w:r>
              <w:rPr>
                <w:noProof/>
                <w:webHidden/>
              </w:rPr>
              <w:t>24</w:t>
            </w:r>
            <w:r>
              <w:rPr>
                <w:noProof/>
                <w:webHidden/>
              </w:rPr>
              <w:fldChar w:fldCharType="end"/>
            </w:r>
          </w:hyperlink>
        </w:p>
        <w:p w14:paraId="13397180" w14:textId="5AEBD82C" w:rsidR="00B32706" w:rsidRDefault="00B32706">
          <w:pPr>
            <w:pStyle w:val="Sommario3"/>
            <w:tabs>
              <w:tab w:val="right" w:leader="dot" w:pos="9016"/>
            </w:tabs>
            <w:rPr>
              <w:noProof/>
              <w:kern w:val="2"/>
              <w:sz w:val="24"/>
              <w:szCs w:val="24"/>
              <w:lang w:val="it-IT" w:eastAsia="it-IT"/>
              <w14:ligatures w14:val="standardContextual"/>
            </w:rPr>
          </w:pPr>
          <w:hyperlink w:anchor="_Toc183855386" w:history="1">
            <w:r w:rsidRPr="00206502">
              <w:rPr>
                <w:rStyle w:val="Collegamentoipertestuale"/>
                <w:noProof/>
              </w:rPr>
              <w:t>2.2.4 CALCOLO TEXEL</w:t>
            </w:r>
            <w:r>
              <w:rPr>
                <w:noProof/>
                <w:webHidden/>
              </w:rPr>
              <w:tab/>
            </w:r>
            <w:r>
              <w:rPr>
                <w:noProof/>
                <w:webHidden/>
              </w:rPr>
              <w:fldChar w:fldCharType="begin"/>
            </w:r>
            <w:r>
              <w:rPr>
                <w:noProof/>
                <w:webHidden/>
              </w:rPr>
              <w:instrText xml:space="preserve"> PAGEREF _Toc183855386 \h </w:instrText>
            </w:r>
            <w:r>
              <w:rPr>
                <w:noProof/>
                <w:webHidden/>
              </w:rPr>
            </w:r>
            <w:r>
              <w:rPr>
                <w:noProof/>
                <w:webHidden/>
              </w:rPr>
              <w:fldChar w:fldCharType="separate"/>
            </w:r>
            <w:r>
              <w:rPr>
                <w:noProof/>
                <w:webHidden/>
              </w:rPr>
              <w:t>27</w:t>
            </w:r>
            <w:r>
              <w:rPr>
                <w:noProof/>
                <w:webHidden/>
              </w:rPr>
              <w:fldChar w:fldCharType="end"/>
            </w:r>
          </w:hyperlink>
        </w:p>
        <w:p w14:paraId="1DC3FD37" w14:textId="4A35C8B3" w:rsidR="00B32706" w:rsidRDefault="00B32706">
          <w:pPr>
            <w:pStyle w:val="Sommario3"/>
            <w:tabs>
              <w:tab w:val="right" w:leader="dot" w:pos="9016"/>
            </w:tabs>
            <w:rPr>
              <w:noProof/>
              <w:kern w:val="2"/>
              <w:sz w:val="24"/>
              <w:szCs w:val="24"/>
              <w:lang w:val="it-IT" w:eastAsia="it-IT"/>
              <w14:ligatures w14:val="standardContextual"/>
            </w:rPr>
          </w:pPr>
          <w:hyperlink w:anchor="_Toc183855387" w:history="1">
            <w:r w:rsidRPr="00206502">
              <w:rPr>
                <w:rStyle w:val="Collegamentoipertestuale"/>
                <w:noProof/>
              </w:rPr>
              <w:t>2.2.5 PARAMETRI CONSIGLIATI FOTOCAMERA E OTTICHE</w:t>
            </w:r>
            <w:r>
              <w:rPr>
                <w:noProof/>
                <w:webHidden/>
              </w:rPr>
              <w:tab/>
            </w:r>
            <w:r>
              <w:rPr>
                <w:noProof/>
                <w:webHidden/>
              </w:rPr>
              <w:fldChar w:fldCharType="begin"/>
            </w:r>
            <w:r>
              <w:rPr>
                <w:noProof/>
                <w:webHidden/>
              </w:rPr>
              <w:instrText xml:space="preserve"> PAGEREF _Toc183855387 \h </w:instrText>
            </w:r>
            <w:r>
              <w:rPr>
                <w:noProof/>
                <w:webHidden/>
              </w:rPr>
            </w:r>
            <w:r>
              <w:rPr>
                <w:noProof/>
                <w:webHidden/>
              </w:rPr>
              <w:fldChar w:fldCharType="separate"/>
            </w:r>
            <w:r>
              <w:rPr>
                <w:noProof/>
                <w:webHidden/>
              </w:rPr>
              <w:t>30</w:t>
            </w:r>
            <w:r>
              <w:rPr>
                <w:noProof/>
                <w:webHidden/>
              </w:rPr>
              <w:fldChar w:fldCharType="end"/>
            </w:r>
          </w:hyperlink>
        </w:p>
        <w:p w14:paraId="02D5E5ED" w14:textId="4A86A720" w:rsidR="00B32706" w:rsidRDefault="00B32706">
          <w:pPr>
            <w:pStyle w:val="Sommario3"/>
            <w:tabs>
              <w:tab w:val="right" w:leader="dot" w:pos="9016"/>
            </w:tabs>
            <w:rPr>
              <w:noProof/>
              <w:kern w:val="2"/>
              <w:sz w:val="24"/>
              <w:szCs w:val="24"/>
              <w:lang w:val="it-IT" w:eastAsia="it-IT"/>
              <w14:ligatures w14:val="standardContextual"/>
            </w:rPr>
          </w:pPr>
          <w:hyperlink w:anchor="_Toc183855388" w:history="1">
            <w:r w:rsidRPr="00206502">
              <w:rPr>
                <w:rStyle w:val="Collegamentoipertestuale"/>
                <w:noProof/>
              </w:rPr>
              <w:t>2.2.6 FOTOGRAMMETRIA, ACQUISIZIONE</w:t>
            </w:r>
            <w:r>
              <w:rPr>
                <w:noProof/>
                <w:webHidden/>
              </w:rPr>
              <w:tab/>
            </w:r>
            <w:r>
              <w:rPr>
                <w:noProof/>
                <w:webHidden/>
              </w:rPr>
              <w:fldChar w:fldCharType="begin"/>
            </w:r>
            <w:r>
              <w:rPr>
                <w:noProof/>
                <w:webHidden/>
              </w:rPr>
              <w:instrText xml:space="preserve"> PAGEREF _Toc183855388 \h </w:instrText>
            </w:r>
            <w:r>
              <w:rPr>
                <w:noProof/>
                <w:webHidden/>
              </w:rPr>
            </w:r>
            <w:r>
              <w:rPr>
                <w:noProof/>
                <w:webHidden/>
              </w:rPr>
              <w:fldChar w:fldCharType="separate"/>
            </w:r>
            <w:r>
              <w:rPr>
                <w:noProof/>
                <w:webHidden/>
              </w:rPr>
              <w:t>33</w:t>
            </w:r>
            <w:r>
              <w:rPr>
                <w:noProof/>
                <w:webHidden/>
              </w:rPr>
              <w:fldChar w:fldCharType="end"/>
            </w:r>
          </w:hyperlink>
        </w:p>
        <w:p w14:paraId="62E25863" w14:textId="4E791555" w:rsidR="00B32706" w:rsidRDefault="00B32706">
          <w:pPr>
            <w:pStyle w:val="Sommario3"/>
            <w:tabs>
              <w:tab w:val="right" w:leader="dot" w:pos="9016"/>
            </w:tabs>
            <w:rPr>
              <w:noProof/>
              <w:kern w:val="2"/>
              <w:sz w:val="24"/>
              <w:szCs w:val="24"/>
              <w:lang w:val="it-IT" w:eastAsia="it-IT"/>
              <w14:ligatures w14:val="standardContextual"/>
            </w:rPr>
          </w:pPr>
          <w:hyperlink w:anchor="_Toc183855389" w:history="1">
            <w:r w:rsidRPr="00206502">
              <w:rPr>
                <w:rStyle w:val="Collegamentoipertestuale"/>
                <w:noProof/>
              </w:rPr>
              <w:t>2.2.7 FOCUS STACKING</w:t>
            </w:r>
            <w:r>
              <w:rPr>
                <w:noProof/>
                <w:webHidden/>
              </w:rPr>
              <w:tab/>
            </w:r>
            <w:r>
              <w:rPr>
                <w:noProof/>
                <w:webHidden/>
              </w:rPr>
              <w:fldChar w:fldCharType="begin"/>
            </w:r>
            <w:r>
              <w:rPr>
                <w:noProof/>
                <w:webHidden/>
              </w:rPr>
              <w:instrText xml:space="preserve"> PAGEREF _Toc183855389 \h </w:instrText>
            </w:r>
            <w:r>
              <w:rPr>
                <w:noProof/>
                <w:webHidden/>
              </w:rPr>
            </w:r>
            <w:r>
              <w:rPr>
                <w:noProof/>
                <w:webHidden/>
              </w:rPr>
              <w:fldChar w:fldCharType="separate"/>
            </w:r>
            <w:r>
              <w:rPr>
                <w:noProof/>
                <w:webHidden/>
              </w:rPr>
              <w:t>36</w:t>
            </w:r>
            <w:r>
              <w:rPr>
                <w:noProof/>
                <w:webHidden/>
              </w:rPr>
              <w:fldChar w:fldCharType="end"/>
            </w:r>
          </w:hyperlink>
        </w:p>
        <w:p w14:paraId="2065BD03" w14:textId="65FD1776" w:rsidR="00B32706" w:rsidRDefault="00B32706">
          <w:pPr>
            <w:pStyle w:val="Sommario3"/>
            <w:tabs>
              <w:tab w:val="right" w:leader="dot" w:pos="9016"/>
            </w:tabs>
            <w:rPr>
              <w:noProof/>
              <w:kern w:val="2"/>
              <w:sz w:val="24"/>
              <w:szCs w:val="24"/>
              <w:lang w:val="it-IT" w:eastAsia="it-IT"/>
              <w14:ligatures w14:val="standardContextual"/>
            </w:rPr>
          </w:pPr>
          <w:hyperlink w:anchor="_Toc183855390" w:history="1">
            <w:r w:rsidRPr="00206502">
              <w:rPr>
                <w:rStyle w:val="Collegamentoipertestuale"/>
                <w:noProof/>
              </w:rPr>
              <w:t>2.2.8 SCANNER LUCE STRUTTURATA, ACQUISIZIONE</w:t>
            </w:r>
            <w:r>
              <w:rPr>
                <w:noProof/>
                <w:webHidden/>
              </w:rPr>
              <w:tab/>
            </w:r>
            <w:r>
              <w:rPr>
                <w:noProof/>
                <w:webHidden/>
              </w:rPr>
              <w:fldChar w:fldCharType="begin"/>
            </w:r>
            <w:r>
              <w:rPr>
                <w:noProof/>
                <w:webHidden/>
              </w:rPr>
              <w:instrText xml:space="preserve"> PAGEREF _Toc183855390 \h </w:instrText>
            </w:r>
            <w:r>
              <w:rPr>
                <w:noProof/>
                <w:webHidden/>
              </w:rPr>
            </w:r>
            <w:r>
              <w:rPr>
                <w:noProof/>
                <w:webHidden/>
              </w:rPr>
              <w:fldChar w:fldCharType="separate"/>
            </w:r>
            <w:r>
              <w:rPr>
                <w:noProof/>
                <w:webHidden/>
              </w:rPr>
              <w:t>38</w:t>
            </w:r>
            <w:r>
              <w:rPr>
                <w:noProof/>
                <w:webHidden/>
              </w:rPr>
              <w:fldChar w:fldCharType="end"/>
            </w:r>
          </w:hyperlink>
        </w:p>
        <w:p w14:paraId="7A10EDE9" w14:textId="131C0982" w:rsidR="00B32706" w:rsidRDefault="00B32706">
          <w:pPr>
            <w:pStyle w:val="Sommario3"/>
            <w:tabs>
              <w:tab w:val="right" w:leader="dot" w:pos="9016"/>
            </w:tabs>
            <w:rPr>
              <w:noProof/>
              <w:kern w:val="2"/>
              <w:sz w:val="24"/>
              <w:szCs w:val="24"/>
              <w:lang w:val="it-IT" w:eastAsia="it-IT"/>
              <w14:ligatures w14:val="standardContextual"/>
            </w:rPr>
          </w:pPr>
          <w:hyperlink w:anchor="_Toc183855391" w:history="1">
            <w:r w:rsidRPr="00206502">
              <w:rPr>
                <w:rStyle w:val="Collegamentoipertestuale"/>
                <w:noProof/>
              </w:rPr>
              <w:t>2.2.9 FOTO INTEGRATIVE PER DETTAGLI E/O RICALCO DIRETTO</w:t>
            </w:r>
            <w:r>
              <w:rPr>
                <w:noProof/>
                <w:webHidden/>
              </w:rPr>
              <w:tab/>
            </w:r>
            <w:r>
              <w:rPr>
                <w:noProof/>
                <w:webHidden/>
              </w:rPr>
              <w:fldChar w:fldCharType="begin"/>
            </w:r>
            <w:r>
              <w:rPr>
                <w:noProof/>
                <w:webHidden/>
              </w:rPr>
              <w:instrText xml:space="preserve"> PAGEREF _Toc183855391 \h </w:instrText>
            </w:r>
            <w:r>
              <w:rPr>
                <w:noProof/>
                <w:webHidden/>
              </w:rPr>
            </w:r>
            <w:r>
              <w:rPr>
                <w:noProof/>
                <w:webHidden/>
              </w:rPr>
              <w:fldChar w:fldCharType="separate"/>
            </w:r>
            <w:r>
              <w:rPr>
                <w:noProof/>
                <w:webHidden/>
              </w:rPr>
              <w:t>40</w:t>
            </w:r>
            <w:r>
              <w:rPr>
                <w:noProof/>
                <w:webHidden/>
              </w:rPr>
              <w:fldChar w:fldCharType="end"/>
            </w:r>
          </w:hyperlink>
        </w:p>
        <w:p w14:paraId="7683EAF8" w14:textId="769F68A6" w:rsidR="00B32706" w:rsidRDefault="00B32706">
          <w:pPr>
            <w:pStyle w:val="Sommario3"/>
            <w:tabs>
              <w:tab w:val="right" w:leader="dot" w:pos="9016"/>
            </w:tabs>
            <w:rPr>
              <w:noProof/>
              <w:kern w:val="2"/>
              <w:sz w:val="24"/>
              <w:szCs w:val="24"/>
              <w:lang w:val="it-IT" w:eastAsia="it-IT"/>
              <w14:ligatures w14:val="standardContextual"/>
            </w:rPr>
          </w:pPr>
          <w:hyperlink w:anchor="_Toc183855392" w:history="1">
            <w:r w:rsidRPr="00206502">
              <w:rPr>
                <w:rStyle w:val="Collegamentoipertestuale"/>
                <w:noProof/>
              </w:rPr>
              <w:t>2.2.10 FOTOGRAMMETRIA 360°, ACQUISIZIONE</w:t>
            </w:r>
            <w:r>
              <w:rPr>
                <w:noProof/>
                <w:webHidden/>
              </w:rPr>
              <w:tab/>
            </w:r>
            <w:r>
              <w:rPr>
                <w:noProof/>
                <w:webHidden/>
              </w:rPr>
              <w:fldChar w:fldCharType="begin"/>
            </w:r>
            <w:r>
              <w:rPr>
                <w:noProof/>
                <w:webHidden/>
              </w:rPr>
              <w:instrText xml:space="preserve"> PAGEREF _Toc183855392 \h </w:instrText>
            </w:r>
            <w:r>
              <w:rPr>
                <w:noProof/>
                <w:webHidden/>
              </w:rPr>
            </w:r>
            <w:r>
              <w:rPr>
                <w:noProof/>
                <w:webHidden/>
              </w:rPr>
              <w:fldChar w:fldCharType="separate"/>
            </w:r>
            <w:r>
              <w:rPr>
                <w:noProof/>
                <w:webHidden/>
              </w:rPr>
              <w:t>41</w:t>
            </w:r>
            <w:r>
              <w:rPr>
                <w:noProof/>
                <w:webHidden/>
              </w:rPr>
              <w:fldChar w:fldCharType="end"/>
            </w:r>
          </w:hyperlink>
        </w:p>
        <w:p w14:paraId="3DDA1884" w14:textId="17B8FD07" w:rsidR="00B32706" w:rsidRDefault="00B32706">
          <w:pPr>
            <w:pStyle w:val="Sommario2"/>
            <w:tabs>
              <w:tab w:val="right" w:leader="dot" w:pos="9016"/>
            </w:tabs>
            <w:rPr>
              <w:noProof/>
              <w:kern w:val="2"/>
              <w:sz w:val="24"/>
              <w:szCs w:val="24"/>
              <w:lang w:val="it-IT" w:eastAsia="it-IT"/>
              <w14:ligatures w14:val="standardContextual"/>
            </w:rPr>
          </w:pPr>
          <w:hyperlink w:anchor="_Toc183855393" w:history="1">
            <w:r w:rsidRPr="00206502">
              <w:rPr>
                <w:rStyle w:val="Collegamentoipertestuale"/>
                <w:noProof/>
              </w:rPr>
              <w:t>2.3 DEPOSITO RAW</w:t>
            </w:r>
            <w:r>
              <w:rPr>
                <w:noProof/>
                <w:webHidden/>
              </w:rPr>
              <w:tab/>
            </w:r>
            <w:r>
              <w:rPr>
                <w:noProof/>
                <w:webHidden/>
              </w:rPr>
              <w:fldChar w:fldCharType="begin"/>
            </w:r>
            <w:r>
              <w:rPr>
                <w:noProof/>
                <w:webHidden/>
              </w:rPr>
              <w:instrText xml:space="preserve"> PAGEREF _Toc183855393 \h </w:instrText>
            </w:r>
            <w:r>
              <w:rPr>
                <w:noProof/>
                <w:webHidden/>
              </w:rPr>
            </w:r>
            <w:r>
              <w:rPr>
                <w:noProof/>
                <w:webHidden/>
              </w:rPr>
              <w:fldChar w:fldCharType="separate"/>
            </w:r>
            <w:r>
              <w:rPr>
                <w:noProof/>
                <w:webHidden/>
              </w:rPr>
              <w:t>43</w:t>
            </w:r>
            <w:r>
              <w:rPr>
                <w:noProof/>
                <w:webHidden/>
              </w:rPr>
              <w:fldChar w:fldCharType="end"/>
            </w:r>
          </w:hyperlink>
        </w:p>
        <w:p w14:paraId="72EB537F" w14:textId="1C4AD6DE" w:rsidR="00B32706" w:rsidRDefault="00B32706">
          <w:pPr>
            <w:pStyle w:val="Sommario1"/>
            <w:tabs>
              <w:tab w:val="right" w:leader="dot" w:pos="9016"/>
            </w:tabs>
            <w:rPr>
              <w:noProof/>
              <w:kern w:val="2"/>
              <w:sz w:val="24"/>
              <w:szCs w:val="24"/>
              <w:lang w:val="it-IT" w:eastAsia="it-IT"/>
              <w14:ligatures w14:val="standardContextual"/>
            </w:rPr>
          </w:pPr>
          <w:hyperlink w:anchor="_Toc183855394" w:history="1">
            <w:r w:rsidRPr="00206502">
              <w:rPr>
                <w:rStyle w:val="Collegamentoipertestuale"/>
                <w:noProof/>
              </w:rPr>
              <w:t>3. PROCESSAMENTO</w:t>
            </w:r>
            <w:r>
              <w:rPr>
                <w:noProof/>
                <w:webHidden/>
              </w:rPr>
              <w:tab/>
            </w:r>
            <w:r>
              <w:rPr>
                <w:noProof/>
                <w:webHidden/>
              </w:rPr>
              <w:fldChar w:fldCharType="begin"/>
            </w:r>
            <w:r>
              <w:rPr>
                <w:noProof/>
                <w:webHidden/>
              </w:rPr>
              <w:instrText xml:space="preserve"> PAGEREF _Toc183855394 \h </w:instrText>
            </w:r>
            <w:r>
              <w:rPr>
                <w:noProof/>
                <w:webHidden/>
              </w:rPr>
            </w:r>
            <w:r>
              <w:rPr>
                <w:noProof/>
                <w:webHidden/>
              </w:rPr>
              <w:fldChar w:fldCharType="separate"/>
            </w:r>
            <w:r>
              <w:rPr>
                <w:noProof/>
                <w:webHidden/>
              </w:rPr>
              <w:t>43</w:t>
            </w:r>
            <w:r>
              <w:rPr>
                <w:noProof/>
                <w:webHidden/>
              </w:rPr>
              <w:fldChar w:fldCharType="end"/>
            </w:r>
          </w:hyperlink>
        </w:p>
        <w:p w14:paraId="48EF1D48" w14:textId="76C8ED27" w:rsidR="00B32706" w:rsidRDefault="00B32706">
          <w:pPr>
            <w:pStyle w:val="Sommario2"/>
            <w:tabs>
              <w:tab w:val="right" w:leader="dot" w:pos="9016"/>
            </w:tabs>
            <w:rPr>
              <w:noProof/>
              <w:kern w:val="2"/>
              <w:sz w:val="24"/>
              <w:szCs w:val="24"/>
              <w:lang w:val="it-IT" w:eastAsia="it-IT"/>
              <w14:ligatures w14:val="standardContextual"/>
            </w:rPr>
          </w:pPr>
          <w:hyperlink w:anchor="_Toc183855395" w:history="1">
            <w:r w:rsidRPr="00206502">
              <w:rPr>
                <w:rStyle w:val="Collegamentoipertestuale"/>
                <w:noProof/>
              </w:rPr>
              <w:t>3.1. SVILUPPO</w:t>
            </w:r>
            <w:r>
              <w:rPr>
                <w:noProof/>
                <w:webHidden/>
              </w:rPr>
              <w:tab/>
            </w:r>
            <w:r>
              <w:rPr>
                <w:noProof/>
                <w:webHidden/>
              </w:rPr>
              <w:fldChar w:fldCharType="begin"/>
            </w:r>
            <w:r>
              <w:rPr>
                <w:noProof/>
                <w:webHidden/>
              </w:rPr>
              <w:instrText xml:space="preserve"> PAGEREF _Toc183855395 \h </w:instrText>
            </w:r>
            <w:r>
              <w:rPr>
                <w:noProof/>
                <w:webHidden/>
              </w:rPr>
            </w:r>
            <w:r>
              <w:rPr>
                <w:noProof/>
                <w:webHidden/>
              </w:rPr>
              <w:fldChar w:fldCharType="separate"/>
            </w:r>
            <w:r>
              <w:rPr>
                <w:noProof/>
                <w:webHidden/>
              </w:rPr>
              <w:t>44</w:t>
            </w:r>
            <w:r>
              <w:rPr>
                <w:noProof/>
                <w:webHidden/>
              </w:rPr>
              <w:fldChar w:fldCharType="end"/>
            </w:r>
          </w:hyperlink>
        </w:p>
        <w:p w14:paraId="18432D99" w14:textId="16BD25F6" w:rsidR="00B32706" w:rsidRDefault="00B32706">
          <w:pPr>
            <w:pStyle w:val="Sommario3"/>
            <w:tabs>
              <w:tab w:val="right" w:leader="dot" w:pos="9016"/>
            </w:tabs>
            <w:rPr>
              <w:noProof/>
              <w:kern w:val="2"/>
              <w:sz w:val="24"/>
              <w:szCs w:val="24"/>
              <w:lang w:val="it-IT" w:eastAsia="it-IT"/>
              <w14:ligatures w14:val="standardContextual"/>
            </w:rPr>
          </w:pPr>
          <w:hyperlink w:anchor="_Toc183855396" w:history="1">
            <w:r w:rsidRPr="00206502">
              <w:rPr>
                <w:rStyle w:val="Collegamentoipertestuale"/>
                <w:noProof/>
              </w:rPr>
              <w:t>3.1.1 PROCESSAMENTO NEGATIVI: CALIBRAZIONE COLORE</w:t>
            </w:r>
            <w:r>
              <w:rPr>
                <w:noProof/>
                <w:webHidden/>
              </w:rPr>
              <w:tab/>
            </w:r>
            <w:r>
              <w:rPr>
                <w:noProof/>
                <w:webHidden/>
              </w:rPr>
              <w:fldChar w:fldCharType="begin"/>
            </w:r>
            <w:r>
              <w:rPr>
                <w:noProof/>
                <w:webHidden/>
              </w:rPr>
              <w:instrText xml:space="preserve"> PAGEREF _Toc183855396 \h </w:instrText>
            </w:r>
            <w:r>
              <w:rPr>
                <w:noProof/>
                <w:webHidden/>
              </w:rPr>
            </w:r>
            <w:r>
              <w:rPr>
                <w:noProof/>
                <w:webHidden/>
              </w:rPr>
              <w:fldChar w:fldCharType="separate"/>
            </w:r>
            <w:r>
              <w:rPr>
                <w:noProof/>
                <w:webHidden/>
              </w:rPr>
              <w:t>45</w:t>
            </w:r>
            <w:r>
              <w:rPr>
                <w:noProof/>
                <w:webHidden/>
              </w:rPr>
              <w:fldChar w:fldCharType="end"/>
            </w:r>
          </w:hyperlink>
        </w:p>
        <w:p w14:paraId="64390346" w14:textId="2C7FBF92" w:rsidR="00B32706" w:rsidRDefault="00B32706">
          <w:pPr>
            <w:pStyle w:val="Sommario3"/>
            <w:tabs>
              <w:tab w:val="right" w:leader="dot" w:pos="9016"/>
            </w:tabs>
            <w:rPr>
              <w:noProof/>
              <w:kern w:val="2"/>
              <w:sz w:val="24"/>
              <w:szCs w:val="24"/>
              <w:lang w:val="it-IT" w:eastAsia="it-IT"/>
              <w14:ligatures w14:val="standardContextual"/>
            </w:rPr>
          </w:pPr>
          <w:hyperlink w:anchor="_Toc183855397" w:history="1">
            <w:r w:rsidRPr="00206502">
              <w:rPr>
                <w:rStyle w:val="Collegamentoipertestuale"/>
                <w:noProof/>
              </w:rPr>
              <w:t>3.1.2 PROCESSAMENTO NEGATIVI: DENOISING</w:t>
            </w:r>
            <w:r>
              <w:rPr>
                <w:noProof/>
                <w:webHidden/>
              </w:rPr>
              <w:tab/>
            </w:r>
            <w:r>
              <w:rPr>
                <w:noProof/>
                <w:webHidden/>
              </w:rPr>
              <w:fldChar w:fldCharType="begin"/>
            </w:r>
            <w:r>
              <w:rPr>
                <w:noProof/>
                <w:webHidden/>
              </w:rPr>
              <w:instrText xml:space="preserve"> PAGEREF _Toc183855397 \h </w:instrText>
            </w:r>
            <w:r>
              <w:rPr>
                <w:noProof/>
                <w:webHidden/>
              </w:rPr>
            </w:r>
            <w:r>
              <w:rPr>
                <w:noProof/>
                <w:webHidden/>
              </w:rPr>
              <w:fldChar w:fldCharType="separate"/>
            </w:r>
            <w:r>
              <w:rPr>
                <w:noProof/>
                <w:webHidden/>
              </w:rPr>
              <w:t>46</w:t>
            </w:r>
            <w:r>
              <w:rPr>
                <w:noProof/>
                <w:webHidden/>
              </w:rPr>
              <w:fldChar w:fldCharType="end"/>
            </w:r>
          </w:hyperlink>
        </w:p>
        <w:p w14:paraId="7A3F7336" w14:textId="41F044D6" w:rsidR="00B32706" w:rsidRDefault="00B32706">
          <w:pPr>
            <w:pStyle w:val="Sommario3"/>
            <w:tabs>
              <w:tab w:val="right" w:leader="dot" w:pos="9016"/>
            </w:tabs>
            <w:rPr>
              <w:noProof/>
              <w:kern w:val="2"/>
              <w:sz w:val="24"/>
              <w:szCs w:val="24"/>
              <w:lang w:val="it-IT" w:eastAsia="it-IT"/>
              <w14:ligatures w14:val="standardContextual"/>
            </w:rPr>
          </w:pPr>
          <w:hyperlink w:anchor="_Toc183855398" w:history="1">
            <w:r w:rsidRPr="00206502">
              <w:rPr>
                <w:rStyle w:val="Collegamentoipertestuale"/>
                <w:noProof/>
              </w:rPr>
              <w:t>3.1.3 PROCESSAMENTO NEGATIVI: GAMMA</w:t>
            </w:r>
            <w:r>
              <w:rPr>
                <w:noProof/>
                <w:webHidden/>
              </w:rPr>
              <w:tab/>
            </w:r>
            <w:r>
              <w:rPr>
                <w:noProof/>
                <w:webHidden/>
              </w:rPr>
              <w:fldChar w:fldCharType="begin"/>
            </w:r>
            <w:r>
              <w:rPr>
                <w:noProof/>
                <w:webHidden/>
              </w:rPr>
              <w:instrText xml:space="preserve"> PAGEREF _Toc183855398 \h </w:instrText>
            </w:r>
            <w:r>
              <w:rPr>
                <w:noProof/>
                <w:webHidden/>
              </w:rPr>
            </w:r>
            <w:r>
              <w:rPr>
                <w:noProof/>
                <w:webHidden/>
              </w:rPr>
              <w:fldChar w:fldCharType="separate"/>
            </w:r>
            <w:r>
              <w:rPr>
                <w:noProof/>
                <w:webHidden/>
              </w:rPr>
              <w:t>47</w:t>
            </w:r>
            <w:r>
              <w:rPr>
                <w:noProof/>
                <w:webHidden/>
              </w:rPr>
              <w:fldChar w:fldCharType="end"/>
            </w:r>
          </w:hyperlink>
        </w:p>
        <w:p w14:paraId="6F33D633" w14:textId="3749CF61" w:rsidR="00B32706" w:rsidRDefault="00B32706">
          <w:pPr>
            <w:pStyle w:val="Sommario3"/>
            <w:tabs>
              <w:tab w:val="right" w:leader="dot" w:pos="9016"/>
            </w:tabs>
            <w:rPr>
              <w:noProof/>
              <w:kern w:val="2"/>
              <w:sz w:val="24"/>
              <w:szCs w:val="24"/>
              <w:lang w:val="it-IT" w:eastAsia="it-IT"/>
              <w14:ligatures w14:val="standardContextual"/>
            </w:rPr>
          </w:pPr>
          <w:hyperlink w:anchor="_Toc183855399" w:history="1">
            <w:r w:rsidRPr="00206502">
              <w:rPr>
                <w:rStyle w:val="Collegamentoipertestuale"/>
                <w:noProof/>
              </w:rPr>
              <w:t>3.1.4 SCANNER A LUCE STRUTTTURATA, PROCESSAMENTO</w:t>
            </w:r>
            <w:r>
              <w:rPr>
                <w:noProof/>
                <w:webHidden/>
              </w:rPr>
              <w:tab/>
            </w:r>
            <w:r>
              <w:rPr>
                <w:noProof/>
                <w:webHidden/>
              </w:rPr>
              <w:fldChar w:fldCharType="begin"/>
            </w:r>
            <w:r>
              <w:rPr>
                <w:noProof/>
                <w:webHidden/>
              </w:rPr>
              <w:instrText xml:space="preserve"> PAGEREF _Toc183855399 \h </w:instrText>
            </w:r>
            <w:r>
              <w:rPr>
                <w:noProof/>
                <w:webHidden/>
              </w:rPr>
            </w:r>
            <w:r>
              <w:rPr>
                <w:noProof/>
                <w:webHidden/>
              </w:rPr>
              <w:fldChar w:fldCharType="separate"/>
            </w:r>
            <w:r>
              <w:rPr>
                <w:noProof/>
                <w:webHidden/>
              </w:rPr>
              <w:t>49</w:t>
            </w:r>
            <w:r>
              <w:rPr>
                <w:noProof/>
                <w:webHidden/>
              </w:rPr>
              <w:fldChar w:fldCharType="end"/>
            </w:r>
          </w:hyperlink>
        </w:p>
        <w:p w14:paraId="32AD5ED6" w14:textId="0B50D51D" w:rsidR="00B32706" w:rsidRDefault="00B32706">
          <w:pPr>
            <w:pStyle w:val="Sommario2"/>
            <w:tabs>
              <w:tab w:val="right" w:leader="dot" w:pos="9016"/>
            </w:tabs>
            <w:rPr>
              <w:noProof/>
              <w:kern w:val="2"/>
              <w:sz w:val="24"/>
              <w:szCs w:val="24"/>
              <w:lang w:val="it-IT" w:eastAsia="it-IT"/>
              <w14:ligatures w14:val="standardContextual"/>
            </w:rPr>
          </w:pPr>
          <w:hyperlink w:anchor="_Toc183855400" w:history="1">
            <w:r w:rsidRPr="00206502">
              <w:rPr>
                <w:rStyle w:val="Collegamentoipertestuale"/>
                <w:noProof/>
              </w:rPr>
              <w:t>3.2. SURFACE RECONSTRUCTION</w:t>
            </w:r>
            <w:r>
              <w:rPr>
                <w:noProof/>
                <w:webHidden/>
              </w:rPr>
              <w:tab/>
            </w:r>
            <w:r>
              <w:rPr>
                <w:noProof/>
                <w:webHidden/>
              </w:rPr>
              <w:fldChar w:fldCharType="begin"/>
            </w:r>
            <w:r>
              <w:rPr>
                <w:noProof/>
                <w:webHidden/>
              </w:rPr>
              <w:instrText xml:space="preserve"> PAGEREF _Toc183855400 \h </w:instrText>
            </w:r>
            <w:r>
              <w:rPr>
                <w:noProof/>
                <w:webHidden/>
              </w:rPr>
            </w:r>
            <w:r>
              <w:rPr>
                <w:noProof/>
                <w:webHidden/>
              </w:rPr>
              <w:fldChar w:fldCharType="separate"/>
            </w:r>
            <w:r>
              <w:rPr>
                <w:noProof/>
                <w:webHidden/>
              </w:rPr>
              <w:t>50</w:t>
            </w:r>
            <w:r>
              <w:rPr>
                <w:noProof/>
                <w:webHidden/>
              </w:rPr>
              <w:fldChar w:fldCharType="end"/>
            </w:r>
          </w:hyperlink>
        </w:p>
        <w:p w14:paraId="401BF868" w14:textId="0B6FA6D9" w:rsidR="00B32706" w:rsidRDefault="00B32706">
          <w:pPr>
            <w:pStyle w:val="Sommario3"/>
            <w:tabs>
              <w:tab w:val="right" w:leader="dot" w:pos="9016"/>
            </w:tabs>
            <w:rPr>
              <w:noProof/>
              <w:kern w:val="2"/>
              <w:sz w:val="24"/>
              <w:szCs w:val="24"/>
              <w:lang w:val="it-IT" w:eastAsia="it-IT"/>
              <w14:ligatures w14:val="standardContextual"/>
            </w:rPr>
          </w:pPr>
          <w:hyperlink w:anchor="_Toc183855401" w:history="1">
            <w:r w:rsidRPr="00206502">
              <w:rPr>
                <w:rStyle w:val="Collegamentoipertestuale"/>
                <w:noProof/>
              </w:rPr>
              <w:t>3.2.1 SCANNER LUCE STRUTTURATA MESHING</w:t>
            </w:r>
            <w:r>
              <w:rPr>
                <w:noProof/>
                <w:webHidden/>
              </w:rPr>
              <w:tab/>
            </w:r>
            <w:r>
              <w:rPr>
                <w:noProof/>
                <w:webHidden/>
              </w:rPr>
              <w:fldChar w:fldCharType="begin"/>
            </w:r>
            <w:r>
              <w:rPr>
                <w:noProof/>
                <w:webHidden/>
              </w:rPr>
              <w:instrText xml:space="preserve"> PAGEREF _Toc183855401 \h </w:instrText>
            </w:r>
            <w:r>
              <w:rPr>
                <w:noProof/>
                <w:webHidden/>
              </w:rPr>
            </w:r>
            <w:r>
              <w:rPr>
                <w:noProof/>
                <w:webHidden/>
              </w:rPr>
              <w:fldChar w:fldCharType="separate"/>
            </w:r>
            <w:r>
              <w:rPr>
                <w:noProof/>
                <w:webHidden/>
              </w:rPr>
              <w:t>51</w:t>
            </w:r>
            <w:r>
              <w:rPr>
                <w:noProof/>
                <w:webHidden/>
              </w:rPr>
              <w:fldChar w:fldCharType="end"/>
            </w:r>
          </w:hyperlink>
        </w:p>
        <w:p w14:paraId="0C157E42" w14:textId="2CE7E8E5" w:rsidR="00B32706" w:rsidRDefault="00B32706">
          <w:pPr>
            <w:pStyle w:val="Sommario3"/>
            <w:tabs>
              <w:tab w:val="right" w:leader="dot" w:pos="9016"/>
            </w:tabs>
            <w:rPr>
              <w:noProof/>
              <w:kern w:val="2"/>
              <w:sz w:val="24"/>
              <w:szCs w:val="24"/>
              <w:lang w:val="it-IT" w:eastAsia="it-IT"/>
              <w14:ligatures w14:val="standardContextual"/>
            </w:rPr>
          </w:pPr>
          <w:hyperlink w:anchor="_Toc183855402" w:history="1">
            <w:r w:rsidRPr="00206502">
              <w:rPr>
                <w:rStyle w:val="Collegamentoipertestuale"/>
                <w:noProof/>
              </w:rPr>
              <w:t>3.2.2 PROCESSAMENTO IN SOFTWARE FOTOGRAMMETRICO</w:t>
            </w:r>
            <w:r>
              <w:rPr>
                <w:noProof/>
                <w:webHidden/>
              </w:rPr>
              <w:tab/>
            </w:r>
            <w:r>
              <w:rPr>
                <w:noProof/>
                <w:webHidden/>
              </w:rPr>
              <w:fldChar w:fldCharType="begin"/>
            </w:r>
            <w:r>
              <w:rPr>
                <w:noProof/>
                <w:webHidden/>
              </w:rPr>
              <w:instrText xml:space="preserve"> PAGEREF _Toc183855402 \h </w:instrText>
            </w:r>
            <w:r>
              <w:rPr>
                <w:noProof/>
                <w:webHidden/>
              </w:rPr>
            </w:r>
            <w:r>
              <w:rPr>
                <w:noProof/>
                <w:webHidden/>
              </w:rPr>
              <w:fldChar w:fldCharType="separate"/>
            </w:r>
            <w:r>
              <w:rPr>
                <w:noProof/>
                <w:webHidden/>
              </w:rPr>
              <w:t>53</w:t>
            </w:r>
            <w:r>
              <w:rPr>
                <w:noProof/>
                <w:webHidden/>
              </w:rPr>
              <w:fldChar w:fldCharType="end"/>
            </w:r>
          </w:hyperlink>
        </w:p>
        <w:p w14:paraId="2F99609A" w14:textId="44A08BFF" w:rsidR="00B32706" w:rsidRDefault="00B32706">
          <w:pPr>
            <w:pStyle w:val="Sommario3"/>
            <w:tabs>
              <w:tab w:val="right" w:leader="dot" w:pos="9016"/>
            </w:tabs>
            <w:rPr>
              <w:noProof/>
              <w:kern w:val="2"/>
              <w:sz w:val="24"/>
              <w:szCs w:val="24"/>
              <w:lang w:val="it-IT" w:eastAsia="it-IT"/>
              <w14:ligatures w14:val="standardContextual"/>
            </w:rPr>
          </w:pPr>
          <w:hyperlink w:anchor="_Toc183855403" w:history="1">
            <w:r w:rsidRPr="00206502">
              <w:rPr>
                <w:rStyle w:val="Collegamentoipertestuale"/>
                <w:noProof/>
              </w:rPr>
              <w:t>3.2.3 PROCESSAMENTO POINTCLOUDS</w:t>
            </w:r>
            <w:r>
              <w:rPr>
                <w:noProof/>
                <w:webHidden/>
              </w:rPr>
              <w:tab/>
            </w:r>
            <w:r>
              <w:rPr>
                <w:noProof/>
                <w:webHidden/>
              </w:rPr>
              <w:fldChar w:fldCharType="begin"/>
            </w:r>
            <w:r>
              <w:rPr>
                <w:noProof/>
                <w:webHidden/>
              </w:rPr>
              <w:instrText xml:space="preserve"> PAGEREF _Toc183855403 \h </w:instrText>
            </w:r>
            <w:r>
              <w:rPr>
                <w:noProof/>
                <w:webHidden/>
              </w:rPr>
            </w:r>
            <w:r>
              <w:rPr>
                <w:noProof/>
                <w:webHidden/>
              </w:rPr>
              <w:fldChar w:fldCharType="separate"/>
            </w:r>
            <w:r>
              <w:rPr>
                <w:noProof/>
                <w:webHidden/>
              </w:rPr>
              <w:t>57</w:t>
            </w:r>
            <w:r>
              <w:rPr>
                <w:noProof/>
                <w:webHidden/>
              </w:rPr>
              <w:fldChar w:fldCharType="end"/>
            </w:r>
          </w:hyperlink>
        </w:p>
        <w:p w14:paraId="2A1BB762" w14:textId="5642CDD5" w:rsidR="00B32706" w:rsidRDefault="00B32706">
          <w:pPr>
            <w:pStyle w:val="Sommario3"/>
            <w:tabs>
              <w:tab w:val="right" w:leader="dot" w:pos="9016"/>
            </w:tabs>
            <w:rPr>
              <w:noProof/>
              <w:kern w:val="2"/>
              <w:sz w:val="24"/>
              <w:szCs w:val="24"/>
              <w:lang w:val="it-IT" w:eastAsia="it-IT"/>
              <w14:ligatures w14:val="standardContextual"/>
            </w:rPr>
          </w:pPr>
          <w:hyperlink w:anchor="_Toc183855404" w:history="1">
            <w:r w:rsidRPr="00206502">
              <w:rPr>
                <w:rStyle w:val="Collegamentoipertestuale"/>
                <w:noProof/>
              </w:rPr>
              <w:t>3.2.4 CARATTERIZZAZIONI FEATURES GEOMETRICHE</w:t>
            </w:r>
            <w:r>
              <w:rPr>
                <w:noProof/>
                <w:webHidden/>
              </w:rPr>
              <w:tab/>
            </w:r>
            <w:r>
              <w:rPr>
                <w:noProof/>
                <w:webHidden/>
              </w:rPr>
              <w:fldChar w:fldCharType="begin"/>
            </w:r>
            <w:r>
              <w:rPr>
                <w:noProof/>
                <w:webHidden/>
              </w:rPr>
              <w:instrText xml:space="preserve"> PAGEREF _Toc183855404 \h </w:instrText>
            </w:r>
            <w:r>
              <w:rPr>
                <w:noProof/>
                <w:webHidden/>
              </w:rPr>
            </w:r>
            <w:r>
              <w:rPr>
                <w:noProof/>
                <w:webHidden/>
              </w:rPr>
              <w:fldChar w:fldCharType="separate"/>
            </w:r>
            <w:r>
              <w:rPr>
                <w:noProof/>
                <w:webHidden/>
              </w:rPr>
              <w:t>57</w:t>
            </w:r>
            <w:r>
              <w:rPr>
                <w:noProof/>
                <w:webHidden/>
              </w:rPr>
              <w:fldChar w:fldCharType="end"/>
            </w:r>
          </w:hyperlink>
        </w:p>
        <w:p w14:paraId="0456F05D" w14:textId="471F12A7" w:rsidR="00B32706" w:rsidRDefault="00B32706">
          <w:pPr>
            <w:pStyle w:val="Sommario2"/>
            <w:tabs>
              <w:tab w:val="right" w:leader="dot" w:pos="9016"/>
            </w:tabs>
            <w:rPr>
              <w:noProof/>
              <w:kern w:val="2"/>
              <w:sz w:val="24"/>
              <w:szCs w:val="24"/>
              <w:lang w:val="it-IT" w:eastAsia="it-IT"/>
              <w14:ligatures w14:val="standardContextual"/>
            </w:rPr>
          </w:pPr>
          <w:hyperlink w:anchor="_Toc183855405" w:history="1">
            <w:r w:rsidRPr="00206502">
              <w:rPr>
                <w:rStyle w:val="Collegamentoipertestuale"/>
                <w:noProof/>
                <w:lang w:val="en-US"/>
              </w:rPr>
              <w:t>3.3. MESH REPAIRING</w:t>
            </w:r>
            <w:r>
              <w:rPr>
                <w:noProof/>
                <w:webHidden/>
              </w:rPr>
              <w:tab/>
            </w:r>
            <w:r>
              <w:rPr>
                <w:noProof/>
                <w:webHidden/>
              </w:rPr>
              <w:fldChar w:fldCharType="begin"/>
            </w:r>
            <w:r>
              <w:rPr>
                <w:noProof/>
                <w:webHidden/>
              </w:rPr>
              <w:instrText xml:space="preserve"> PAGEREF _Toc183855405 \h </w:instrText>
            </w:r>
            <w:r>
              <w:rPr>
                <w:noProof/>
                <w:webHidden/>
              </w:rPr>
            </w:r>
            <w:r>
              <w:rPr>
                <w:noProof/>
                <w:webHidden/>
              </w:rPr>
              <w:fldChar w:fldCharType="separate"/>
            </w:r>
            <w:r>
              <w:rPr>
                <w:noProof/>
                <w:webHidden/>
              </w:rPr>
              <w:t>58</w:t>
            </w:r>
            <w:r>
              <w:rPr>
                <w:noProof/>
                <w:webHidden/>
              </w:rPr>
              <w:fldChar w:fldCharType="end"/>
            </w:r>
          </w:hyperlink>
        </w:p>
        <w:p w14:paraId="164FD763" w14:textId="53A574F4" w:rsidR="00B32706" w:rsidRDefault="00B32706">
          <w:pPr>
            <w:pStyle w:val="Sommario3"/>
            <w:tabs>
              <w:tab w:val="right" w:leader="dot" w:pos="9016"/>
            </w:tabs>
            <w:rPr>
              <w:noProof/>
              <w:kern w:val="2"/>
              <w:sz w:val="24"/>
              <w:szCs w:val="24"/>
              <w:lang w:val="it-IT" w:eastAsia="it-IT"/>
              <w14:ligatures w14:val="standardContextual"/>
            </w:rPr>
          </w:pPr>
          <w:hyperlink w:anchor="_Toc183855406" w:history="1">
            <w:r w:rsidRPr="00206502">
              <w:rPr>
                <w:rStyle w:val="Collegamentoipertestuale"/>
                <w:noProof/>
                <w:lang w:val="en-US"/>
              </w:rPr>
              <w:t>3.3.1 MESH REPARING AUTOMATICO</w:t>
            </w:r>
            <w:r>
              <w:rPr>
                <w:noProof/>
                <w:webHidden/>
              </w:rPr>
              <w:tab/>
            </w:r>
            <w:r>
              <w:rPr>
                <w:noProof/>
                <w:webHidden/>
              </w:rPr>
              <w:fldChar w:fldCharType="begin"/>
            </w:r>
            <w:r>
              <w:rPr>
                <w:noProof/>
                <w:webHidden/>
              </w:rPr>
              <w:instrText xml:space="preserve"> PAGEREF _Toc183855406 \h </w:instrText>
            </w:r>
            <w:r>
              <w:rPr>
                <w:noProof/>
                <w:webHidden/>
              </w:rPr>
            </w:r>
            <w:r>
              <w:rPr>
                <w:noProof/>
                <w:webHidden/>
              </w:rPr>
              <w:fldChar w:fldCharType="separate"/>
            </w:r>
            <w:r>
              <w:rPr>
                <w:noProof/>
                <w:webHidden/>
              </w:rPr>
              <w:t>59</w:t>
            </w:r>
            <w:r>
              <w:rPr>
                <w:noProof/>
                <w:webHidden/>
              </w:rPr>
              <w:fldChar w:fldCharType="end"/>
            </w:r>
          </w:hyperlink>
        </w:p>
        <w:p w14:paraId="10069BE7" w14:textId="3437337B" w:rsidR="00B32706" w:rsidRDefault="00B32706">
          <w:pPr>
            <w:pStyle w:val="Sommario3"/>
            <w:tabs>
              <w:tab w:val="right" w:leader="dot" w:pos="9016"/>
            </w:tabs>
            <w:rPr>
              <w:noProof/>
              <w:kern w:val="2"/>
              <w:sz w:val="24"/>
              <w:szCs w:val="24"/>
              <w:lang w:val="it-IT" w:eastAsia="it-IT"/>
              <w14:ligatures w14:val="standardContextual"/>
            </w:rPr>
          </w:pPr>
          <w:hyperlink w:anchor="_Toc183855407" w:history="1">
            <w:r w:rsidRPr="00206502">
              <w:rPr>
                <w:rStyle w:val="Collegamentoipertestuale"/>
                <w:noProof/>
              </w:rPr>
              <w:t>3.3.2 HOLE FILLING SEMI-AUTOMATICO</w:t>
            </w:r>
            <w:r>
              <w:rPr>
                <w:noProof/>
                <w:webHidden/>
              </w:rPr>
              <w:tab/>
            </w:r>
            <w:r>
              <w:rPr>
                <w:noProof/>
                <w:webHidden/>
              </w:rPr>
              <w:fldChar w:fldCharType="begin"/>
            </w:r>
            <w:r>
              <w:rPr>
                <w:noProof/>
                <w:webHidden/>
              </w:rPr>
              <w:instrText xml:space="preserve"> PAGEREF _Toc183855407 \h </w:instrText>
            </w:r>
            <w:r>
              <w:rPr>
                <w:noProof/>
                <w:webHidden/>
              </w:rPr>
            </w:r>
            <w:r>
              <w:rPr>
                <w:noProof/>
                <w:webHidden/>
              </w:rPr>
              <w:fldChar w:fldCharType="separate"/>
            </w:r>
            <w:r>
              <w:rPr>
                <w:noProof/>
                <w:webHidden/>
              </w:rPr>
              <w:t>61</w:t>
            </w:r>
            <w:r>
              <w:rPr>
                <w:noProof/>
                <w:webHidden/>
              </w:rPr>
              <w:fldChar w:fldCharType="end"/>
            </w:r>
          </w:hyperlink>
        </w:p>
        <w:p w14:paraId="6897A377" w14:textId="49F02B2E" w:rsidR="00B32706" w:rsidRDefault="00B32706">
          <w:pPr>
            <w:pStyle w:val="Sommario3"/>
            <w:tabs>
              <w:tab w:val="right" w:leader="dot" w:pos="9016"/>
            </w:tabs>
            <w:rPr>
              <w:noProof/>
              <w:kern w:val="2"/>
              <w:sz w:val="24"/>
              <w:szCs w:val="24"/>
              <w:lang w:val="it-IT" w:eastAsia="it-IT"/>
              <w14:ligatures w14:val="standardContextual"/>
            </w:rPr>
          </w:pPr>
          <w:hyperlink w:anchor="_Toc183855408" w:history="1">
            <w:r w:rsidRPr="00206502">
              <w:rPr>
                <w:rStyle w:val="Collegamentoipertestuale"/>
                <w:noProof/>
              </w:rPr>
              <w:t>3.3.3 SCANNER LUCE STRUTTURATA RIPARAZIONE</w:t>
            </w:r>
            <w:r>
              <w:rPr>
                <w:noProof/>
                <w:webHidden/>
              </w:rPr>
              <w:tab/>
            </w:r>
            <w:r>
              <w:rPr>
                <w:noProof/>
                <w:webHidden/>
              </w:rPr>
              <w:fldChar w:fldCharType="begin"/>
            </w:r>
            <w:r>
              <w:rPr>
                <w:noProof/>
                <w:webHidden/>
              </w:rPr>
              <w:instrText xml:space="preserve"> PAGEREF _Toc183855408 \h </w:instrText>
            </w:r>
            <w:r>
              <w:rPr>
                <w:noProof/>
                <w:webHidden/>
              </w:rPr>
            </w:r>
            <w:r>
              <w:rPr>
                <w:noProof/>
                <w:webHidden/>
              </w:rPr>
              <w:fldChar w:fldCharType="separate"/>
            </w:r>
            <w:r>
              <w:rPr>
                <w:noProof/>
                <w:webHidden/>
              </w:rPr>
              <w:t>63</w:t>
            </w:r>
            <w:r>
              <w:rPr>
                <w:noProof/>
                <w:webHidden/>
              </w:rPr>
              <w:fldChar w:fldCharType="end"/>
            </w:r>
          </w:hyperlink>
        </w:p>
        <w:p w14:paraId="1C66EF10" w14:textId="53B1DD14" w:rsidR="00B32706" w:rsidRDefault="00B32706">
          <w:pPr>
            <w:pStyle w:val="Sommario2"/>
            <w:tabs>
              <w:tab w:val="right" w:leader="dot" w:pos="9016"/>
            </w:tabs>
            <w:rPr>
              <w:noProof/>
              <w:kern w:val="2"/>
              <w:sz w:val="24"/>
              <w:szCs w:val="24"/>
              <w:lang w:val="it-IT" w:eastAsia="it-IT"/>
              <w14:ligatures w14:val="standardContextual"/>
            </w:rPr>
          </w:pPr>
          <w:hyperlink w:anchor="_Toc183855409" w:history="1">
            <w:r w:rsidRPr="00206502">
              <w:rPr>
                <w:rStyle w:val="Collegamentoipertestuale"/>
                <w:noProof/>
              </w:rPr>
              <w:t>3.4 DEPOSITO RAWp</w:t>
            </w:r>
            <w:r>
              <w:rPr>
                <w:noProof/>
                <w:webHidden/>
              </w:rPr>
              <w:tab/>
            </w:r>
            <w:r>
              <w:rPr>
                <w:noProof/>
                <w:webHidden/>
              </w:rPr>
              <w:fldChar w:fldCharType="begin"/>
            </w:r>
            <w:r>
              <w:rPr>
                <w:noProof/>
                <w:webHidden/>
              </w:rPr>
              <w:instrText xml:space="preserve"> PAGEREF _Toc183855409 \h </w:instrText>
            </w:r>
            <w:r>
              <w:rPr>
                <w:noProof/>
                <w:webHidden/>
              </w:rPr>
            </w:r>
            <w:r>
              <w:rPr>
                <w:noProof/>
                <w:webHidden/>
              </w:rPr>
              <w:fldChar w:fldCharType="separate"/>
            </w:r>
            <w:r>
              <w:rPr>
                <w:noProof/>
                <w:webHidden/>
              </w:rPr>
              <w:t>66</w:t>
            </w:r>
            <w:r>
              <w:rPr>
                <w:noProof/>
                <w:webHidden/>
              </w:rPr>
              <w:fldChar w:fldCharType="end"/>
            </w:r>
          </w:hyperlink>
        </w:p>
        <w:p w14:paraId="33EE02B1" w14:textId="6504BF88" w:rsidR="00B32706" w:rsidRDefault="00B32706">
          <w:pPr>
            <w:pStyle w:val="Sommario1"/>
            <w:tabs>
              <w:tab w:val="right" w:leader="dot" w:pos="9016"/>
            </w:tabs>
            <w:rPr>
              <w:noProof/>
              <w:kern w:val="2"/>
              <w:sz w:val="24"/>
              <w:szCs w:val="24"/>
              <w:lang w:val="it-IT" w:eastAsia="it-IT"/>
              <w14:ligatures w14:val="standardContextual"/>
            </w:rPr>
          </w:pPr>
          <w:hyperlink w:anchor="_Toc183855410" w:history="1">
            <w:r w:rsidRPr="00206502">
              <w:rPr>
                <w:rStyle w:val="Collegamentoipertestuale"/>
                <w:noProof/>
              </w:rPr>
              <w:t>4. PREPARAZIONE</w:t>
            </w:r>
            <w:r>
              <w:rPr>
                <w:noProof/>
                <w:webHidden/>
              </w:rPr>
              <w:tab/>
            </w:r>
            <w:r>
              <w:rPr>
                <w:noProof/>
                <w:webHidden/>
              </w:rPr>
              <w:fldChar w:fldCharType="begin"/>
            </w:r>
            <w:r>
              <w:rPr>
                <w:noProof/>
                <w:webHidden/>
              </w:rPr>
              <w:instrText xml:space="preserve"> PAGEREF _Toc183855410 \h </w:instrText>
            </w:r>
            <w:r>
              <w:rPr>
                <w:noProof/>
                <w:webHidden/>
              </w:rPr>
            </w:r>
            <w:r>
              <w:rPr>
                <w:noProof/>
                <w:webHidden/>
              </w:rPr>
              <w:fldChar w:fldCharType="separate"/>
            </w:r>
            <w:r>
              <w:rPr>
                <w:noProof/>
                <w:webHidden/>
              </w:rPr>
              <w:t>66</w:t>
            </w:r>
            <w:r>
              <w:rPr>
                <w:noProof/>
                <w:webHidden/>
              </w:rPr>
              <w:fldChar w:fldCharType="end"/>
            </w:r>
          </w:hyperlink>
        </w:p>
        <w:p w14:paraId="4CEA1DE3" w14:textId="3171D893" w:rsidR="00B32706" w:rsidRDefault="00B32706">
          <w:pPr>
            <w:pStyle w:val="Sommario2"/>
            <w:tabs>
              <w:tab w:val="right" w:leader="dot" w:pos="9016"/>
            </w:tabs>
            <w:rPr>
              <w:noProof/>
              <w:kern w:val="2"/>
              <w:sz w:val="24"/>
              <w:szCs w:val="24"/>
              <w:lang w:val="it-IT" w:eastAsia="it-IT"/>
              <w14:ligatures w14:val="standardContextual"/>
            </w:rPr>
          </w:pPr>
          <w:hyperlink w:anchor="_Toc183855411" w:history="1">
            <w:r w:rsidRPr="00206502">
              <w:rPr>
                <w:rStyle w:val="Collegamentoipertestuale"/>
                <w:noProof/>
              </w:rPr>
              <w:t>4.1. MESH RESTORATION</w:t>
            </w:r>
            <w:r>
              <w:rPr>
                <w:noProof/>
                <w:webHidden/>
              </w:rPr>
              <w:tab/>
            </w:r>
            <w:r>
              <w:rPr>
                <w:noProof/>
                <w:webHidden/>
              </w:rPr>
              <w:fldChar w:fldCharType="begin"/>
            </w:r>
            <w:r>
              <w:rPr>
                <w:noProof/>
                <w:webHidden/>
              </w:rPr>
              <w:instrText xml:space="preserve"> PAGEREF _Toc183855411 \h </w:instrText>
            </w:r>
            <w:r>
              <w:rPr>
                <w:noProof/>
                <w:webHidden/>
              </w:rPr>
            </w:r>
            <w:r>
              <w:rPr>
                <w:noProof/>
                <w:webHidden/>
              </w:rPr>
              <w:fldChar w:fldCharType="separate"/>
            </w:r>
            <w:r>
              <w:rPr>
                <w:noProof/>
                <w:webHidden/>
              </w:rPr>
              <w:t>67</w:t>
            </w:r>
            <w:r>
              <w:rPr>
                <w:noProof/>
                <w:webHidden/>
              </w:rPr>
              <w:fldChar w:fldCharType="end"/>
            </w:r>
          </w:hyperlink>
        </w:p>
        <w:p w14:paraId="4C896249" w14:textId="4792D203" w:rsidR="00B32706" w:rsidRDefault="00B32706">
          <w:pPr>
            <w:pStyle w:val="Sommario3"/>
            <w:tabs>
              <w:tab w:val="right" w:leader="dot" w:pos="9016"/>
            </w:tabs>
            <w:rPr>
              <w:noProof/>
              <w:kern w:val="2"/>
              <w:sz w:val="24"/>
              <w:szCs w:val="24"/>
              <w:lang w:val="it-IT" w:eastAsia="it-IT"/>
              <w14:ligatures w14:val="standardContextual"/>
            </w:rPr>
          </w:pPr>
          <w:hyperlink w:anchor="_Toc183855412" w:history="1">
            <w:r w:rsidRPr="00206502">
              <w:rPr>
                <w:rStyle w:val="Collegamentoipertestuale"/>
                <w:noProof/>
              </w:rPr>
              <w:t>4.1.1 INDIVIDUAZIONE ED ELIMINAZIONE ERRORI</w:t>
            </w:r>
            <w:r>
              <w:rPr>
                <w:noProof/>
                <w:webHidden/>
              </w:rPr>
              <w:tab/>
            </w:r>
            <w:r>
              <w:rPr>
                <w:noProof/>
                <w:webHidden/>
              </w:rPr>
              <w:fldChar w:fldCharType="begin"/>
            </w:r>
            <w:r>
              <w:rPr>
                <w:noProof/>
                <w:webHidden/>
              </w:rPr>
              <w:instrText xml:space="preserve"> PAGEREF _Toc183855412 \h </w:instrText>
            </w:r>
            <w:r>
              <w:rPr>
                <w:noProof/>
                <w:webHidden/>
              </w:rPr>
            </w:r>
            <w:r>
              <w:rPr>
                <w:noProof/>
                <w:webHidden/>
              </w:rPr>
              <w:fldChar w:fldCharType="separate"/>
            </w:r>
            <w:r>
              <w:rPr>
                <w:noProof/>
                <w:webHidden/>
              </w:rPr>
              <w:t>68</w:t>
            </w:r>
            <w:r>
              <w:rPr>
                <w:noProof/>
                <w:webHidden/>
              </w:rPr>
              <w:fldChar w:fldCharType="end"/>
            </w:r>
          </w:hyperlink>
        </w:p>
        <w:p w14:paraId="4D8C55AC" w14:textId="71962208" w:rsidR="00B32706" w:rsidRDefault="00B32706">
          <w:pPr>
            <w:pStyle w:val="Sommario3"/>
            <w:tabs>
              <w:tab w:val="right" w:leader="dot" w:pos="9016"/>
            </w:tabs>
            <w:rPr>
              <w:noProof/>
              <w:kern w:val="2"/>
              <w:sz w:val="24"/>
              <w:szCs w:val="24"/>
              <w:lang w:val="it-IT" w:eastAsia="it-IT"/>
              <w14:ligatures w14:val="standardContextual"/>
            </w:rPr>
          </w:pPr>
          <w:hyperlink w:anchor="_Toc183855413" w:history="1">
            <w:r w:rsidRPr="00206502">
              <w:rPr>
                <w:rStyle w:val="Collegamentoipertestuale"/>
                <w:noProof/>
              </w:rPr>
              <w:t>4.1.2 SEGMENTAZIONE GEOMETRIA HARD-SURFACE / CRITICAL / ORGANIC</w:t>
            </w:r>
            <w:r>
              <w:rPr>
                <w:noProof/>
                <w:webHidden/>
              </w:rPr>
              <w:tab/>
            </w:r>
            <w:r>
              <w:rPr>
                <w:noProof/>
                <w:webHidden/>
              </w:rPr>
              <w:fldChar w:fldCharType="begin"/>
            </w:r>
            <w:r>
              <w:rPr>
                <w:noProof/>
                <w:webHidden/>
              </w:rPr>
              <w:instrText xml:space="preserve"> PAGEREF _Toc183855413 \h </w:instrText>
            </w:r>
            <w:r>
              <w:rPr>
                <w:noProof/>
                <w:webHidden/>
              </w:rPr>
            </w:r>
            <w:r>
              <w:rPr>
                <w:noProof/>
                <w:webHidden/>
              </w:rPr>
              <w:fldChar w:fldCharType="separate"/>
            </w:r>
            <w:r>
              <w:rPr>
                <w:noProof/>
                <w:webHidden/>
              </w:rPr>
              <w:t>69</w:t>
            </w:r>
            <w:r>
              <w:rPr>
                <w:noProof/>
                <w:webHidden/>
              </w:rPr>
              <w:fldChar w:fldCharType="end"/>
            </w:r>
          </w:hyperlink>
        </w:p>
        <w:p w14:paraId="1BBF8872" w14:textId="23636627" w:rsidR="00B32706" w:rsidRDefault="00B32706">
          <w:pPr>
            <w:pStyle w:val="Sommario3"/>
            <w:tabs>
              <w:tab w:val="right" w:leader="dot" w:pos="9016"/>
            </w:tabs>
            <w:rPr>
              <w:noProof/>
              <w:kern w:val="2"/>
              <w:sz w:val="24"/>
              <w:szCs w:val="24"/>
              <w:lang w:val="it-IT" w:eastAsia="it-IT"/>
              <w14:ligatures w14:val="standardContextual"/>
            </w:rPr>
          </w:pPr>
          <w:hyperlink w:anchor="_Toc183855414" w:history="1">
            <w:r w:rsidRPr="00206502">
              <w:rPr>
                <w:rStyle w:val="Collegamentoipertestuale"/>
                <w:noProof/>
              </w:rPr>
              <w:t>4.1.3 RIEMPIMENTO LACUNE A SAMPLING NATIVO</w:t>
            </w:r>
            <w:r>
              <w:rPr>
                <w:noProof/>
                <w:webHidden/>
              </w:rPr>
              <w:tab/>
            </w:r>
            <w:r>
              <w:rPr>
                <w:noProof/>
                <w:webHidden/>
              </w:rPr>
              <w:fldChar w:fldCharType="begin"/>
            </w:r>
            <w:r>
              <w:rPr>
                <w:noProof/>
                <w:webHidden/>
              </w:rPr>
              <w:instrText xml:space="preserve"> PAGEREF _Toc183855414 \h </w:instrText>
            </w:r>
            <w:r>
              <w:rPr>
                <w:noProof/>
                <w:webHidden/>
              </w:rPr>
            </w:r>
            <w:r>
              <w:rPr>
                <w:noProof/>
                <w:webHidden/>
              </w:rPr>
              <w:fldChar w:fldCharType="separate"/>
            </w:r>
            <w:r>
              <w:rPr>
                <w:noProof/>
                <w:webHidden/>
              </w:rPr>
              <w:t>71</w:t>
            </w:r>
            <w:r>
              <w:rPr>
                <w:noProof/>
                <w:webHidden/>
              </w:rPr>
              <w:fldChar w:fldCharType="end"/>
            </w:r>
          </w:hyperlink>
        </w:p>
        <w:p w14:paraId="1DE2328A" w14:textId="38FE9799" w:rsidR="00B32706" w:rsidRDefault="00B32706">
          <w:pPr>
            <w:pStyle w:val="Sommario3"/>
            <w:tabs>
              <w:tab w:val="right" w:leader="dot" w:pos="9016"/>
            </w:tabs>
            <w:rPr>
              <w:noProof/>
              <w:kern w:val="2"/>
              <w:sz w:val="24"/>
              <w:szCs w:val="24"/>
              <w:lang w:val="it-IT" w:eastAsia="it-IT"/>
              <w14:ligatures w14:val="standardContextual"/>
            </w:rPr>
          </w:pPr>
          <w:hyperlink w:anchor="_Toc183855415" w:history="1">
            <w:r w:rsidRPr="00206502">
              <w:rPr>
                <w:rStyle w:val="Collegamentoipertestuale"/>
                <w:noProof/>
              </w:rPr>
              <w:t>4.1.4 RIPROIEZIONE TEXTURES IN SOFTWARE FOTOGRAMMETRICO</w:t>
            </w:r>
            <w:r>
              <w:rPr>
                <w:noProof/>
                <w:webHidden/>
              </w:rPr>
              <w:tab/>
            </w:r>
            <w:r>
              <w:rPr>
                <w:noProof/>
                <w:webHidden/>
              </w:rPr>
              <w:fldChar w:fldCharType="begin"/>
            </w:r>
            <w:r>
              <w:rPr>
                <w:noProof/>
                <w:webHidden/>
              </w:rPr>
              <w:instrText xml:space="preserve"> PAGEREF _Toc183855415 \h </w:instrText>
            </w:r>
            <w:r>
              <w:rPr>
                <w:noProof/>
                <w:webHidden/>
              </w:rPr>
            </w:r>
            <w:r>
              <w:rPr>
                <w:noProof/>
                <w:webHidden/>
              </w:rPr>
              <w:fldChar w:fldCharType="separate"/>
            </w:r>
            <w:r>
              <w:rPr>
                <w:noProof/>
                <w:webHidden/>
              </w:rPr>
              <w:t>74</w:t>
            </w:r>
            <w:r>
              <w:rPr>
                <w:noProof/>
                <w:webHidden/>
              </w:rPr>
              <w:fldChar w:fldCharType="end"/>
            </w:r>
          </w:hyperlink>
        </w:p>
        <w:p w14:paraId="09B9A9A9" w14:textId="72DCF04A" w:rsidR="00B32706" w:rsidRDefault="00B32706">
          <w:pPr>
            <w:pStyle w:val="Sommario3"/>
            <w:tabs>
              <w:tab w:val="right" w:leader="dot" w:pos="9016"/>
            </w:tabs>
            <w:rPr>
              <w:noProof/>
              <w:kern w:val="2"/>
              <w:sz w:val="24"/>
              <w:szCs w:val="24"/>
              <w:lang w:val="it-IT" w:eastAsia="it-IT"/>
              <w14:ligatures w14:val="standardContextual"/>
            </w:rPr>
          </w:pPr>
          <w:hyperlink w:anchor="_Toc183855416" w:history="1">
            <w:r w:rsidRPr="00206502">
              <w:rPr>
                <w:rStyle w:val="Collegamentoipertestuale"/>
                <w:noProof/>
              </w:rPr>
              <w:t>4.1.5 MAPPA LACUNE E CORREZIONI</w:t>
            </w:r>
            <w:r>
              <w:rPr>
                <w:noProof/>
                <w:webHidden/>
              </w:rPr>
              <w:tab/>
            </w:r>
            <w:r>
              <w:rPr>
                <w:noProof/>
                <w:webHidden/>
              </w:rPr>
              <w:fldChar w:fldCharType="begin"/>
            </w:r>
            <w:r>
              <w:rPr>
                <w:noProof/>
                <w:webHidden/>
              </w:rPr>
              <w:instrText xml:space="preserve"> PAGEREF _Toc183855416 \h </w:instrText>
            </w:r>
            <w:r>
              <w:rPr>
                <w:noProof/>
                <w:webHidden/>
              </w:rPr>
            </w:r>
            <w:r>
              <w:rPr>
                <w:noProof/>
                <w:webHidden/>
              </w:rPr>
              <w:fldChar w:fldCharType="separate"/>
            </w:r>
            <w:r>
              <w:rPr>
                <w:noProof/>
                <w:webHidden/>
              </w:rPr>
              <w:t>76</w:t>
            </w:r>
            <w:r>
              <w:rPr>
                <w:noProof/>
                <w:webHidden/>
              </w:rPr>
              <w:fldChar w:fldCharType="end"/>
            </w:r>
          </w:hyperlink>
        </w:p>
        <w:p w14:paraId="32AE5D7C" w14:textId="1D2BE936" w:rsidR="00B32706" w:rsidRDefault="00B32706">
          <w:pPr>
            <w:pStyle w:val="Sommario3"/>
            <w:tabs>
              <w:tab w:val="right" w:leader="dot" w:pos="9016"/>
            </w:tabs>
            <w:rPr>
              <w:noProof/>
              <w:kern w:val="2"/>
              <w:sz w:val="24"/>
              <w:szCs w:val="24"/>
              <w:lang w:val="it-IT" w:eastAsia="it-IT"/>
              <w14:ligatures w14:val="standardContextual"/>
            </w:rPr>
          </w:pPr>
          <w:hyperlink w:anchor="_Toc183855417" w:history="1">
            <w:r w:rsidRPr="00206502">
              <w:rPr>
                <w:rStyle w:val="Collegamentoipertestuale"/>
                <w:noProof/>
              </w:rPr>
              <w:t>4.1.6 MODELLAZIONE DIRETTA</w:t>
            </w:r>
            <w:r>
              <w:rPr>
                <w:noProof/>
                <w:webHidden/>
              </w:rPr>
              <w:tab/>
            </w:r>
            <w:r>
              <w:rPr>
                <w:noProof/>
                <w:webHidden/>
              </w:rPr>
              <w:fldChar w:fldCharType="begin"/>
            </w:r>
            <w:r>
              <w:rPr>
                <w:noProof/>
                <w:webHidden/>
              </w:rPr>
              <w:instrText xml:space="preserve"> PAGEREF _Toc183855417 \h </w:instrText>
            </w:r>
            <w:r>
              <w:rPr>
                <w:noProof/>
                <w:webHidden/>
              </w:rPr>
            </w:r>
            <w:r>
              <w:rPr>
                <w:noProof/>
                <w:webHidden/>
              </w:rPr>
              <w:fldChar w:fldCharType="separate"/>
            </w:r>
            <w:r>
              <w:rPr>
                <w:noProof/>
                <w:webHidden/>
              </w:rPr>
              <w:t>77</w:t>
            </w:r>
            <w:r>
              <w:rPr>
                <w:noProof/>
                <w:webHidden/>
              </w:rPr>
              <w:fldChar w:fldCharType="end"/>
            </w:r>
          </w:hyperlink>
        </w:p>
        <w:p w14:paraId="66453483" w14:textId="5C299913" w:rsidR="00B32706" w:rsidRDefault="00B32706">
          <w:pPr>
            <w:pStyle w:val="Sommario3"/>
            <w:tabs>
              <w:tab w:val="right" w:leader="dot" w:pos="9016"/>
            </w:tabs>
            <w:rPr>
              <w:noProof/>
              <w:kern w:val="2"/>
              <w:sz w:val="24"/>
              <w:szCs w:val="24"/>
              <w:lang w:val="it-IT" w:eastAsia="it-IT"/>
              <w14:ligatures w14:val="standardContextual"/>
            </w:rPr>
          </w:pPr>
          <w:hyperlink w:anchor="_Toc183855418" w:history="1">
            <w:r w:rsidRPr="00206502">
              <w:rPr>
                <w:rStyle w:val="Collegamentoipertestuale"/>
                <w:noProof/>
              </w:rPr>
              <w:t>4.1. CREAZIONE MATERIALI SINTETICI</w:t>
            </w:r>
            <w:r>
              <w:rPr>
                <w:noProof/>
                <w:webHidden/>
              </w:rPr>
              <w:tab/>
            </w:r>
            <w:r>
              <w:rPr>
                <w:noProof/>
                <w:webHidden/>
              </w:rPr>
              <w:fldChar w:fldCharType="begin"/>
            </w:r>
            <w:r>
              <w:rPr>
                <w:noProof/>
                <w:webHidden/>
              </w:rPr>
              <w:instrText xml:space="preserve"> PAGEREF _Toc183855418 \h </w:instrText>
            </w:r>
            <w:r>
              <w:rPr>
                <w:noProof/>
                <w:webHidden/>
              </w:rPr>
            </w:r>
            <w:r>
              <w:rPr>
                <w:noProof/>
                <w:webHidden/>
              </w:rPr>
              <w:fldChar w:fldCharType="separate"/>
            </w:r>
            <w:r>
              <w:rPr>
                <w:noProof/>
                <w:webHidden/>
              </w:rPr>
              <w:t>79</w:t>
            </w:r>
            <w:r>
              <w:rPr>
                <w:noProof/>
                <w:webHidden/>
              </w:rPr>
              <w:fldChar w:fldCharType="end"/>
            </w:r>
          </w:hyperlink>
        </w:p>
        <w:p w14:paraId="07FC76F6" w14:textId="367548BC" w:rsidR="00B32706" w:rsidRDefault="00B32706">
          <w:pPr>
            <w:pStyle w:val="Sommario2"/>
            <w:tabs>
              <w:tab w:val="right" w:leader="dot" w:pos="9016"/>
            </w:tabs>
            <w:rPr>
              <w:noProof/>
              <w:kern w:val="2"/>
              <w:sz w:val="24"/>
              <w:szCs w:val="24"/>
              <w:lang w:val="it-IT" w:eastAsia="it-IT"/>
              <w14:ligatures w14:val="standardContextual"/>
            </w:rPr>
          </w:pPr>
          <w:hyperlink w:anchor="_Toc183855419" w:history="1">
            <w:r w:rsidRPr="00206502">
              <w:rPr>
                <w:rStyle w:val="Collegamentoipertestuale"/>
                <w:noProof/>
              </w:rPr>
              <w:t>4.2. REMESHING</w:t>
            </w:r>
            <w:r>
              <w:rPr>
                <w:noProof/>
                <w:webHidden/>
              </w:rPr>
              <w:tab/>
            </w:r>
            <w:r>
              <w:rPr>
                <w:noProof/>
                <w:webHidden/>
              </w:rPr>
              <w:fldChar w:fldCharType="begin"/>
            </w:r>
            <w:r>
              <w:rPr>
                <w:noProof/>
                <w:webHidden/>
              </w:rPr>
              <w:instrText xml:space="preserve"> PAGEREF _Toc183855419 \h </w:instrText>
            </w:r>
            <w:r>
              <w:rPr>
                <w:noProof/>
                <w:webHidden/>
              </w:rPr>
            </w:r>
            <w:r>
              <w:rPr>
                <w:noProof/>
                <w:webHidden/>
              </w:rPr>
              <w:fldChar w:fldCharType="separate"/>
            </w:r>
            <w:r>
              <w:rPr>
                <w:noProof/>
                <w:webHidden/>
              </w:rPr>
              <w:t>82</w:t>
            </w:r>
            <w:r>
              <w:rPr>
                <w:noProof/>
                <w:webHidden/>
              </w:rPr>
              <w:fldChar w:fldCharType="end"/>
            </w:r>
          </w:hyperlink>
        </w:p>
        <w:p w14:paraId="7B6C6805" w14:textId="37D964E3" w:rsidR="00B32706" w:rsidRDefault="00B32706">
          <w:pPr>
            <w:pStyle w:val="Sommario3"/>
            <w:tabs>
              <w:tab w:val="right" w:leader="dot" w:pos="9016"/>
            </w:tabs>
            <w:rPr>
              <w:noProof/>
              <w:kern w:val="2"/>
              <w:sz w:val="24"/>
              <w:szCs w:val="24"/>
              <w:lang w:val="it-IT" w:eastAsia="it-IT"/>
              <w14:ligatures w14:val="standardContextual"/>
            </w:rPr>
          </w:pPr>
          <w:hyperlink w:anchor="_Toc183855420" w:history="1">
            <w:r w:rsidRPr="00206502">
              <w:rPr>
                <w:rStyle w:val="Collegamentoipertestuale"/>
                <w:noProof/>
              </w:rPr>
              <w:t>4.2.1 TARGET LoD IN BASE A TIPO DI PUBBLICAZIONE</w:t>
            </w:r>
            <w:r>
              <w:rPr>
                <w:noProof/>
                <w:webHidden/>
              </w:rPr>
              <w:tab/>
            </w:r>
            <w:r>
              <w:rPr>
                <w:noProof/>
                <w:webHidden/>
              </w:rPr>
              <w:fldChar w:fldCharType="begin"/>
            </w:r>
            <w:r>
              <w:rPr>
                <w:noProof/>
                <w:webHidden/>
              </w:rPr>
              <w:instrText xml:space="preserve"> PAGEREF _Toc183855420 \h </w:instrText>
            </w:r>
            <w:r>
              <w:rPr>
                <w:noProof/>
                <w:webHidden/>
              </w:rPr>
            </w:r>
            <w:r>
              <w:rPr>
                <w:noProof/>
                <w:webHidden/>
              </w:rPr>
              <w:fldChar w:fldCharType="separate"/>
            </w:r>
            <w:r>
              <w:rPr>
                <w:noProof/>
                <w:webHidden/>
              </w:rPr>
              <w:t>83</w:t>
            </w:r>
            <w:r>
              <w:rPr>
                <w:noProof/>
                <w:webHidden/>
              </w:rPr>
              <w:fldChar w:fldCharType="end"/>
            </w:r>
          </w:hyperlink>
        </w:p>
        <w:p w14:paraId="08DF91EA" w14:textId="7A0D6802" w:rsidR="00B32706" w:rsidRDefault="00B32706">
          <w:pPr>
            <w:pStyle w:val="Sommario3"/>
            <w:tabs>
              <w:tab w:val="right" w:leader="dot" w:pos="9016"/>
            </w:tabs>
            <w:rPr>
              <w:noProof/>
              <w:kern w:val="2"/>
              <w:sz w:val="24"/>
              <w:szCs w:val="24"/>
              <w:lang w:val="it-IT" w:eastAsia="it-IT"/>
              <w14:ligatures w14:val="standardContextual"/>
            </w:rPr>
          </w:pPr>
          <w:hyperlink w:anchor="_Toc183855421" w:history="1">
            <w:r w:rsidRPr="00206502">
              <w:rPr>
                <w:rStyle w:val="Collegamentoipertestuale"/>
                <w:noProof/>
              </w:rPr>
              <w:t>4.2.2 REMESHING AUTOMATICO</w:t>
            </w:r>
            <w:r>
              <w:rPr>
                <w:noProof/>
                <w:webHidden/>
              </w:rPr>
              <w:tab/>
            </w:r>
            <w:r>
              <w:rPr>
                <w:noProof/>
                <w:webHidden/>
              </w:rPr>
              <w:fldChar w:fldCharType="begin"/>
            </w:r>
            <w:r>
              <w:rPr>
                <w:noProof/>
                <w:webHidden/>
              </w:rPr>
              <w:instrText xml:space="preserve"> PAGEREF _Toc183855421 \h </w:instrText>
            </w:r>
            <w:r>
              <w:rPr>
                <w:noProof/>
                <w:webHidden/>
              </w:rPr>
            </w:r>
            <w:r>
              <w:rPr>
                <w:noProof/>
                <w:webHidden/>
              </w:rPr>
              <w:fldChar w:fldCharType="separate"/>
            </w:r>
            <w:r>
              <w:rPr>
                <w:noProof/>
                <w:webHidden/>
              </w:rPr>
              <w:t>84</w:t>
            </w:r>
            <w:r>
              <w:rPr>
                <w:noProof/>
                <w:webHidden/>
              </w:rPr>
              <w:fldChar w:fldCharType="end"/>
            </w:r>
          </w:hyperlink>
        </w:p>
        <w:p w14:paraId="03ED687F" w14:textId="37B08A09" w:rsidR="00B32706" w:rsidRDefault="00B32706">
          <w:pPr>
            <w:pStyle w:val="Sommario3"/>
            <w:tabs>
              <w:tab w:val="right" w:leader="dot" w:pos="9016"/>
            </w:tabs>
            <w:rPr>
              <w:noProof/>
              <w:kern w:val="2"/>
              <w:sz w:val="24"/>
              <w:szCs w:val="24"/>
              <w:lang w:val="it-IT" w:eastAsia="it-IT"/>
              <w14:ligatures w14:val="standardContextual"/>
            </w:rPr>
          </w:pPr>
          <w:hyperlink w:anchor="_Toc183855422" w:history="1">
            <w:r w:rsidRPr="00206502">
              <w:rPr>
                <w:rStyle w:val="Collegamentoipertestuale"/>
                <w:noProof/>
              </w:rPr>
              <w:t>4.2.3 RETOPOLOGY MANUALE</w:t>
            </w:r>
            <w:r>
              <w:rPr>
                <w:noProof/>
                <w:webHidden/>
              </w:rPr>
              <w:tab/>
            </w:r>
            <w:r>
              <w:rPr>
                <w:noProof/>
                <w:webHidden/>
              </w:rPr>
              <w:fldChar w:fldCharType="begin"/>
            </w:r>
            <w:r>
              <w:rPr>
                <w:noProof/>
                <w:webHidden/>
              </w:rPr>
              <w:instrText xml:space="preserve"> PAGEREF _Toc183855422 \h </w:instrText>
            </w:r>
            <w:r>
              <w:rPr>
                <w:noProof/>
                <w:webHidden/>
              </w:rPr>
            </w:r>
            <w:r>
              <w:rPr>
                <w:noProof/>
                <w:webHidden/>
              </w:rPr>
              <w:fldChar w:fldCharType="separate"/>
            </w:r>
            <w:r>
              <w:rPr>
                <w:noProof/>
                <w:webHidden/>
              </w:rPr>
              <w:t>86</w:t>
            </w:r>
            <w:r>
              <w:rPr>
                <w:noProof/>
                <w:webHidden/>
              </w:rPr>
              <w:fldChar w:fldCharType="end"/>
            </w:r>
          </w:hyperlink>
        </w:p>
        <w:p w14:paraId="45CE833D" w14:textId="01C9F119" w:rsidR="00B32706" w:rsidRDefault="00B32706">
          <w:pPr>
            <w:pStyle w:val="Sommario3"/>
            <w:tabs>
              <w:tab w:val="right" w:leader="dot" w:pos="9016"/>
            </w:tabs>
            <w:rPr>
              <w:noProof/>
              <w:kern w:val="2"/>
              <w:sz w:val="24"/>
              <w:szCs w:val="24"/>
              <w:lang w:val="it-IT" w:eastAsia="it-IT"/>
              <w14:ligatures w14:val="standardContextual"/>
            </w:rPr>
          </w:pPr>
          <w:hyperlink w:anchor="_Toc183855423" w:history="1">
            <w:r w:rsidRPr="00206502">
              <w:rPr>
                <w:rStyle w:val="Collegamentoipertestuale"/>
                <w:noProof/>
              </w:rPr>
              <w:t>4.2.4 CORREZIONE ERRORI E LACUNE CON RETOPOLOGY</w:t>
            </w:r>
            <w:r>
              <w:rPr>
                <w:noProof/>
                <w:webHidden/>
              </w:rPr>
              <w:tab/>
            </w:r>
            <w:r>
              <w:rPr>
                <w:noProof/>
                <w:webHidden/>
              </w:rPr>
              <w:fldChar w:fldCharType="begin"/>
            </w:r>
            <w:r>
              <w:rPr>
                <w:noProof/>
                <w:webHidden/>
              </w:rPr>
              <w:instrText xml:space="preserve"> PAGEREF _Toc183855423 \h </w:instrText>
            </w:r>
            <w:r>
              <w:rPr>
                <w:noProof/>
                <w:webHidden/>
              </w:rPr>
            </w:r>
            <w:r>
              <w:rPr>
                <w:noProof/>
                <w:webHidden/>
              </w:rPr>
              <w:fldChar w:fldCharType="separate"/>
            </w:r>
            <w:r>
              <w:rPr>
                <w:noProof/>
                <w:webHidden/>
              </w:rPr>
              <w:t>92</w:t>
            </w:r>
            <w:r>
              <w:rPr>
                <w:noProof/>
                <w:webHidden/>
              </w:rPr>
              <w:fldChar w:fldCharType="end"/>
            </w:r>
          </w:hyperlink>
        </w:p>
        <w:p w14:paraId="1E8D905B" w14:textId="3D3B3B46" w:rsidR="00B32706" w:rsidRDefault="00B32706">
          <w:pPr>
            <w:pStyle w:val="Sommario3"/>
            <w:tabs>
              <w:tab w:val="right" w:leader="dot" w:pos="9016"/>
            </w:tabs>
            <w:rPr>
              <w:noProof/>
              <w:kern w:val="2"/>
              <w:sz w:val="24"/>
              <w:szCs w:val="24"/>
              <w:lang w:val="it-IT" w:eastAsia="it-IT"/>
              <w14:ligatures w14:val="standardContextual"/>
            </w:rPr>
          </w:pPr>
          <w:hyperlink w:anchor="_Toc183855424" w:history="1">
            <w:r w:rsidRPr="00206502">
              <w:rPr>
                <w:rStyle w:val="Collegamentoipertestuale"/>
                <w:noProof/>
              </w:rPr>
              <w:t>4.2.5 UV MAPPING</w:t>
            </w:r>
            <w:r>
              <w:rPr>
                <w:noProof/>
                <w:webHidden/>
              </w:rPr>
              <w:tab/>
            </w:r>
            <w:r>
              <w:rPr>
                <w:noProof/>
                <w:webHidden/>
              </w:rPr>
              <w:fldChar w:fldCharType="begin"/>
            </w:r>
            <w:r>
              <w:rPr>
                <w:noProof/>
                <w:webHidden/>
              </w:rPr>
              <w:instrText xml:space="preserve"> PAGEREF _Toc183855424 \h </w:instrText>
            </w:r>
            <w:r>
              <w:rPr>
                <w:noProof/>
                <w:webHidden/>
              </w:rPr>
            </w:r>
            <w:r>
              <w:rPr>
                <w:noProof/>
                <w:webHidden/>
              </w:rPr>
              <w:fldChar w:fldCharType="separate"/>
            </w:r>
            <w:r>
              <w:rPr>
                <w:noProof/>
                <w:webHidden/>
              </w:rPr>
              <w:t>94</w:t>
            </w:r>
            <w:r>
              <w:rPr>
                <w:noProof/>
                <w:webHidden/>
              </w:rPr>
              <w:fldChar w:fldCharType="end"/>
            </w:r>
          </w:hyperlink>
        </w:p>
        <w:p w14:paraId="37E7BAB1" w14:textId="260661DF" w:rsidR="00B32706" w:rsidRDefault="00B32706">
          <w:pPr>
            <w:pStyle w:val="Sommario3"/>
            <w:tabs>
              <w:tab w:val="right" w:leader="dot" w:pos="9016"/>
            </w:tabs>
            <w:rPr>
              <w:noProof/>
              <w:kern w:val="2"/>
              <w:sz w:val="24"/>
              <w:szCs w:val="24"/>
              <w:lang w:val="it-IT" w:eastAsia="it-IT"/>
              <w14:ligatures w14:val="standardContextual"/>
            </w:rPr>
          </w:pPr>
          <w:hyperlink w:anchor="_Toc183855425" w:history="1">
            <w:r w:rsidRPr="00206502">
              <w:rPr>
                <w:rStyle w:val="Collegamentoipertestuale"/>
                <w:noProof/>
              </w:rPr>
              <w:t>4.2.6 BAKING</w:t>
            </w:r>
            <w:r>
              <w:rPr>
                <w:noProof/>
                <w:webHidden/>
              </w:rPr>
              <w:tab/>
            </w:r>
            <w:r>
              <w:rPr>
                <w:noProof/>
                <w:webHidden/>
              </w:rPr>
              <w:fldChar w:fldCharType="begin"/>
            </w:r>
            <w:r>
              <w:rPr>
                <w:noProof/>
                <w:webHidden/>
              </w:rPr>
              <w:instrText xml:space="preserve"> PAGEREF _Toc183855425 \h </w:instrText>
            </w:r>
            <w:r>
              <w:rPr>
                <w:noProof/>
                <w:webHidden/>
              </w:rPr>
            </w:r>
            <w:r>
              <w:rPr>
                <w:noProof/>
                <w:webHidden/>
              </w:rPr>
              <w:fldChar w:fldCharType="separate"/>
            </w:r>
            <w:r>
              <w:rPr>
                <w:noProof/>
                <w:webHidden/>
              </w:rPr>
              <w:t>97</w:t>
            </w:r>
            <w:r>
              <w:rPr>
                <w:noProof/>
                <w:webHidden/>
              </w:rPr>
              <w:fldChar w:fldCharType="end"/>
            </w:r>
          </w:hyperlink>
        </w:p>
        <w:p w14:paraId="4FF1E4A7" w14:textId="08CBDD0A" w:rsidR="00B32706" w:rsidRDefault="00B32706">
          <w:pPr>
            <w:pStyle w:val="Sommario3"/>
            <w:tabs>
              <w:tab w:val="right" w:leader="dot" w:pos="9016"/>
            </w:tabs>
            <w:rPr>
              <w:noProof/>
              <w:kern w:val="2"/>
              <w:sz w:val="24"/>
              <w:szCs w:val="24"/>
              <w:lang w:val="it-IT" w:eastAsia="it-IT"/>
              <w14:ligatures w14:val="standardContextual"/>
            </w:rPr>
          </w:pPr>
          <w:hyperlink w:anchor="_Toc183855426" w:history="1">
            <w:r w:rsidRPr="00206502">
              <w:rPr>
                <w:rStyle w:val="Collegamentoipertestuale"/>
                <w:noProof/>
              </w:rPr>
              <w:t>4.2.7 PAINTING LACUNE</w:t>
            </w:r>
            <w:r>
              <w:rPr>
                <w:noProof/>
                <w:webHidden/>
              </w:rPr>
              <w:tab/>
            </w:r>
            <w:r>
              <w:rPr>
                <w:noProof/>
                <w:webHidden/>
              </w:rPr>
              <w:fldChar w:fldCharType="begin"/>
            </w:r>
            <w:r>
              <w:rPr>
                <w:noProof/>
                <w:webHidden/>
              </w:rPr>
              <w:instrText xml:space="preserve"> PAGEREF _Toc183855426 \h </w:instrText>
            </w:r>
            <w:r>
              <w:rPr>
                <w:noProof/>
                <w:webHidden/>
              </w:rPr>
            </w:r>
            <w:r>
              <w:rPr>
                <w:noProof/>
                <w:webHidden/>
              </w:rPr>
              <w:fldChar w:fldCharType="separate"/>
            </w:r>
            <w:r>
              <w:rPr>
                <w:noProof/>
                <w:webHidden/>
              </w:rPr>
              <w:t>101</w:t>
            </w:r>
            <w:r>
              <w:rPr>
                <w:noProof/>
                <w:webHidden/>
              </w:rPr>
              <w:fldChar w:fldCharType="end"/>
            </w:r>
          </w:hyperlink>
        </w:p>
        <w:p w14:paraId="0DDDB808" w14:textId="4B0087E6" w:rsidR="00B32706" w:rsidRDefault="00B32706">
          <w:pPr>
            <w:pStyle w:val="Sommario3"/>
            <w:tabs>
              <w:tab w:val="right" w:leader="dot" w:pos="9016"/>
            </w:tabs>
            <w:rPr>
              <w:noProof/>
              <w:kern w:val="2"/>
              <w:sz w:val="24"/>
              <w:szCs w:val="24"/>
              <w:lang w:val="it-IT" w:eastAsia="it-IT"/>
              <w14:ligatures w14:val="standardContextual"/>
            </w:rPr>
          </w:pPr>
          <w:hyperlink w:anchor="_Toc183855427" w:history="1">
            <w:r w:rsidRPr="00206502">
              <w:rPr>
                <w:rStyle w:val="Collegamentoipertestuale"/>
                <w:noProof/>
              </w:rPr>
              <w:t>4.2.8 MAPPA INTEGRAZIONI</w:t>
            </w:r>
            <w:r>
              <w:rPr>
                <w:noProof/>
                <w:webHidden/>
              </w:rPr>
              <w:tab/>
            </w:r>
            <w:r>
              <w:rPr>
                <w:noProof/>
                <w:webHidden/>
              </w:rPr>
              <w:fldChar w:fldCharType="begin"/>
            </w:r>
            <w:r>
              <w:rPr>
                <w:noProof/>
                <w:webHidden/>
              </w:rPr>
              <w:instrText xml:space="preserve"> PAGEREF _Toc183855427 \h </w:instrText>
            </w:r>
            <w:r>
              <w:rPr>
                <w:noProof/>
                <w:webHidden/>
              </w:rPr>
            </w:r>
            <w:r>
              <w:rPr>
                <w:noProof/>
                <w:webHidden/>
              </w:rPr>
              <w:fldChar w:fldCharType="separate"/>
            </w:r>
            <w:r>
              <w:rPr>
                <w:noProof/>
                <w:webHidden/>
              </w:rPr>
              <w:t>104</w:t>
            </w:r>
            <w:r>
              <w:rPr>
                <w:noProof/>
                <w:webHidden/>
              </w:rPr>
              <w:fldChar w:fldCharType="end"/>
            </w:r>
          </w:hyperlink>
        </w:p>
        <w:p w14:paraId="0DE9CAD3" w14:textId="646D4D5A" w:rsidR="00B32706" w:rsidRDefault="00B32706">
          <w:pPr>
            <w:pStyle w:val="Sommario3"/>
            <w:tabs>
              <w:tab w:val="right" w:leader="dot" w:pos="9016"/>
            </w:tabs>
            <w:rPr>
              <w:noProof/>
              <w:kern w:val="2"/>
              <w:sz w:val="24"/>
              <w:szCs w:val="24"/>
              <w:lang w:val="it-IT" w:eastAsia="it-IT"/>
              <w14:ligatures w14:val="standardContextual"/>
            </w:rPr>
          </w:pPr>
          <w:hyperlink w:anchor="_Toc183855428" w:history="1">
            <w:r w:rsidRPr="00206502">
              <w:rPr>
                <w:rStyle w:val="Collegamentoipertestuale"/>
                <w:noProof/>
                <w:lang w:val="en-US"/>
              </w:rPr>
              <w:t>4.2.9 MISURAZIONE SIGNED DISTANCE LOWPOLY/HIGHPOLY</w:t>
            </w:r>
            <w:r>
              <w:rPr>
                <w:noProof/>
                <w:webHidden/>
              </w:rPr>
              <w:tab/>
            </w:r>
            <w:r>
              <w:rPr>
                <w:noProof/>
                <w:webHidden/>
              </w:rPr>
              <w:fldChar w:fldCharType="begin"/>
            </w:r>
            <w:r>
              <w:rPr>
                <w:noProof/>
                <w:webHidden/>
              </w:rPr>
              <w:instrText xml:space="preserve"> PAGEREF _Toc183855428 \h </w:instrText>
            </w:r>
            <w:r>
              <w:rPr>
                <w:noProof/>
                <w:webHidden/>
              </w:rPr>
            </w:r>
            <w:r>
              <w:rPr>
                <w:noProof/>
                <w:webHidden/>
              </w:rPr>
              <w:fldChar w:fldCharType="separate"/>
            </w:r>
            <w:r>
              <w:rPr>
                <w:noProof/>
                <w:webHidden/>
              </w:rPr>
              <w:t>106</w:t>
            </w:r>
            <w:r>
              <w:rPr>
                <w:noProof/>
                <w:webHidden/>
              </w:rPr>
              <w:fldChar w:fldCharType="end"/>
            </w:r>
          </w:hyperlink>
        </w:p>
        <w:p w14:paraId="5D16B1CE" w14:textId="195EADAC" w:rsidR="00B32706" w:rsidRDefault="00B32706">
          <w:pPr>
            <w:pStyle w:val="Sommario2"/>
            <w:tabs>
              <w:tab w:val="right" w:leader="dot" w:pos="9016"/>
            </w:tabs>
            <w:rPr>
              <w:noProof/>
              <w:kern w:val="2"/>
              <w:sz w:val="24"/>
              <w:szCs w:val="24"/>
              <w:lang w:val="it-IT" w:eastAsia="it-IT"/>
              <w14:ligatures w14:val="standardContextual"/>
            </w:rPr>
          </w:pPr>
          <w:hyperlink w:anchor="_Toc183855429" w:history="1">
            <w:r w:rsidRPr="00206502">
              <w:rPr>
                <w:rStyle w:val="Collegamentoipertestuale"/>
                <w:noProof/>
              </w:rPr>
              <w:t>4.3 DEPOSITO DCHO</w:t>
            </w:r>
            <w:r>
              <w:rPr>
                <w:noProof/>
                <w:webHidden/>
              </w:rPr>
              <w:tab/>
            </w:r>
            <w:r>
              <w:rPr>
                <w:noProof/>
                <w:webHidden/>
              </w:rPr>
              <w:fldChar w:fldCharType="begin"/>
            </w:r>
            <w:r>
              <w:rPr>
                <w:noProof/>
                <w:webHidden/>
              </w:rPr>
              <w:instrText xml:space="preserve"> PAGEREF _Toc183855429 \h </w:instrText>
            </w:r>
            <w:r>
              <w:rPr>
                <w:noProof/>
                <w:webHidden/>
              </w:rPr>
            </w:r>
            <w:r>
              <w:rPr>
                <w:noProof/>
                <w:webHidden/>
              </w:rPr>
              <w:fldChar w:fldCharType="separate"/>
            </w:r>
            <w:r>
              <w:rPr>
                <w:noProof/>
                <w:webHidden/>
              </w:rPr>
              <w:t>107</w:t>
            </w:r>
            <w:r>
              <w:rPr>
                <w:noProof/>
                <w:webHidden/>
              </w:rPr>
              <w:fldChar w:fldCharType="end"/>
            </w:r>
          </w:hyperlink>
        </w:p>
        <w:p w14:paraId="4AB00BAB" w14:textId="73AC4F15" w:rsidR="00B32706" w:rsidRDefault="00B32706">
          <w:pPr>
            <w:pStyle w:val="Sommario1"/>
            <w:tabs>
              <w:tab w:val="right" w:leader="dot" w:pos="9016"/>
            </w:tabs>
            <w:rPr>
              <w:noProof/>
              <w:kern w:val="2"/>
              <w:sz w:val="24"/>
              <w:szCs w:val="24"/>
              <w:lang w:val="it-IT" w:eastAsia="it-IT"/>
              <w14:ligatures w14:val="standardContextual"/>
            </w:rPr>
          </w:pPr>
          <w:hyperlink w:anchor="_Toc183855430" w:history="1">
            <w:r w:rsidRPr="00206502">
              <w:rPr>
                <w:rStyle w:val="Collegamentoipertestuale"/>
                <w:noProof/>
              </w:rPr>
              <w:t>5. PUBBLICAZIONE</w:t>
            </w:r>
            <w:r>
              <w:rPr>
                <w:noProof/>
                <w:webHidden/>
              </w:rPr>
              <w:tab/>
            </w:r>
            <w:r>
              <w:rPr>
                <w:noProof/>
                <w:webHidden/>
              </w:rPr>
              <w:fldChar w:fldCharType="begin"/>
            </w:r>
            <w:r>
              <w:rPr>
                <w:noProof/>
                <w:webHidden/>
              </w:rPr>
              <w:instrText xml:space="preserve"> PAGEREF _Toc183855430 \h </w:instrText>
            </w:r>
            <w:r>
              <w:rPr>
                <w:noProof/>
                <w:webHidden/>
              </w:rPr>
            </w:r>
            <w:r>
              <w:rPr>
                <w:noProof/>
                <w:webHidden/>
              </w:rPr>
              <w:fldChar w:fldCharType="separate"/>
            </w:r>
            <w:r>
              <w:rPr>
                <w:noProof/>
                <w:webHidden/>
              </w:rPr>
              <w:t>107</w:t>
            </w:r>
            <w:r>
              <w:rPr>
                <w:noProof/>
                <w:webHidden/>
              </w:rPr>
              <w:fldChar w:fldCharType="end"/>
            </w:r>
          </w:hyperlink>
        </w:p>
        <w:p w14:paraId="5EBC852C" w14:textId="20BEB52B" w:rsidR="00B32706" w:rsidRDefault="00B32706">
          <w:pPr>
            <w:pStyle w:val="Sommario2"/>
            <w:tabs>
              <w:tab w:val="right" w:leader="dot" w:pos="9016"/>
            </w:tabs>
            <w:rPr>
              <w:noProof/>
              <w:kern w:val="2"/>
              <w:sz w:val="24"/>
              <w:szCs w:val="24"/>
              <w:lang w:val="it-IT" w:eastAsia="it-IT"/>
              <w14:ligatures w14:val="standardContextual"/>
            </w:rPr>
          </w:pPr>
          <w:hyperlink w:anchor="_Toc183855431" w:history="1">
            <w:r w:rsidRPr="00206502">
              <w:rPr>
                <w:rStyle w:val="Collegamentoipertestuale"/>
                <w:noProof/>
              </w:rPr>
              <w:t>5.1. ESPORTAZIONE</w:t>
            </w:r>
            <w:r>
              <w:rPr>
                <w:noProof/>
                <w:webHidden/>
              </w:rPr>
              <w:tab/>
            </w:r>
            <w:r>
              <w:rPr>
                <w:noProof/>
                <w:webHidden/>
              </w:rPr>
              <w:fldChar w:fldCharType="begin"/>
            </w:r>
            <w:r>
              <w:rPr>
                <w:noProof/>
                <w:webHidden/>
              </w:rPr>
              <w:instrText xml:space="preserve"> PAGEREF _Toc183855431 \h </w:instrText>
            </w:r>
            <w:r>
              <w:rPr>
                <w:noProof/>
                <w:webHidden/>
              </w:rPr>
            </w:r>
            <w:r>
              <w:rPr>
                <w:noProof/>
                <w:webHidden/>
              </w:rPr>
              <w:fldChar w:fldCharType="separate"/>
            </w:r>
            <w:r>
              <w:rPr>
                <w:noProof/>
                <w:webHidden/>
              </w:rPr>
              <w:t>108</w:t>
            </w:r>
            <w:r>
              <w:rPr>
                <w:noProof/>
                <w:webHidden/>
              </w:rPr>
              <w:fldChar w:fldCharType="end"/>
            </w:r>
          </w:hyperlink>
        </w:p>
        <w:p w14:paraId="014DD1F7" w14:textId="1563476A" w:rsidR="00B32706" w:rsidRDefault="00B32706">
          <w:pPr>
            <w:pStyle w:val="Sommario3"/>
            <w:tabs>
              <w:tab w:val="right" w:leader="dot" w:pos="9016"/>
            </w:tabs>
            <w:rPr>
              <w:noProof/>
              <w:kern w:val="2"/>
              <w:sz w:val="24"/>
              <w:szCs w:val="24"/>
              <w:lang w:val="it-IT" w:eastAsia="it-IT"/>
              <w14:ligatures w14:val="standardContextual"/>
            </w:rPr>
          </w:pPr>
          <w:hyperlink w:anchor="_Toc183855432" w:history="1">
            <w:r w:rsidRPr="00206502">
              <w:rPr>
                <w:rStyle w:val="Collegamentoipertestuale"/>
                <w:noProof/>
              </w:rPr>
              <w:t>5.1.1 CREAZIONE MAPPE SPECIALI PBR</w:t>
            </w:r>
            <w:r>
              <w:rPr>
                <w:noProof/>
                <w:webHidden/>
              </w:rPr>
              <w:tab/>
            </w:r>
            <w:r>
              <w:rPr>
                <w:noProof/>
                <w:webHidden/>
              </w:rPr>
              <w:fldChar w:fldCharType="begin"/>
            </w:r>
            <w:r>
              <w:rPr>
                <w:noProof/>
                <w:webHidden/>
              </w:rPr>
              <w:instrText xml:space="preserve"> PAGEREF _Toc183855432 \h </w:instrText>
            </w:r>
            <w:r>
              <w:rPr>
                <w:noProof/>
                <w:webHidden/>
              </w:rPr>
            </w:r>
            <w:r>
              <w:rPr>
                <w:noProof/>
                <w:webHidden/>
              </w:rPr>
              <w:fldChar w:fldCharType="separate"/>
            </w:r>
            <w:r>
              <w:rPr>
                <w:noProof/>
                <w:webHidden/>
              </w:rPr>
              <w:t>108</w:t>
            </w:r>
            <w:r>
              <w:rPr>
                <w:noProof/>
                <w:webHidden/>
              </w:rPr>
              <w:fldChar w:fldCharType="end"/>
            </w:r>
          </w:hyperlink>
        </w:p>
        <w:p w14:paraId="217C9034" w14:textId="2990AD3A" w:rsidR="00B32706" w:rsidRDefault="00B32706">
          <w:pPr>
            <w:pStyle w:val="Sommario3"/>
            <w:tabs>
              <w:tab w:val="right" w:leader="dot" w:pos="9016"/>
            </w:tabs>
            <w:rPr>
              <w:noProof/>
              <w:kern w:val="2"/>
              <w:sz w:val="24"/>
              <w:szCs w:val="24"/>
              <w:lang w:val="it-IT" w:eastAsia="it-IT"/>
              <w14:ligatures w14:val="standardContextual"/>
            </w:rPr>
          </w:pPr>
          <w:hyperlink w:anchor="_Toc183855433" w:history="1">
            <w:r w:rsidRPr="00206502">
              <w:rPr>
                <w:rStyle w:val="Collegamentoipertestuale"/>
                <w:noProof/>
              </w:rPr>
              <w:t>5.1.2 DERIVAZIONE  PBR SINTETICI PER RELIGHTING</w:t>
            </w:r>
            <w:r>
              <w:rPr>
                <w:noProof/>
                <w:webHidden/>
              </w:rPr>
              <w:tab/>
            </w:r>
            <w:r>
              <w:rPr>
                <w:noProof/>
                <w:webHidden/>
              </w:rPr>
              <w:fldChar w:fldCharType="begin"/>
            </w:r>
            <w:r>
              <w:rPr>
                <w:noProof/>
                <w:webHidden/>
              </w:rPr>
              <w:instrText xml:space="preserve"> PAGEREF _Toc183855433 \h </w:instrText>
            </w:r>
            <w:r>
              <w:rPr>
                <w:noProof/>
                <w:webHidden/>
              </w:rPr>
            </w:r>
            <w:r>
              <w:rPr>
                <w:noProof/>
                <w:webHidden/>
              </w:rPr>
              <w:fldChar w:fldCharType="separate"/>
            </w:r>
            <w:r>
              <w:rPr>
                <w:noProof/>
                <w:webHidden/>
              </w:rPr>
              <w:t>111</w:t>
            </w:r>
            <w:r>
              <w:rPr>
                <w:noProof/>
                <w:webHidden/>
              </w:rPr>
              <w:fldChar w:fldCharType="end"/>
            </w:r>
          </w:hyperlink>
        </w:p>
        <w:p w14:paraId="42B4D975" w14:textId="5383FF2F" w:rsidR="00B32706" w:rsidRDefault="00B32706">
          <w:pPr>
            <w:pStyle w:val="Sommario3"/>
            <w:tabs>
              <w:tab w:val="right" w:leader="dot" w:pos="9016"/>
            </w:tabs>
            <w:rPr>
              <w:noProof/>
              <w:kern w:val="2"/>
              <w:sz w:val="24"/>
              <w:szCs w:val="24"/>
              <w:lang w:val="it-IT" w:eastAsia="it-IT"/>
              <w14:ligatures w14:val="standardContextual"/>
            </w:rPr>
          </w:pPr>
          <w:hyperlink w:anchor="_Toc183855434" w:history="1">
            <w:r w:rsidRPr="00206502">
              <w:rPr>
                <w:rStyle w:val="Collegamentoipertestuale"/>
                <w:noProof/>
              </w:rPr>
              <w:t>5.1.3 ESPORTAZIONE VERSO GLTF</w:t>
            </w:r>
            <w:r>
              <w:rPr>
                <w:noProof/>
                <w:webHidden/>
              </w:rPr>
              <w:tab/>
            </w:r>
            <w:r>
              <w:rPr>
                <w:noProof/>
                <w:webHidden/>
              </w:rPr>
              <w:fldChar w:fldCharType="begin"/>
            </w:r>
            <w:r>
              <w:rPr>
                <w:noProof/>
                <w:webHidden/>
              </w:rPr>
              <w:instrText xml:space="preserve"> PAGEREF _Toc183855434 \h </w:instrText>
            </w:r>
            <w:r>
              <w:rPr>
                <w:noProof/>
                <w:webHidden/>
              </w:rPr>
            </w:r>
            <w:r>
              <w:rPr>
                <w:noProof/>
                <w:webHidden/>
              </w:rPr>
              <w:fldChar w:fldCharType="separate"/>
            </w:r>
            <w:r>
              <w:rPr>
                <w:noProof/>
                <w:webHidden/>
              </w:rPr>
              <w:t>111</w:t>
            </w:r>
            <w:r>
              <w:rPr>
                <w:noProof/>
                <w:webHidden/>
              </w:rPr>
              <w:fldChar w:fldCharType="end"/>
            </w:r>
          </w:hyperlink>
        </w:p>
        <w:p w14:paraId="2F07362F" w14:textId="68D46171" w:rsidR="00B32706" w:rsidRDefault="00B32706">
          <w:pPr>
            <w:pStyle w:val="Sommario3"/>
            <w:tabs>
              <w:tab w:val="right" w:leader="dot" w:pos="9016"/>
            </w:tabs>
            <w:rPr>
              <w:noProof/>
              <w:kern w:val="2"/>
              <w:sz w:val="24"/>
              <w:szCs w:val="24"/>
              <w:lang w:val="it-IT" w:eastAsia="it-IT"/>
              <w14:ligatures w14:val="standardContextual"/>
            </w:rPr>
          </w:pPr>
          <w:hyperlink w:anchor="_Toc183855435" w:history="1">
            <w:r w:rsidRPr="00206502">
              <w:rPr>
                <w:rStyle w:val="Collegamentoipertestuale"/>
                <w:noProof/>
              </w:rPr>
              <w:t>5.1.4 VERIFICA ESPORTAZIONE ED AUTHORING GLTF</w:t>
            </w:r>
            <w:r>
              <w:rPr>
                <w:noProof/>
                <w:webHidden/>
              </w:rPr>
              <w:tab/>
            </w:r>
            <w:r>
              <w:rPr>
                <w:noProof/>
                <w:webHidden/>
              </w:rPr>
              <w:fldChar w:fldCharType="begin"/>
            </w:r>
            <w:r>
              <w:rPr>
                <w:noProof/>
                <w:webHidden/>
              </w:rPr>
              <w:instrText xml:space="preserve"> PAGEREF _Toc183855435 \h </w:instrText>
            </w:r>
            <w:r>
              <w:rPr>
                <w:noProof/>
                <w:webHidden/>
              </w:rPr>
            </w:r>
            <w:r>
              <w:rPr>
                <w:noProof/>
                <w:webHidden/>
              </w:rPr>
              <w:fldChar w:fldCharType="separate"/>
            </w:r>
            <w:r>
              <w:rPr>
                <w:noProof/>
                <w:webHidden/>
              </w:rPr>
              <w:t>116</w:t>
            </w:r>
            <w:r>
              <w:rPr>
                <w:noProof/>
                <w:webHidden/>
              </w:rPr>
              <w:fldChar w:fldCharType="end"/>
            </w:r>
          </w:hyperlink>
        </w:p>
        <w:p w14:paraId="42B66E9C" w14:textId="216BD6FD" w:rsidR="00B32706" w:rsidRDefault="00B32706">
          <w:pPr>
            <w:pStyle w:val="Sommario2"/>
            <w:tabs>
              <w:tab w:val="right" w:leader="dot" w:pos="9016"/>
            </w:tabs>
            <w:rPr>
              <w:noProof/>
              <w:kern w:val="2"/>
              <w:sz w:val="24"/>
              <w:szCs w:val="24"/>
              <w:lang w:val="it-IT" w:eastAsia="it-IT"/>
              <w14:ligatures w14:val="standardContextual"/>
            </w:rPr>
          </w:pPr>
          <w:hyperlink w:anchor="_Toc183855436" w:history="1">
            <w:r w:rsidRPr="00206502">
              <w:rPr>
                <w:rStyle w:val="Collegamentoipertestuale"/>
                <w:noProof/>
              </w:rPr>
              <w:t>5.2. METADATAZIONE</w:t>
            </w:r>
            <w:r>
              <w:rPr>
                <w:noProof/>
                <w:webHidden/>
              </w:rPr>
              <w:tab/>
            </w:r>
            <w:r>
              <w:rPr>
                <w:noProof/>
                <w:webHidden/>
              </w:rPr>
              <w:fldChar w:fldCharType="begin"/>
            </w:r>
            <w:r>
              <w:rPr>
                <w:noProof/>
                <w:webHidden/>
              </w:rPr>
              <w:instrText xml:space="preserve"> PAGEREF _Toc183855436 \h </w:instrText>
            </w:r>
            <w:r>
              <w:rPr>
                <w:noProof/>
                <w:webHidden/>
              </w:rPr>
            </w:r>
            <w:r>
              <w:rPr>
                <w:noProof/>
                <w:webHidden/>
              </w:rPr>
              <w:fldChar w:fldCharType="separate"/>
            </w:r>
            <w:r>
              <w:rPr>
                <w:noProof/>
                <w:webHidden/>
              </w:rPr>
              <w:t>119</w:t>
            </w:r>
            <w:r>
              <w:rPr>
                <w:noProof/>
                <w:webHidden/>
              </w:rPr>
              <w:fldChar w:fldCharType="end"/>
            </w:r>
          </w:hyperlink>
        </w:p>
        <w:p w14:paraId="6BBE1FBA" w14:textId="3C8DF608" w:rsidR="00B32706" w:rsidRDefault="00B32706">
          <w:pPr>
            <w:pStyle w:val="Sommario3"/>
            <w:tabs>
              <w:tab w:val="right" w:leader="dot" w:pos="9016"/>
            </w:tabs>
            <w:rPr>
              <w:noProof/>
              <w:kern w:val="2"/>
              <w:sz w:val="24"/>
              <w:szCs w:val="24"/>
              <w:lang w:val="it-IT" w:eastAsia="it-IT"/>
              <w14:ligatures w14:val="standardContextual"/>
            </w:rPr>
          </w:pPr>
          <w:hyperlink w:anchor="_Toc183855437" w:history="1">
            <w:r w:rsidRPr="00206502">
              <w:rPr>
                <w:rStyle w:val="Collegamentoipertestuale"/>
                <w:noProof/>
              </w:rPr>
              <w:t>5.2.1 COMPILAZIONE DEGLI SPREADSHEETS</w:t>
            </w:r>
            <w:r>
              <w:rPr>
                <w:noProof/>
                <w:webHidden/>
              </w:rPr>
              <w:tab/>
            </w:r>
            <w:r>
              <w:rPr>
                <w:noProof/>
                <w:webHidden/>
              </w:rPr>
              <w:fldChar w:fldCharType="begin"/>
            </w:r>
            <w:r>
              <w:rPr>
                <w:noProof/>
                <w:webHidden/>
              </w:rPr>
              <w:instrText xml:space="preserve"> PAGEREF _Toc183855437 \h </w:instrText>
            </w:r>
            <w:r>
              <w:rPr>
                <w:noProof/>
                <w:webHidden/>
              </w:rPr>
            </w:r>
            <w:r>
              <w:rPr>
                <w:noProof/>
                <w:webHidden/>
              </w:rPr>
              <w:fldChar w:fldCharType="separate"/>
            </w:r>
            <w:r>
              <w:rPr>
                <w:noProof/>
                <w:webHidden/>
              </w:rPr>
              <w:t>120</w:t>
            </w:r>
            <w:r>
              <w:rPr>
                <w:noProof/>
                <w:webHidden/>
              </w:rPr>
              <w:fldChar w:fldCharType="end"/>
            </w:r>
          </w:hyperlink>
        </w:p>
        <w:p w14:paraId="77D4003A" w14:textId="686E51E5" w:rsidR="00B32706" w:rsidRDefault="00B32706">
          <w:pPr>
            <w:pStyle w:val="Sommario3"/>
            <w:tabs>
              <w:tab w:val="right" w:leader="dot" w:pos="9016"/>
            </w:tabs>
            <w:rPr>
              <w:noProof/>
              <w:kern w:val="2"/>
              <w:sz w:val="24"/>
              <w:szCs w:val="24"/>
              <w:lang w:val="it-IT" w:eastAsia="it-IT"/>
              <w14:ligatures w14:val="standardContextual"/>
            </w:rPr>
          </w:pPr>
          <w:hyperlink w:anchor="_Toc183855438" w:history="1">
            <w:r w:rsidRPr="00206502">
              <w:rPr>
                <w:rStyle w:val="Collegamentoipertestuale"/>
                <w:noProof/>
              </w:rPr>
              <w:t>5.2.2 CONVERSIONE DEGLI SPREADSHEETS</w:t>
            </w:r>
            <w:r>
              <w:rPr>
                <w:noProof/>
                <w:webHidden/>
              </w:rPr>
              <w:tab/>
            </w:r>
            <w:r>
              <w:rPr>
                <w:noProof/>
                <w:webHidden/>
              </w:rPr>
              <w:fldChar w:fldCharType="begin"/>
            </w:r>
            <w:r>
              <w:rPr>
                <w:noProof/>
                <w:webHidden/>
              </w:rPr>
              <w:instrText xml:space="preserve"> PAGEREF _Toc183855438 \h </w:instrText>
            </w:r>
            <w:r>
              <w:rPr>
                <w:noProof/>
                <w:webHidden/>
              </w:rPr>
            </w:r>
            <w:r>
              <w:rPr>
                <w:noProof/>
                <w:webHidden/>
              </w:rPr>
              <w:fldChar w:fldCharType="separate"/>
            </w:r>
            <w:r>
              <w:rPr>
                <w:noProof/>
                <w:webHidden/>
              </w:rPr>
              <w:t>131</w:t>
            </w:r>
            <w:r>
              <w:rPr>
                <w:noProof/>
                <w:webHidden/>
              </w:rPr>
              <w:fldChar w:fldCharType="end"/>
            </w:r>
          </w:hyperlink>
        </w:p>
        <w:p w14:paraId="1B19B360" w14:textId="6E890082" w:rsidR="00B32706" w:rsidRDefault="00B32706">
          <w:pPr>
            <w:pStyle w:val="Sommario3"/>
            <w:tabs>
              <w:tab w:val="right" w:leader="dot" w:pos="9016"/>
            </w:tabs>
            <w:rPr>
              <w:noProof/>
              <w:kern w:val="2"/>
              <w:sz w:val="24"/>
              <w:szCs w:val="24"/>
              <w:lang w:val="it-IT" w:eastAsia="it-IT"/>
              <w14:ligatures w14:val="standardContextual"/>
            </w:rPr>
          </w:pPr>
          <w:hyperlink w:anchor="_Toc183855439" w:history="1">
            <w:r w:rsidRPr="00206502">
              <w:rPr>
                <w:rStyle w:val="Collegamentoipertestuale"/>
                <w:noProof/>
              </w:rPr>
              <w:t>5.2.3 ESTENSIONE DEI DATI</w:t>
            </w:r>
            <w:r>
              <w:rPr>
                <w:noProof/>
                <w:webHidden/>
              </w:rPr>
              <w:tab/>
            </w:r>
            <w:r>
              <w:rPr>
                <w:noProof/>
                <w:webHidden/>
              </w:rPr>
              <w:fldChar w:fldCharType="begin"/>
            </w:r>
            <w:r>
              <w:rPr>
                <w:noProof/>
                <w:webHidden/>
              </w:rPr>
              <w:instrText xml:space="preserve"> PAGEREF _Toc183855439 \h </w:instrText>
            </w:r>
            <w:r>
              <w:rPr>
                <w:noProof/>
                <w:webHidden/>
              </w:rPr>
            </w:r>
            <w:r>
              <w:rPr>
                <w:noProof/>
                <w:webHidden/>
              </w:rPr>
              <w:fldChar w:fldCharType="separate"/>
            </w:r>
            <w:r>
              <w:rPr>
                <w:noProof/>
                <w:webHidden/>
              </w:rPr>
              <w:t>132</w:t>
            </w:r>
            <w:r>
              <w:rPr>
                <w:noProof/>
                <w:webHidden/>
              </w:rPr>
              <w:fldChar w:fldCharType="end"/>
            </w:r>
          </w:hyperlink>
        </w:p>
        <w:p w14:paraId="4403188E" w14:textId="0B598918" w:rsidR="00B32706" w:rsidRDefault="00B32706">
          <w:pPr>
            <w:pStyle w:val="Sommario3"/>
            <w:tabs>
              <w:tab w:val="right" w:leader="dot" w:pos="9016"/>
            </w:tabs>
            <w:rPr>
              <w:noProof/>
              <w:kern w:val="2"/>
              <w:sz w:val="24"/>
              <w:szCs w:val="24"/>
              <w:lang w:val="it-IT" w:eastAsia="it-IT"/>
              <w14:ligatures w14:val="standardContextual"/>
            </w:rPr>
          </w:pPr>
          <w:hyperlink w:anchor="_Toc183855440" w:history="1">
            <w:r w:rsidRPr="00206502">
              <w:rPr>
                <w:rStyle w:val="Collegamentoipertestuale"/>
                <w:noProof/>
              </w:rPr>
              <w:t>5.2.4 DEPOSITO DEI METADATI</w:t>
            </w:r>
            <w:r>
              <w:rPr>
                <w:noProof/>
                <w:webHidden/>
              </w:rPr>
              <w:tab/>
            </w:r>
            <w:r>
              <w:rPr>
                <w:noProof/>
                <w:webHidden/>
              </w:rPr>
              <w:fldChar w:fldCharType="begin"/>
            </w:r>
            <w:r>
              <w:rPr>
                <w:noProof/>
                <w:webHidden/>
              </w:rPr>
              <w:instrText xml:space="preserve"> PAGEREF _Toc183855440 \h </w:instrText>
            </w:r>
            <w:r>
              <w:rPr>
                <w:noProof/>
                <w:webHidden/>
              </w:rPr>
            </w:r>
            <w:r>
              <w:rPr>
                <w:noProof/>
                <w:webHidden/>
              </w:rPr>
              <w:fldChar w:fldCharType="separate"/>
            </w:r>
            <w:r>
              <w:rPr>
                <w:noProof/>
                <w:webHidden/>
              </w:rPr>
              <w:t>134</w:t>
            </w:r>
            <w:r>
              <w:rPr>
                <w:noProof/>
                <w:webHidden/>
              </w:rPr>
              <w:fldChar w:fldCharType="end"/>
            </w:r>
          </w:hyperlink>
        </w:p>
        <w:p w14:paraId="45D1DFA5" w14:textId="6E82B3A8" w:rsidR="00B32706" w:rsidRDefault="00B32706">
          <w:pPr>
            <w:pStyle w:val="Sommario2"/>
            <w:tabs>
              <w:tab w:val="right" w:leader="dot" w:pos="9016"/>
            </w:tabs>
            <w:rPr>
              <w:noProof/>
              <w:kern w:val="2"/>
              <w:sz w:val="24"/>
              <w:szCs w:val="24"/>
              <w:lang w:val="it-IT" w:eastAsia="it-IT"/>
              <w14:ligatures w14:val="standardContextual"/>
            </w:rPr>
          </w:pPr>
          <w:hyperlink w:anchor="_Toc183855441" w:history="1">
            <w:r w:rsidRPr="00206502">
              <w:rPr>
                <w:rStyle w:val="Collegamentoipertestuale"/>
                <w:noProof/>
              </w:rPr>
              <w:t>5.3 DEPOSITO DCHOo</w:t>
            </w:r>
            <w:r>
              <w:rPr>
                <w:noProof/>
                <w:webHidden/>
              </w:rPr>
              <w:tab/>
            </w:r>
            <w:r>
              <w:rPr>
                <w:noProof/>
                <w:webHidden/>
              </w:rPr>
              <w:fldChar w:fldCharType="begin"/>
            </w:r>
            <w:r>
              <w:rPr>
                <w:noProof/>
                <w:webHidden/>
              </w:rPr>
              <w:instrText xml:space="preserve"> PAGEREF _Toc183855441 \h </w:instrText>
            </w:r>
            <w:r>
              <w:rPr>
                <w:noProof/>
                <w:webHidden/>
              </w:rPr>
            </w:r>
            <w:r>
              <w:rPr>
                <w:noProof/>
                <w:webHidden/>
              </w:rPr>
              <w:fldChar w:fldCharType="separate"/>
            </w:r>
            <w:r>
              <w:rPr>
                <w:noProof/>
                <w:webHidden/>
              </w:rPr>
              <w:t>135</w:t>
            </w:r>
            <w:r>
              <w:rPr>
                <w:noProof/>
                <w:webHidden/>
              </w:rPr>
              <w:fldChar w:fldCharType="end"/>
            </w:r>
          </w:hyperlink>
        </w:p>
        <w:p w14:paraId="629971BA" w14:textId="1F7D918A" w:rsidR="456AF6A5" w:rsidRPr="008E6640" w:rsidRDefault="2D05EF2F" w:rsidP="008E6640">
          <w:pPr>
            <w:pStyle w:val="Sommario3"/>
            <w:tabs>
              <w:tab w:val="right" w:leader="dot" w:pos="9015"/>
            </w:tabs>
            <w:rPr>
              <w:color w:val="467886" w:themeColor="hyperlink"/>
              <w:u w:val="single"/>
            </w:rPr>
          </w:pPr>
          <w:r>
            <w:fldChar w:fldCharType="end"/>
          </w:r>
        </w:p>
      </w:sdtContent>
    </w:sdt>
    <w:p w14:paraId="122C0A52" w14:textId="5F3E1623" w:rsidR="00B32706" w:rsidRDefault="00B32706" w:rsidP="00B32706">
      <w:pPr>
        <w:pStyle w:val="Titolo1"/>
      </w:pPr>
      <w:bookmarkStart w:id="0" w:name="_Toc183855367"/>
      <w:r>
        <w:t>0. INTRODUZIONE METODOLOGICA</w:t>
      </w:r>
      <w:bookmarkEnd w:id="0"/>
    </w:p>
    <w:p w14:paraId="174A0F03" w14:textId="47226B7C" w:rsidR="00B32706" w:rsidRPr="00B32706" w:rsidRDefault="00B32706" w:rsidP="00B32706">
      <w:pPr>
        <w:rPr>
          <w:b/>
          <w:bCs/>
          <w:u w:val="single"/>
          <w:lang w:val="it-IT"/>
        </w:rPr>
      </w:pPr>
      <w:r w:rsidRPr="00B32706">
        <w:rPr>
          <w:b/>
          <w:bCs/>
          <w:u w:val="single"/>
          <w:lang w:val="it-IT"/>
        </w:rPr>
        <w:t>In revisione</w:t>
      </w:r>
    </w:p>
    <w:p w14:paraId="365D0745" w14:textId="39B93B7D" w:rsidR="394FBC92" w:rsidRDefault="2BA04529" w:rsidP="006D0E5C">
      <w:pPr>
        <w:pStyle w:val="Titolo1"/>
      </w:pPr>
      <w:bookmarkStart w:id="1" w:name="_Toc183855368"/>
      <w:r>
        <w:t>1</w:t>
      </w:r>
      <w:r w:rsidR="46E62006">
        <w:t>.</w:t>
      </w:r>
      <w:r>
        <w:t xml:space="preserve"> PIANIFICAZIONE</w:t>
      </w:r>
      <w:bookmarkEnd w:id="1"/>
    </w:p>
    <w:p w14:paraId="57B8F70C" w14:textId="77777777" w:rsidR="00084820" w:rsidRDefault="00084820" w:rsidP="00BD5F3F">
      <w:pPr>
        <w:pStyle w:val="Cappello"/>
        <w:rPr>
          <w:lang w:val="it-IT"/>
        </w:rPr>
      </w:pPr>
      <w:r>
        <w:rPr>
          <w:lang w:val="it-IT"/>
        </w:rPr>
        <w:t>Il contesto delle campagne di acquisizione degli oggetti appartenenti alle collezioni museali pone sistematicamentelimitazioni logistiche ed operative stringenti che interferiscono con l’esecuzione delle operazioni secondo lo stato dell’arte. Si dà quindi per assunto di operare in condizioni subottimali.</w:t>
      </w:r>
    </w:p>
    <w:p w14:paraId="6DEA6AA3" w14:textId="77777777" w:rsidR="00084820" w:rsidRDefault="00084820" w:rsidP="00BD5F3F">
      <w:pPr>
        <w:pStyle w:val="Cappello"/>
        <w:rPr>
          <w:lang w:val="it-IT"/>
        </w:rPr>
      </w:pPr>
      <w:r>
        <w:rPr>
          <w:lang w:val="it-IT"/>
        </w:rPr>
        <w:t xml:space="preserve">Tali condizioni, per quanto varie, sono però riconducibili ad una casistica ricorrente ed è quindi possibile ridurre i margini di incertezza nell’esecuzione della campagna e nel processamento dei dati attraverso un’opportunità programmazione che di tale casistica sia consapevole. </w:t>
      </w:r>
    </w:p>
    <w:p w14:paraId="5509E2E7" w14:textId="233C8B60" w:rsidR="00084820" w:rsidRDefault="00084820" w:rsidP="00BD5F3F">
      <w:pPr>
        <w:pStyle w:val="Cappello"/>
        <w:rPr>
          <w:lang w:val="it-IT"/>
        </w:rPr>
      </w:pPr>
      <w:r>
        <w:rPr>
          <w:lang w:val="it-IT"/>
        </w:rPr>
        <w:t xml:space="preserve">Le presenti linee guida hanno precipuamente questo scopo: fornire delle indicazioni basate sull’esperienza dei casi pilota </w:t>
      </w:r>
      <w:r w:rsidR="002A36D7">
        <w:rPr>
          <w:lang w:val="it-IT"/>
        </w:rPr>
        <w:t>affinché</w:t>
      </w:r>
      <w:r>
        <w:rPr>
          <w:lang w:val="it-IT"/>
        </w:rPr>
        <w:t xml:space="preserve"> gli operatori possano declinare in maniera speciale il loro flusso di lavoro abituale prevedendo imprevisti e contrattempi che possono emergere sia durante l’acquisizione che in fase di processamento e che se non opportunamente previsti possono creare complicazioni logistiche ulteriori, data la difficoltà di accesso agli item e la problematicità della loro manipolazione per consentire l’acquisizione.</w:t>
      </w:r>
    </w:p>
    <w:p w14:paraId="6E76EA8D" w14:textId="689011E3" w:rsidR="00084820" w:rsidRPr="00084820" w:rsidRDefault="00084820" w:rsidP="00084820">
      <w:pPr>
        <w:pStyle w:val="Cappello"/>
        <w:rPr>
          <w:lang w:val="it-IT"/>
        </w:rPr>
      </w:pPr>
      <w:r>
        <w:rPr>
          <w:lang w:val="it-IT"/>
        </w:rPr>
        <w:t>I dati necessari alla pianificazione andranno acquisiti sia dalle interlocuzioni con l’ente proprietario della collezione o dell’item unico che da un sopralluogo (</w:t>
      </w:r>
      <w:hyperlink w:anchor="_1.1._PROGRAMMAZIONE_CAMPAGNA" w:history="1">
        <w:r w:rsidRPr="00170D9E">
          <w:rPr>
            <w:rStyle w:val="Collegamentoipertestuale"/>
            <w:lang w:val="it-IT"/>
          </w:rPr>
          <w:t>1.1 Programmazione Campagna</w:t>
        </w:r>
      </w:hyperlink>
      <w:r>
        <w:rPr>
          <w:lang w:val="it-IT"/>
        </w:rPr>
        <w:t>) per verificare le condizioni a contorno, sia operative che organizzative. Sarà quindi necessario effettuare una ricognizione guidata di tutti gli item da acquisire per valutarne preventivamente le caratteristiche geometriche e di materiale (</w:t>
      </w:r>
      <w:hyperlink w:anchor="_1.2._VALUTAZIONE_ITEM" w:history="1">
        <w:r w:rsidRPr="00170D9E">
          <w:rPr>
            <w:rStyle w:val="Collegamentoipertestuale"/>
            <w:lang w:val="it-IT"/>
          </w:rPr>
          <w:t>1.2 Valutazione Item</w:t>
        </w:r>
      </w:hyperlink>
      <w:r>
        <w:rPr>
          <w:lang w:val="it-IT"/>
        </w:rPr>
        <w:t>)  rispetto ad alcuni specifici parametri. Questa valutazione permetterà una adeguata programmazione e l’eventuale adozione degli accorgimenti speciali che le linee guida riportano per minimizzare il rischio che l’operatore si trovi con dataset subottimali rispetto a quanto sarebbe stato possibile ottenere adottando tali accorgimenti e rendendo spesso necessario integrare o correggere l’acquisizione prolungando la campagna.</w:t>
      </w:r>
    </w:p>
    <w:p w14:paraId="0C658FB4" w14:textId="533D9801" w:rsidR="6DDD669A" w:rsidRDefault="203043FF" w:rsidP="006D0E5C">
      <w:pPr>
        <w:pStyle w:val="Titolo2"/>
      </w:pPr>
      <w:bookmarkStart w:id="2" w:name="_1.1._PROGRAMMAZIONE_CAMPAGNA"/>
      <w:bookmarkStart w:id="3" w:name="_Toc183855369"/>
      <w:bookmarkEnd w:id="2"/>
      <w:r>
        <w:t>1.1</w:t>
      </w:r>
      <w:r w:rsidR="00170D9E">
        <w:t>.</w:t>
      </w:r>
      <w:r>
        <w:t xml:space="preserve"> PR</w:t>
      </w:r>
      <w:r w:rsidR="00084820">
        <w:t>OGRAMMAZIONE CAMPAGNA</w:t>
      </w:r>
      <w:bookmarkEnd w:id="3"/>
    </w:p>
    <w:p w14:paraId="295320F6" w14:textId="18DE0F68" w:rsidR="00084820" w:rsidRPr="00084820" w:rsidRDefault="00084820" w:rsidP="00084820">
      <w:pPr>
        <w:pStyle w:val="Cappello"/>
        <w:rPr>
          <w:lang w:val="it-IT"/>
        </w:rPr>
      </w:pPr>
      <w:r>
        <w:rPr>
          <w:lang w:val="it-IT"/>
        </w:rPr>
        <w:t>La programmazione della campagna è mirata da un lato a verificare le condizioni logistiche  a contorno quali orari di accesso e manipolabilità degli item (</w:t>
      </w:r>
      <w:hyperlink w:anchor="_1.1._PROGRAMMAZIONE_CAMPAGNA" w:history="1">
        <w:r w:rsidRPr="00170D9E">
          <w:rPr>
            <w:rStyle w:val="Collegamentoipertestuale"/>
            <w:lang w:val="it-IT"/>
          </w:rPr>
          <w:t>1.1</w:t>
        </w:r>
        <w:r w:rsidR="00170D9E">
          <w:rPr>
            <w:rStyle w:val="Collegamentoipertestuale"/>
            <w:lang w:val="it-IT"/>
          </w:rPr>
          <w:t>.1</w:t>
        </w:r>
        <w:r w:rsidRPr="00170D9E">
          <w:rPr>
            <w:rStyle w:val="Collegamentoipertestuale"/>
            <w:lang w:val="it-IT"/>
          </w:rPr>
          <w:t xml:space="preserve"> Verifica Logistica</w:t>
        </w:r>
      </w:hyperlink>
      <w:r>
        <w:rPr>
          <w:lang w:val="it-IT"/>
        </w:rPr>
        <w:t>), dall’altro ad appurare le caratteristiche dell’area operativa quali disponibilità di spazio per posizionare l’attrezzatura, disponibilità di alimentazione elettrica, gestibilità dell’illuminazione, organizzazione dell’allestimento (</w:t>
      </w:r>
      <w:hyperlink w:anchor="_1.2._VALUTAZIONE_ITEM" w:history="1">
        <w:r w:rsidRPr="00170D9E">
          <w:rPr>
            <w:rStyle w:val="Collegamentoipertestuale"/>
            <w:lang w:val="it-IT"/>
          </w:rPr>
          <w:t>1.</w:t>
        </w:r>
        <w:r w:rsidR="00170D9E">
          <w:rPr>
            <w:rStyle w:val="Collegamentoipertestuale"/>
            <w:lang w:val="it-IT"/>
          </w:rPr>
          <w:t>1.</w:t>
        </w:r>
        <w:r w:rsidRPr="00170D9E">
          <w:rPr>
            <w:rStyle w:val="Collegamentoipertestuale"/>
            <w:lang w:val="it-IT"/>
          </w:rPr>
          <w:t>2 ProgettazioneCantiere</w:t>
        </w:r>
      </w:hyperlink>
      <w:r>
        <w:rPr>
          <w:lang w:val="it-IT"/>
        </w:rPr>
        <w:t>).</w:t>
      </w:r>
    </w:p>
    <w:p w14:paraId="488BC1DE" w14:textId="2B20271A" w:rsidR="00084820" w:rsidRPr="00EB35C9" w:rsidRDefault="00084820" w:rsidP="00EB35C9">
      <w:pPr>
        <w:pStyle w:val="Titolo3"/>
        <w:numPr>
          <w:ilvl w:val="2"/>
          <w:numId w:val="123"/>
        </w:numPr>
        <w:rPr>
          <w:u w:val="single"/>
        </w:rPr>
      </w:pPr>
      <w:bookmarkStart w:id="4" w:name="_Toc183855370"/>
      <w:r w:rsidRPr="00EB35C9">
        <w:rPr>
          <w:u w:val="single"/>
        </w:rPr>
        <w:t>VERIFICA LOGISTICA</w:t>
      </w:r>
      <w:bookmarkEnd w:id="4"/>
    </w:p>
    <w:p w14:paraId="3F514065" w14:textId="1C47C8BC" w:rsidR="00EB35C9" w:rsidRPr="00EB35C9" w:rsidRDefault="00EB35C9" w:rsidP="00EB35C9">
      <w:pPr>
        <w:rPr>
          <w:b/>
          <w:bCs/>
          <w:u w:val="single"/>
          <w:lang w:val="it-IT"/>
        </w:rPr>
      </w:pPr>
      <w:r w:rsidRPr="00EB35C9">
        <w:rPr>
          <w:b/>
          <w:bCs/>
          <w:u w:val="single"/>
          <w:lang w:val="it-IT"/>
        </w:rPr>
        <w:t>In revisione: strutturare e normalizzare se possibile uno schema di interazione col committente</w:t>
      </w:r>
    </w:p>
    <w:p w14:paraId="763D6EA7" w14:textId="3F8DAEDE" w:rsidR="2034D581" w:rsidRDefault="1D0A1915" w:rsidP="00296AF7">
      <w:pPr>
        <w:pStyle w:val="Titolo3"/>
        <w:rPr>
          <w:rFonts w:ascii="Aptos" w:eastAsia="Aptos" w:hAnsi="Aptos" w:cs="Aptos"/>
        </w:rPr>
      </w:pPr>
      <w:bookmarkStart w:id="5" w:name="_Toc183855371"/>
      <w:r>
        <w:t>1.1</w:t>
      </w:r>
      <w:r w:rsidR="04DB1DBD">
        <w:t>.</w:t>
      </w:r>
      <w:r w:rsidR="00084820">
        <w:t>2</w:t>
      </w:r>
      <w:r>
        <w:t xml:space="preserve"> </w:t>
      </w:r>
      <w:r w:rsidR="00084820">
        <w:t xml:space="preserve">PROGETTAZIONE </w:t>
      </w:r>
      <w:r w:rsidR="4F022328">
        <w:t>CANTIERE</w:t>
      </w:r>
      <w:bookmarkEnd w:id="5"/>
    </w:p>
    <w:p w14:paraId="721B2E92" w14:textId="4147D3D6" w:rsidR="1A43F34B" w:rsidRDefault="139404EE" w:rsidP="008E6640">
      <w:pPr>
        <w:pStyle w:val="Titolo4"/>
        <w:rPr>
          <w:rFonts w:ascii="Aptos" w:eastAsia="Aptos" w:hAnsi="Aptos" w:cs="Aptos"/>
        </w:rPr>
      </w:pPr>
      <w:r>
        <w:t>Obiettivo:</w:t>
      </w:r>
    </w:p>
    <w:p w14:paraId="114C3995" w14:textId="34989DA3" w:rsidR="2D05EF2F" w:rsidRPr="008E6640" w:rsidRDefault="1CAAAB1B" w:rsidP="006D0E5C">
      <w:pPr>
        <w:pStyle w:val="ElencoObiettivi"/>
      </w:pPr>
      <w:r w:rsidRPr="2D05EF2F">
        <w:t>Allestire un cantiere di digitalizzazione che includa tutte le postazioni necessarie per l'acquisizione tridimensionale dei manufatti selezionati. Queste postazioni possono variare in base alla tipologia di oggetti e dovranno essere adeguatamente attrezzate per garantire la qualità dell'acquisizione.</w:t>
      </w:r>
    </w:p>
    <w:p w14:paraId="7CB9A7CE" w14:textId="681F3887" w:rsidR="1A43F34B" w:rsidRDefault="139404EE" w:rsidP="008E6640">
      <w:pPr>
        <w:pStyle w:val="Titolo4"/>
      </w:pPr>
      <w:r>
        <w:t>Azioni Operative:</w:t>
      </w:r>
    </w:p>
    <w:p w14:paraId="00AD48AC" w14:textId="591B4617" w:rsidR="1A43F34B" w:rsidRDefault="1CAAAB1B">
      <w:pPr>
        <w:pStyle w:val="Titolo5"/>
        <w:numPr>
          <w:ilvl w:val="0"/>
          <w:numId w:val="69"/>
        </w:numPr>
        <w:rPr>
          <w:rFonts w:ascii="Aptos" w:eastAsia="Aptos" w:hAnsi="Aptos"/>
        </w:rPr>
      </w:pPr>
      <w:r>
        <w:t>Allestimento del Cantiere</w:t>
      </w:r>
    </w:p>
    <w:p w14:paraId="470BF18E" w14:textId="151F0941" w:rsidR="00A34829" w:rsidRDefault="00A34829">
      <w:pPr>
        <w:pStyle w:val="Paragrafoelenco"/>
        <w:numPr>
          <w:ilvl w:val="1"/>
          <w:numId w:val="5"/>
        </w:numPr>
        <w:spacing w:line="257" w:lineRule="auto"/>
        <w:rPr>
          <w:rFonts w:ascii="Aptos" w:hAnsi="Aptos"/>
        </w:rPr>
      </w:pPr>
      <w:r>
        <w:rPr>
          <w:rFonts w:ascii="Aptos" w:hAnsi="Aptos"/>
        </w:rPr>
        <w:t xml:space="preserve">L’operatore </w:t>
      </w:r>
      <w:r w:rsidRPr="2D05EF2F">
        <w:rPr>
          <w:rFonts w:ascii="Aptos" w:hAnsi="Aptos"/>
        </w:rPr>
        <w:t>dovrà allestire le postazioni di digitalizzazione necessarie, pianificando le configurazioni di acquisizione in base alle tecniche e strumenti utilizzati che possono includere, ad esempio, scanner 3D e fotogrammetria.</w:t>
      </w:r>
    </w:p>
    <w:p w14:paraId="36EA4B88" w14:textId="7F1440EE" w:rsidR="2D05EF2F" w:rsidRPr="008E6640" w:rsidRDefault="1CAAAB1B">
      <w:pPr>
        <w:pStyle w:val="Paragrafoelenco"/>
        <w:numPr>
          <w:ilvl w:val="1"/>
          <w:numId w:val="5"/>
        </w:numPr>
        <w:spacing w:line="257" w:lineRule="auto"/>
        <w:rPr>
          <w:rFonts w:ascii="Aptos" w:hAnsi="Aptos"/>
        </w:rPr>
      </w:pPr>
      <w:r w:rsidRPr="2D05EF2F">
        <w:rPr>
          <w:rFonts w:ascii="Aptos" w:hAnsi="Aptos"/>
        </w:rPr>
        <w:t>Ogni operazione dovrà essere documentata in modo dettagliato, specificando la configurazione, tecniche e strumenti impiegati.</w:t>
      </w:r>
    </w:p>
    <w:p w14:paraId="7DDA0623" w14:textId="1403858B" w:rsidR="1A43F34B" w:rsidRDefault="1CAAAB1B">
      <w:pPr>
        <w:pStyle w:val="Titolo5"/>
        <w:numPr>
          <w:ilvl w:val="0"/>
          <w:numId w:val="69"/>
        </w:numPr>
      </w:pPr>
      <w:r>
        <w:t xml:space="preserve">Scelta dell’area operativa: </w:t>
      </w:r>
    </w:p>
    <w:p w14:paraId="35910DD1" w14:textId="5D54002F" w:rsidR="7DFC79B5" w:rsidRDefault="1CAAAB1B">
      <w:pPr>
        <w:pStyle w:val="Paragrafoelenco"/>
        <w:numPr>
          <w:ilvl w:val="1"/>
          <w:numId w:val="5"/>
        </w:numPr>
        <w:spacing w:line="257" w:lineRule="auto"/>
        <w:rPr>
          <w:rFonts w:ascii="Aptos" w:hAnsi="Aptos"/>
        </w:rPr>
      </w:pPr>
      <w:r w:rsidRPr="2D05EF2F">
        <w:rPr>
          <w:rStyle w:val="Titolo6Carattere"/>
        </w:rPr>
        <w:t xml:space="preserve">Condizioni ambientali: </w:t>
      </w:r>
      <w:r w:rsidRPr="2D05EF2F">
        <w:rPr>
          <w:rFonts w:ascii="Aptos" w:hAnsi="Aptos"/>
        </w:rPr>
        <w:t xml:space="preserve">verificare le condizioni della </w:t>
      </w:r>
      <w:r w:rsidRPr="2D05EF2F">
        <w:rPr>
          <w:rFonts w:ascii="Aptos" w:hAnsi="Aptos"/>
          <w:b/>
          <w:bCs/>
        </w:rPr>
        <w:t>temperatura</w:t>
      </w:r>
      <w:r w:rsidRPr="2D05EF2F">
        <w:rPr>
          <w:rFonts w:ascii="Aptos" w:hAnsi="Aptos"/>
        </w:rPr>
        <w:t xml:space="preserve"> e dell'</w:t>
      </w:r>
      <w:r w:rsidRPr="2D05EF2F">
        <w:rPr>
          <w:rFonts w:ascii="Aptos" w:hAnsi="Aptos"/>
          <w:b/>
          <w:bCs/>
        </w:rPr>
        <w:t>umidità</w:t>
      </w:r>
      <w:r w:rsidRPr="2D05EF2F">
        <w:rPr>
          <w:rFonts w:ascii="Aptos" w:hAnsi="Aptos"/>
        </w:rPr>
        <w:t xml:space="preserve"> che potrebbero influenzare l'accuratezza delle apparecchiature di digitalizzazione. Valutare inoltre la </w:t>
      </w:r>
      <w:r w:rsidRPr="2D05EF2F">
        <w:rPr>
          <w:rFonts w:ascii="Aptos" w:hAnsi="Aptos"/>
          <w:b/>
          <w:bCs/>
        </w:rPr>
        <w:t>stabilità</w:t>
      </w:r>
      <w:r w:rsidRPr="2D05EF2F">
        <w:rPr>
          <w:rFonts w:ascii="Aptos" w:hAnsi="Aptos"/>
        </w:rPr>
        <w:t xml:space="preserve"> dei solai per evitare in quanto anche piccole vibrazioni possono interferire con il funzionamento degli strumenti.</w:t>
      </w:r>
    </w:p>
    <w:p w14:paraId="5B777927" w14:textId="6123891B" w:rsidR="1A43F34B" w:rsidRDefault="1CAAAB1B">
      <w:pPr>
        <w:pStyle w:val="Paragrafoelenco"/>
        <w:numPr>
          <w:ilvl w:val="1"/>
          <w:numId w:val="5"/>
        </w:numPr>
        <w:spacing w:line="257" w:lineRule="auto"/>
        <w:rPr>
          <w:rFonts w:ascii="Aptos" w:hAnsi="Aptos"/>
        </w:rPr>
      </w:pPr>
      <w:r w:rsidRPr="2D05EF2F">
        <w:rPr>
          <w:rStyle w:val="Titolo6Carattere"/>
        </w:rPr>
        <w:t>Accessibilità:</w:t>
      </w:r>
      <w:r w:rsidRPr="2D05EF2F">
        <w:rPr>
          <w:rFonts w:ascii="Aptos" w:hAnsi="Aptos"/>
        </w:rPr>
        <w:t xml:space="preserve"> l’ambiente circostante l’area di acquisizione dovrebbe essere facilmente accessibile per il trasporto e mobilitazione dei manufatti, delle attrezzature e per il personale. Sono da considerare ulteriori eventuali difficoltà logistiche per lo spostamento, qualora fosse necessario, di oggetti grandi o pesanti. In particolare, in caso di:</w:t>
      </w:r>
    </w:p>
    <w:p w14:paraId="551BC41F" w14:textId="663EEAF6" w:rsidR="1A43F34B" w:rsidRDefault="1CAAAB1B">
      <w:pPr>
        <w:pStyle w:val="Paragrafoelenco"/>
        <w:numPr>
          <w:ilvl w:val="1"/>
          <w:numId w:val="5"/>
        </w:numPr>
        <w:spacing w:line="257" w:lineRule="auto"/>
        <w:rPr>
          <w:rFonts w:ascii="Aptos" w:hAnsi="Aptos"/>
        </w:rPr>
      </w:pPr>
      <w:r w:rsidRPr="008226C5">
        <w:rPr>
          <w:rStyle w:val="Titolo6Carattere"/>
        </w:rPr>
        <w:t>Manufatto in teca</w:t>
      </w:r>
      <w:r w:rsidR="269E9498" w:rsidRPr="008226C5">
        <w:rPr>
          <w:rStyle w:val="Titolo6Carattere"/>
        </w:rPr>
        <w:t>:</w:t>
      </w:r>
      <w:r w:rsidRPr="2D05EF2F">
        <w:rPr>
          <w:rFonts w:ascii="Aptos" w:hAnsi="Aptos"/>
        </w:rPr>
        <w:t xml:space="preserve"> assicurarsi se</w:t>
      </w:r>
    </w:p>
    <w:p w14:paraId="06817123" w14:textId="083E93AD" w:rsidR="1A43F34B" w:rsidRDefault="1CAAAB1B">
      <w:pPr>
        <w:pStyle w:val="Paragrafoelenco"/>
        <w:numPr>
          <w:ilvl w:val="2"/>
          <w:numId w:val="5"/>
        </w:numPr>
        <w:spacing w:line="257" w:lineRule="auto"/>
        <w:rPr>
          <w:rFonts w:ascii="Aptos" w:hAnsi="Aptos"/>
        </w:rPr>
      </w:pPr>
      <w:r w:rsidRPr="2D05EF2F">
        <w:rPr>
          <w:rFonts w:ascii="Aptos" w:hAnsi="Aptos"/>
        </w:rPr>
        <w:t>il manufatto è spostabile o inamovibile</w:t>
      </w:r>
    </w:p>
    <w:p w14:paraId="72DD0589" w14:textId="792C9385" w:rsidR="1A43F34B" w:rsidRDefault="1CAAAB1B">
      <w:pPr>
        <w:pStyle w:val="Paragrafoelenco"/>
        <w:numPr>
          <w:ilvl w:val="2"/>
          <w:numId w:val="5"/>
        </w:numPr>
        <w:spacing w:line="257" w:lineRule="auto"/>
        <w:rPr>
          <w:rFonts w:ascii="Aptos" w:hAnsi="Aptos"/>
        </w:rPr>
      </w:pPr>
      <w:r w:rsidRPr="2D05EF2F">
        <w:rPr>
          <w:rFonts w:ascii="Aptos" w:hAnsi="Aptos"/>
        </w:rPr>
        <w:t>il manufatto è spostabile dalla sua teca all’area di cantiere con o senza supervisione</w:t>
      </w:r>
    </w:p>
    <w:p w14:paraId="3D166833" w14:textId="589E9B84" w:rsidR="1A43F34B" w:rsidRDefault="1CAAAB1B">
      <w:pPr>
        <w:pStyle w:val="Paragrafoelenco"/>
        <w:numPr>
          <w:ilvl w:val="2"/>
          <w:numId w:val="5"/>
        </w:numPr>
        <w:spacing w:line="257" w:lineRule="auto"/>
        <w:rPr>
          <w:rFonts w:ascii="Aptos" w:hAnsi="Aptos"/>
        </w:rPr>
      </w:pPr>
      <w:r w:rsidRPr="2D05EF2F">
        <w:rPr>
          <w:rFonts w:ascii="Aptos" w:hAnsi="Aptos"/>
        </w:rPr>
        <w:t xml:space="preserve">la teca dove è conservato il manufatto inamovibile sia completamente o parzialmente rimovibile </w:t>
      </w:r>
    </w:p>
    <w:p w14:paraId="40587BFF" w14:textId="1D45C5CD" w:rsidR="1A43F34B" w:rsidRDefault="1CAAAB1B">
      <w:pPr>
        <w:pStyle w:val="Paragrafoelenco"/>
        <w:numPr>
          <w:ilvl w:val="2"/>
          <w:numId w:val="5"/>
        </w:numPr>
        <w:spacing w:line="257" w:lineRule="auto"/>
        <w:rPr>
          <w:rFonts w:ascii="Aptos" w:hAnsi="Aptos"/>
        </w:rPr>
      </w:pPr>
      <w:r w:rsidRPr="2D05EF2F">
        <w:rPr>
          <w:rFonts w:ascii="Aptos" w:hAnsi="Aptos"/>
        </w:rPr>
        <w:t>se il vetro della teca presenti problemi di rifrazione dovuti a superfici irregolari o curvature</w:t>
      </w:r>
    </w:p>
    <w:p w14:paraId="1E1AD075" w14:textId="7E8ED79A" w:rsidR="1A43F34B" w:rsidRDefault="1CAAAB1B">
      <w:pPr>
        <w:pStyle w:val="Paragrafoelenco"/>
        <w:numPr>
          <w:ilvl w:val="1"/>
          <w:numId w:val="5"/>
        </w:numPr>
        <w:spacing w:line="257" w:lineRule="auto"/>
        <w:rPr>
          <w:rFonts w:ascii="Aptos" w:hAnsi="Aptos"/>
        </w:rPr>
      </w:pPr>
      <w:r w:rsidRPr="2D05EF2F">
        <w:rPr>
          <w:rFonts w:ascii="Aptos" w:hAnsi="Aptos"/>
        </w:rPr>
        <w:t>se l’area attorno alla teca sia sufficiente ad effettuare l’acquisizione</w:t>
      </w:r>
    </w:p>
    <w:p w14:paraId="1115FF59" w14:textId="333EAA8B" w:rsidR="1A43F34B" w:rsidRDefault="1CAAAB1B">
      <w:pPr>
        <w:pStyle w:val="Paragrafoelenco"/>
        <w:numPr>
          <w:ilvl w:val="2"/>
          <w:numId w:val="5"/>
        </w:numPr>
        <w:spacing w:line="257" w:lineRule="auto"/>
        <w:rPr>
          <w:rFonts w:ascii="Aptos" w:hAnsi="Aptos"/>
        </w:rPr>
      </w:pPr>
      <w:r w:rsidRPr="2D05EF2F">
        <w:rPr>
          <w:rStyle w:val="Titolo6Carattere"/>
        </w:rPr>
        <w:t>Manufatto libero</w:t>
      </w:r>
      <w:r w:rsidR="3DB37300" w:rsidRPr="2D05EF2F">
        <w:rPr>
          <w:rStyle w:val="Titolo6Carattere"/>
        </w:rPr>
        <w:t>:</w:t>
      </w:r>
      <w:r w:rsidRPr="2D05EF2F">
        <w:rPr>
          <w:rStyle w:val="Titolo6Carattere"/>
        </w:rPr>
        <w:t xml:space="preserve"> </w:t>
      </w:r>
      <w:r w:rsidRPr="2D05EF2F">
        <w:rPr>
          <w:rFonts w:ascii="Aptos" w:hAnsi="Aptos"/>
        </w:rPr>
        <w:t>assicurarsi se</w:t>
      </w:r>
    </w:p>
    <w:p w14:paraId="7F3CCBF8" w14:textId="24B87CA8" w:rsidR="1A43F34B" w:rsidRDefault="1CAAAB1B">
      <w:pPr>
        <w:pStyle w:val="Paragrafoelenco"/>
        <w:numPr>
          <w:ilvl w:val="2"/>
          <w:numId w:val="5"/>
        </w:numPr>
        <w:spacing w:line="257" w:lineRule="auto"/>
        <w:rPr>
          <w:rFonts w:ascii="Aptos" w:hAnsi="Aptos"/>
        </w:rPr>
      </w:pPr>
      <w:r w:rsidRPr="2D05EF2F">
        <w:rPr>
          <w:rFonts w:ascii="Aptos" w:hAnsi="Aptos"/>
        </w:rPr>
        <w:t>il manufatto è mobile o inamovibile</w:t>
      </w:r>
    </w:p>
    <w:p w14:paraId="53D5C18D" w14:textId="38C881D9" w:rsidR="1A43F34B" w:rsidRDefault="1CAAAB1B">
      <w:pPr>
        <w:pStyle w:val="Paragrafoelenco"/>
        <w:numPr>
          <w:ilvl w:val="2"/>
          <w:numId w:val="5"/>
        </w:numPr>
        <w:spacing w:line="257" w:lineRule="auto"/>
        <w:rPr>
          <w:rFonts w:ascii="Aptos" w:hAnsi="Aptos"/>
        </w:rPr>
      </w:pPr>
      <w:r w:rsidRPr="2D05EF2F">
        <w:rPr>
          <w:rFonts w:ascii="Aptos" w:hAnsi="Aptos"/>
        </w:rPr>
        <w:t>l’area libera attorno alla teca sia sufficiente ad effettuare l’acquisizione</w:t>
      </w:r>
    </w:p>
    <w:p w14:paraId="3D2BD880" w14:textId="59B82E66" w:rsidR="1A43F34B" w:rsidRDefault="1CAAAB1B">
      <w:pPr>
        <w:pStyle w:val="Paragrafoelenco"/>
        <w:numPr>
          <w:ilvl w:val="1"/>
          <w:numId w:val="5"/>
        </w:numPr>
        <w:spacing w:line="257" w:lineRule="auto"/>
        <w:rPr>
          <w:rFonts w:ascii="Aptos" w:hAnsi="Aptos"/>
        </w:rPr>
      </w:pPr>
      <w:r w:rsidRPr="2D05EF2F">
        <w:rPr>
          <w:rStyle w:val="Titolo6Carattere"/>
        </w:rPr>
        <w:t>Alimentazione elettrica:</w:t>
      </w:r>
      <w:r w:rsidRPr="2D05EF2F">
        <w:rPr>
          <w:rFonts w:ascii="Aptos" w:hAnsi="Aptos"/>
        </w:rPr>
        <w:t xml:space="preserve"> oltre alla semplice disponibilità di energia, assicurarsi che ci siano prese di corrente in posizioni strategiche e che siano sufficienti per alimentare tutti i dispositivi (luci, scanner, stazioni di ricarica batterie) senza dover utilizzare prolunghe eccessive che potrebbero intralciare le operazioni.</w:t>
      </w:r>
    </w:p>
    <w:p w14:paraId="66FAC14E" w14:textId="07277781" w:rsidR="7DFC79B5" w:rsidRPr="00084820" w:rsidRDefault="1CAAAB1B">
      <w:pPr>
        <w:pStyle w:val="Paragrafoelenco"/>
        <w:numPr>
          <w:ilvl w:val="1"/>
          <w:numId w:val="5"/>
        </w:numPr>
        <w:spacing w:after="0" w:line="257" w:lineRule="auto"/>
        <w:rPr>
          <w:rFonts w:ascii="Aptos" w:hAnsi="Aptos"/>
        </w:rPr>
      </w:pPr>
      <w:r w:rsidRPr="2D05EF2F">
        <w:rPr>
          <w:rStyle w:val="Titolo6Carattere"/>
        </w:rPr>
        <w:t>Illuminazione:</w:t>
      </w:r>
      <w:r w:rsidRPr="2D05EF2F">
        <w:rPr>
          <w:rFonts w:ascii="Aptos" w:hAnsi="Aptos"/>
        </w:rPr>
        <w:t xml:space="preserve"> Prima di allestire le postazioni, assicurarsi che il luogo scelto permetta la possibilità di regolare la luce naturale per facilitare l'acquisizione di oggetti riflettenti o l'uso di sistemi proiettivi. Oltre alla luce naturale, è importante poter controllare </w:t>
      </w:r>
      <w:r w:rsidRPr="2D05EF2F">
        <w:rPr>
          <w:rFonts w:ascii="Aptos" w:hAnsi="Aptos"/>
          <w:b/>
          <w:bCs/>
        </w:rPr>
        <w:t>l'illuminazione artificiale</w:t>
      </w:r>
      <w:r w:rsidRPr="2D05EF2F">
        <w:rPr>
          <w:rFonts w:ascii="Aptos" w:hAnsi="Aptos"/>
        </w:rPr>
        <w:t xml:space="preserve"> per garantire che sia uniforme e regolabile in base alle esigenze delle diverse tecniche di acquisizione. Prevedete sufficiente </w:t>
      </w:r>
      <w:r w:rsidR="2C20B400" w:rsidRPr="2D05EF2F">
        <w:rPr>
          <w:rFonts w:ascii="Aptos" w:hAnsi="Aptos"/>
        </w:rPr>
        <w:t>s</w:t>
      </w:r>
      <w:r w:rsidRPr="2D05EF2F">
        <w:rPr>
          <w:rFonts w:ascii="Aptos" w:hAnsi="Aptos"/>
        </w:rPr>
        <w:t xml:space="preserve">pazio per la collocazione di sorgenti luminosi come luci Led, flash, lightbox, </w:t>
      </w:r>
      <w:r w:rsidR="2F48312C" w:rsidRPr="2D05EF2F">
        <w:rPr>
          <w:rFonts w:ascii="Aptos" w:hAnsi="Aptos"/>
        </w:rPr>
        <w:t>ecc.</w:t>
      </w:r>
      <w:r w:rsidRPr="2D05EF2F">
        <w:rPr>
          <w:rFonts w:ascii="Aptos" w:hAnsi="Aptos"/>
        </w:rPr>
        <w:t xml:space="preserve"> (</w:t>
      </w:r>
      <w:r w:rsidR="25DE3A9E" w:rsidRPr="2D05EF2F">
        <w:rPr>
          <w:rFonts w:ascii="Aptos" w:hAnsi="Aptos"/>
        </w:rPr>
        <w:t>cfr</w:t>
      </w:r>
      <w:r w:rsidR="47426659" w:rsidRPr="2D05EF2F">
        <w:rPr>
          <w:rFonts w:ascii="Aptos" w:hAnsi="Aptos"/>
        </w:rPr>
        <w:t xml:space="preserve">: </w:t>
      </w:r>
      <w:hyperlink w:anchor="_2.1.1_ALLESTIMENTO_SET">
        <w:r w:rsidR="47426659" w:rsidRPr="2D05EF2F">
          <w:rPr>
            <w:rStyle w:val="Collegamentoipertestuale"/>
            <w:rFonts w:ascii="Aptos" w:hAnsi="Aptos"/>
          </w:rPr>
          <w:t>Allestimento set e luci per fotogrammetria</w:t>
        </w:r>
      </w:hyperlink>
      <w:r w:rsidR="47426659" w:rsidRPr="2D05EF2F">
        <w:rPr>
          <w:rFonts w:ascii="Aptos" w:hAnsi="Aptos"/>
        </w:rPr>
        <w:t>)</w:t>
      </w:r>
    </w:p>
    <w:p w14:paraId="021C51D8" w14:textId="47A2030D" w:rsidR="638A24DA" w:rsidRDefault="1505B911" w:rsidP="006D0E5C">
      <w:pPr>
        <w:pStyle w:val="Titolo2"/>
      </w:pPr>
      <w:bookmarkStart w:id="6" w:name="_1.2._VALUTAZIONE_ITEM"/>
      <w:bookmarkStart w:id="7" w:name="_Toc183855372"/>
      <w:bookmarkEnd w:id="6"/>
      <w:r>
        <w:t>1.2</w:t>
      </w:r>
      <w:r w:rsidR="06F019E7">
        <w:t>.</w:t>
      </w:r>
      <w:r>
        <w:t xml:space="preserve"> </w:t>
      </w:r>
      <w:r w:rsidR="00084820">
        <w:t>VALUTAZIONE ITEM</w:t>
      </w:r>
      <w:bookmarkEnd w:id="7"/>
    </w:p>
    <w:p w14:paraId="1D60997A" w14:textId="0AE72A3A" w:rsidR="00084820" w:rsidRDefault="00084820" w:rsidP="00084820">
      <w:pPr>
        <w:pStyle w:val="Cappello"/>
        <w:rPr>
          <w:lang w:val="it-IT"/>
        </w:rPr>
      </w:pPr>
      <w:r>
        <w:rPr>
          <w:lang w:val="it-IT"/>
        </w:rPr>
        <w:t>Gli item del Cultural Heritage, ed in particolare quelli delle collezioni museali oggetto delle presenti linee guida, presentano la più ampia varietà di forme, dimensioni e materiali e la loro digitalizzazione in asset 3D costituisce una sfida impegnativa, specialmente nel momento in cui accanto all’utilità ai fini della mera disseminazione deve essere posta un’equipollente attenzione all’accuratezza ed oggettività dell’operazione.</w:t>
      </w:r>
    </w:p>
    <w:p w14:paraId="2E46DA46" w14:textId="6B3FC2CA" w:rsidR="00084820" w:rsidRDefault="00084820" w:rsidP="00084820">
      <w:pPr>
        <w:pStyle w:val="Cappello"/>
        <w:rPr>
          <w:lang w:val="it-IT"/>
        </w:rPr>
      </w:pPr>
      <w:r>
        <w:rPr>
          <w:lang w:val="it-IT"/>
        </w:rPr>
        <w:t>Infatti nel caso della digitalizzazione di oggetti comuni si possono aggirare alcune difficoltà che si traducessero in acquisizioni incomplete o di bassa qualità completando e correggendo l’asset in maniera arbitraria, essendo preminente l’istanza dell’estetica rispetto a quella dell’oggettività.</w:t>
      </w:r>
    </w:p>
    <w:p w14:paraId="6909EA31" w14:textId="4C5421D8" w:rsidR="00084820" w:rsidRDefault="00084820" w:rsidP="00084820">
      <w:pPr>
        <w:pStyle w:val="Cappello"/>
        <w:rPr>
          <w:lang w:val="it-IT"/>
        </w:rPr>
      </w:pPr>
      <w:r>
        <w:rPr>
          <w:lang w:val="it-IT"/>
        </w:rPr>
        <w:t>Così non è per i Digital Cultural Heritage Object. Quindi si deve adoperare ogni cura ed attenzione ad ottenere dati oggettivi quanto più possibili completi ed accurati, limitando quindi lacune ed aree a bassa confidenza. Il risultato è ottenibile se le criticità vengono tempestivamente identificate in fase di sopralluogo e se vengono previste contromisure conseguenti in fase di programmazione.</w:t>
      </w:r>
    </w:p>
    <w:p w14:paraId="5B159FCD" w14:textId="00226F5B" w:rsidR="00084820" w:rsidRPr="00084820" w:rsidRDefault="00084820" w:rsidP="00084820">
      <w:pPr>
        <w:pStyle w:val="Cappello"/>
        <w:rPr>
          <w:lang w:val="it-IT"/>
        </w:rPr>
      </w:pPr>
      <w:r>
        <w:rPr>
          <w:lang w:val="it-IT"/>
        </w:rPr>
        <w:t>Le criticità possono scaturire sia da geometrie problematiche (</w:t>
      </w:r>
      <w:hyperlink w:anchor="_1.2.1_VALUTAZIONE_GEOMETRIA" w:history="1">
        <w:r w:rsidRPr="00170D9E">
          <w:rPr>
            <w:rStyle w:val="Collegamentoipertestuale"/>
            <w:lang w:val="it-IT"/>
          </w:rPr>
          <w:t>1.2.1 Valutazione Geometria</w:t>
        </w:r>
      </w:hyperlink>
      <w:r>
        <w:rPr>
          <w:lang w:val="it-IT"/>
        </w:rPr>
        <w:t>) che da materiali refrattari all’acquisizione (</w:t>
      </w:r>
      <w:hyperlink w:anchor="_1.2.2_VALUTAZIONE_MATERIALI" w:history="1">
        <w:r w:rsidRPr="00170D9E">
          <w:rPr>
            <w:rStyle w:val="Collegamentoipertestuale"/>
            <w:lang w:val="it-IT"/>
          </w:rPr>
          <w:t>1.2.2 Valutazione Materiali</w:t>
        </w:r>
      </w:hyperlink>
      <w:r>
        <w:rPr>
          <w:lang w:val="it-IT"/>
        </w:rPr>
        <w:t xml:space="preserve">). Alcune di queste sono indipendenti dalla tecnica di acquisizione adottata, altre invece sono diversamente problematiche da essa e quindi sono dirimenti per quale tecnica debba essere adottata preferenzialmente. </w:t>
      </w:r>
    </w:p>
    <w:p w14:paraId="557EB762" w14:textId="22984D26" w:rsidR="638A24DA" w:rsidRDefault="710CB4C2" w:rsidP="00296AF7">
      <w:pPr>
        <w:pStyle w:val="Titolo3"/>
      </w:pPr>
      <w:bookmarkStart w:id="8" w:name="_1.2.1_VALUTAZIONE_ITEM:"/>
      <w:bookmarkStart w:id="9" w:name="_1.2.1_VALUTAZIONE_GEOMETRIA"/>
      <w:bookmarkStart w:id="10" w:name="_1.2.1_VALUTAZIONE_DEI"/>
      <w:bookmarkStart w:id="11" w:name="_Toc183855373"/>
      <w:bookmarkEnd w:id="8"/>
      <w:bookmarkEnd w:id="9"/>
      <w:r>
        <w:t>1.2.</w:t>
      </w:r>
      <w:r w:rsidR="6771D41D">
        <w:t>1</w:t>
      </w:r>
      <w:r>
        <w:t xml:space="preserve"> </w:t>
      </w:r>
      <w:r w:rsidR="00084820">
        <w:t xml:space="preserve">VALUTAZIONE </w:t>
      </w:r>
      <w:r>
        <w:t>GEOMETRIA E MATERIALI</w:t>
      </w:r>
      <w:bookmarkEnd w:id="10"/>
      <w:bookmarkEnd w:id="11"/>
    </w:p>
    <w:p w14:paraId="1CAD70CC" w14:textId="0263F3EC" w:rsidR="638A24DA" w:rsidRDefault="710CB4C2" w:rsidP="00E34272">
      <w:pPr>
        <w:pStyle w:val="Cappello"/>
      </w:pPr>
      <w:r w:rsidRPr="2D05EF2F">
        <w:t xml:space="preserve">Nella preparazione di un set fotogrammetrico, valutare attentamente i manufatti da acquisire e verificare se esistano condizioni particolari che potrebbero richiedere approcci e flussi di lavoro specifici. Ogni oggetto può presentare criticità legate alla geometria complessa, alla natura del materiale o alle caratteristiche superficiali. Identificare queste criticità prima della fase di acquisizione consente di adottare le tecniche più appropriate, garantendo una acquisizione accurata della superficie e delle texture. </w:t>
      </w:r>
    </w:p>
    <w:p w14:paraId="23312F06" w14:textId="4FD31D59" w:rsidR="638A24DA" w:rsidRDefault="710CB4C2" w:rsidP="00E34272">
      <w:pPr>
        <w:pStyle w:val="Cappello"/>
      </w:pPr>
      <w:r w:rsidRPr="2D05EF2F">
        <w:t>Tra le possibili criticità figurano manufatti con superfici riflettenti o trasparenti, materiali scuri o assorbenti, superfici lisce e prive di pattern, oggetti mobili o fragili, oltre a geometrie intricate come cavità, punte o elementi sottili.</w:t>
      </w:r>
    </w:p>
    <w:p w14:paraId="77FCD6C0" w14:textId="4F6318A2" w:rsidR="638A24DA" w:rsidRDefault="179822E7" w:rsidP="008E6640">
      <w:pPr>
        <w:pStyle w:val="Titolo4"/>
        <w:rPr>
          <w:rFonts w:ascii="Aptos" w:eastAsia="Aptos" w:hAnsi="Aptos" w:cs="Aptos"/>
        </w:rPr>
      </w:pPr>
      <w:r>
        <w:t>Premesse:</w:t>
      </w:r>
    </w:p>
    <w:p w14:paraId="19990D12" w14:textId="62A1C1C6" w:rsidR="638A24DA" w:rsidRPr="008E6640" w:rsidRDefault="179822E7" w:rsidP="002B0532">
      <w:pPr>
        <w:pStyle w:val="ElencoPremesse"/>
      </w:pPr>
      <w:r w:rsidRPr="008E6640">
        <w:t xml:space="preserve">Le tecniche proposte sono intese a minimizzare gli effetti causati da tali caratteristiche critiche, ma </w:t>
      </w:r>
      <w:r w:rsidR="54ED356D" w:rsidRPr="008E6640">
        <w:t>non sempre saranno completamente risolutive.</w:t>
      </w:r>
    </w:p>
    <w:p w14:paraId="23CDED6C" w14:textId="64E2A5B2" w:rsidR="638A24DA" w:rsidRPr="006D0E5C" w:rsidRDefault="59CC8E89" w:rsidP="002B0532">
      <w:pPr>
        <w:pStyle w:val="ElencoPremesse"/>
      </w:pPr>
      <w:r w:rsidRPr="2D05EF2F">
        <w:t xml:space="preserve">Anche applicando le soluzioni successivamente descritte, alcune aree degli oggetti acquisiti potrebbero risultare non misurabili. Questo potrebbe comportare la creazione di modelli 3D incompleti o che non rappresentano l'intera superficie dell'oggetto reale. Il modello </w:t>
      </w:r>
      <w:r w:rsidRPr="2D05EF2F">
        <w:rPr>
          <w:b/>
          <w:bCs/>
        </w:rPr>
        <w:t>RAWp</w:t>
      </w:r>
      <w:r w:rsidRPr="2D05EF2F">
        <w:t xml:space="preserve">, sebbene possa avere parti mancanti, sarà costituito esclusivamente da dati metrici effettivamente rilevati, senza ricostruzioni ottenute tramite interventi autoriali. A partire da questo modello principale, sarà possibile creare versioni derivate (Modello </w:t>
      </w:r>
      <w:r w:rsidRPr="2D05EF2F">
        <w:rPr>
          <w:b/>
          <w:bCs/>
        </w:rPr>
        <w:t>DHCO e DHCOo</w:t>
      </w:r>
      <w:r w:rsidRPr="2D05EF2F">
        <w:t>), colmando le lacune attraverso metodi di interpolazione, che possono essere semi-automatici (con intervento umano) o tramite modellazione manuale.</w:t>
      </w:r>
    </w:p>
    <w:p w14:paraId="0256DFE2" w14:textId="11A48551" w:rsidR="638A24DA" w:rsidRDefault="179822E7" w:rsidP="008E6640">
      <w:pPr>
        <w:pStyle w:val="Titolo4"/>
        <w:rPr>
          <w:rFonts w:ascii="Aptos" w:eastAsia="Aptos" w:hAnsi="Aptos" w:cs="Aptos"/>
          <w:sz w:val="22"/>
          <w:szCs w:val="22"/>
        </w:rPr>
      </w:pPr>
      <w:r>
        <w:t>Obiettivi:</w:t>
      </w:r>
    </w:p>
    <w:p w14:paraId="7D6699C3" w14:textId="4A83002B" w:rsidR="638A24DA" w:rsidRDefault="179822E7" w:rsidP="006D0E5C">
      <w:pPr>
        <w:pStyle w:val="ElencoObiettivi"/>
      </w:pPr>
      <w:r w:rsidRPr="2D05EF2F">
        <w:t>Adottare una combinazione di tecniche avanzate, come fotogrammetria, scanner 3D, polarizzazione incrociata e l'uso di strumenti ausiliari come spray opacizzanti o proiezione di pattern artificiali, per superare le sfide poste da manufatti problematici per materiali o geometria.</w:t>
      </w:r>
    </w:p>
    <w:p w14:paraId="2C06E42C" w14:textId="7D1FBBD1" w:rsidR="0093186C" w:rsidRPr="006D0E5C" w:rsidRDefault="0093186C" w:rsidP="006D0E5C">
      <w:pPr>
        <w:pStyle w:val="ElencoObiettivi"/>
      </w:pPr>
      <w:r>
        <w:t>Individuare preventivamente quali porzioni dell’item</w:t>
      </w:r>
      <w:r w:rsidR="00BE6E02">
        <w:t xml:space="preserve"> </w:t>
      </w:r>
      <w:r>
        <w:t xml:space="preserve">una volta acquisite dovranno essere segmentate come Hard Surface (cfr: </w:t>
      </w:r>
      <w:hyperlink w:anchor="_4.1.5_SEGMENTAZIONE_GEOMETRIA" w:history="1">
        <w:r w:rsidRPr="0093186C">
          <w:rPr>
            <w:rStyle w:val="Collegamentoipertestuale"/>
          </w:rPr>
          <w:t>Segmentazione</w:t>
        </w:r>
        <w:r>
          <w:rPr>
            <w:rStyle w:val="Collegamentoipertestuale"/>
          </w:rPr>
          <w:t xml:space="preserve"> Geometria Hard-Surface, Organic, Critical</w:t>
        </w:r>
        <w:r w:rsidRPr="0093186C">
          <w:rPr>
            <w:rStyle w:val="Collegamentoipertestuale"/>
          </w:rPr>
          <w:t>)</w:t>
        </w:r>
      </w:hyperlink>
      <w:r>
        <w:t xml:space="preserve">) per indirizzare le opportune strategie di modellazione (cfr: </w:t>
      </w:r>
      <w:hyperlink w:anchor="_4.1.2_MODELLAZIONE_DIRETTA_1" w:history="1">
        <w:r w:rsidRPr="0093186C">
          <w:rPr>
            <w:rStyle w:val="Collegamentoipertestuale"/>
          </w:rPr>
          <w:t>Modellazione Diretta)</w:t>
        </w:r>
      </w:hyperlink>
    </w:p>
    <w:p w14:paraId="03FC4ADC" w14:textId="530BE2B5" w:rsidR="638A24DA" w:rsidRDefault="179822E7" w:rsidP="008E6640">
      <w:pPr>
        <w:pStyle w:val="Titolo4"/>
        <w:rPr>
          <w:rFonts w:ascii="Aptos" w:eastAsia="Aptos" w:hAnsi="Aptos" w:cs="Aptos"/>
          <w:sz w:val="22"/>
          <w:szCs w:val="22"/>
        </w:rPr>
      </w:pPr>
      <w:r>
        <w:t>A</w:t>
      </w:r>
      <w:r w:rsidR="710CB4C2">
        <w:t>zioni operative:</w:t>
      </w:r>
    </w:p>
    <w:p w14:paraId="28403FA0" w14:textId="50354885" w:rsidR="638A24DA" w:rsidRDefault="20E52BE6">
      <w:pPr>
        <w:pStyle w:val="Titolo5"/>
        <w:numPr>
          <w:ilvl w:val="0"/>
          <w:numId w:val="6"/>
        </w:numPr>
        <w:rPr>
          <w:rFonts w:ascii="Aptos" w:eastAsia="Aptos" w:hAnsi="Aptos"/>
        </w:rPr>
      </w:pPr>
      <w:r>
        <w:t>O</w:t>
      </w:r>
      <w:r w:rsidR="710CB4C2">
        <w:t>ggetti con geometrie complesse, come sculture o parti meccaniche intricate</w:t>
      </w:r>
    </w:p>
    <w:p w14:paraId="0AD834D9" w14:textId="4A70DA89" w:rsidR="638A24DA" w:rsidRPr="006D0E5C" w:rsidRDefault="4FFC04A5">
      <w:pPr>
        <w:pStyle w:val="Paragrafoelenco"/>
        <w:numPr>
          <w:ilvl w:val="1"/>
          <w:numId w:val="6"/>
        </w:numPr>
        <w:spacing w:line="257" w:lineRule="auto"/>
        <w:rPr>
          <w:rFonts w:ascii="Aptos" w:hAnsi="Aptos"/>
        </w:rPr>
      </w:pPr>
      <w:r w:rsidRPr="2D05EF2F">
        <w:rPr>
          <w:rFonts w:ascii="Aptos" w:hAnsi="Aptos"/>
        </w:rPr>
        <w:t>È</w:t>
      </w:r>
      <w:r w:rsidR="710CB4C2" w:rsidRPr="2D05EF2F">
        <w:rPr>
          <w:rFonts w:ascii="Aptos" w:hAnsi="Aptos"/>
        </w:rPr>
        <w:t xml:space="preserve"> ideale la combinazione di scanner 3D a luce strutturata o laser per catturare dettagli minimi e cavità profonde, insieme alla fotogrammetria per acquisire texture su aree più ampie.</w:t>
      </w:r>
    </w:p>
    <w:p w14:paraId="7D4E57A5" w14:textId="1DC36C92" w:rsidR="638A24DA" w:rsidRDefault="710CB4C2">
      <w:pPr>
        <w:pStyle w:val="Titolo5"/>
        <w:numPr>
          <w:ilvl w:val="0"/>
          <w:numId w:val="6"/>
        </w:numPr>
        <w:rPr>
          <w:rFonts w:ascii="Aptos" w:eastAsia="Aptos" w:hAnsi="Aptos"/>
        </w:rPr>
      </w:pPr>
      <w:r>
        <w:t>Se il manufatto ha superfici riflettenti o trasparenti</w:t>
      </w:r>
    </w:p>
    <w:p w14:paraId="60E1D6A6" w14:textId="3788BFAF" w:rsidR="638A24DA" w:rsidRDefault="4E15D69A">
      <w:pPr>
        <w:pStyle w:val="Paragrafoelenco"/>
        <w:numPr>
          <w:ilvl w:val="1"/>
          <w:numId w:val="6"/>
        </w:numPr>
        <w:spacing w:line="257" w:lineRule="auto"/>
        <w:rPr>
          <w:rFonts w:ascii="Aptos" w:hAnsi="Aptos"/>
        </w:rPr>
      </w:pPr>
      <w:r w:rsidRPr="2D05EF2F">
        <w:rPr>
          <w:rFonts w:ascii="Aptos" w:hAnsi="Aptos"/>
        </w:rPr>
        <w:t>L</w:t>
      </w:r>
      <w:r w:rsidR="710CB4C2" w:rsidRPr="2D05EF2F">
        <w:rPr>
          <w:rFonts w:ascii="Aptos" w:hAnsi="Aptos"/>
        </w:rPr>
        <w:t>'uso di spray opacizzanti temporanei o della fotogrammetria con polarizzazione incrociata permette di eliminare riflessi e migliorare la gestione della luce.</w:t>
      </w:r>
    </w:p>
    <w:p w14:paraId="46518F2F" w14:textId="0256F83F" w:rsidR="638A24DA" w:rsidRPr="006D0E5C" w:rsidRDefault="710CB4C2">
      <w:pPr>
        <w:pStyle w:val="Paragrafoelenco"/>
        <w:numPr>
          <w:ilvl w:val="1"/>
          <w:numId w:val="6"/>
        </w:numPr>
        <w:spacing w:after="0" w:line="257" w:lineRule="auto"/>
        <w:rPr>
          <w:rFonts w:ascii="Aptos" w:hAnsi="Aptos"/>
        </w:rPr>
      </w:pPr>
      <w:r w:rsidRPr="2D05EF2F">
        <w:rPr>
          <w:rFonts w:ascii="Aptos" w:hAnsi="Aptos"/>
        </w:rPr>
        <w:t>Nel caso di superfici scure o assorbenti, una corretta illuminazione diffusa e l'uso di spray opacizzanti migliorano la visibilità dei dettagli.</w:t>
      </w:r>
    </w:p>
    <w:p w14:paraId="1D6E607F" w14:textId="57AF91DC" w:rsidR="638A24DA" w:rsidRPr="006D0E5C" w:rsidRDefault="336685A8">
      <w:pPr>
        <w:pStyle w:val="Titolo5"/>
        <w:numPr>
          <w:ilvl w:val="0"/>
          <w:numId w:val="6"/>
        </w:numPr>
        <w:rPr>
          <w:rFonts w:ascii="Aptos" w:eastAsia="Aptos" w:hAnsi="Aptos" w:cs="Aptos"/>
        </w:rPr>
      </w:pPr>
      <w:r>
        <w:t>T</w:t>
      </w:r>
      <w:r w:rsidR="710CB4C2">
        <w:t>abella con l’elenco di alcune criticità frequenti e proposta delle soluzioni operative</w:t>
      </w:r>
    </w:p>
    <w:tbl>
      <w:tblPr>
        <w:tblStyle w:val="Grigliatabella"/>
        <w:tblW w:w="0" w:type="auto"/>
        <w:tblLook w:val="06A0" w:firstRow="1" w:lastRow="0" w:firstColumn="1" w:lastColumn="0" w:noHBand="1" w:noVBand="1"/>
      </w:tblPr>
      <w:tblGrid>
        <w:gridCol w:w="525"/>
        <w:gridCol w:w="3103"/>
        <w:gridCol w:w="5387"/>
      </w:tblGrid>
      <w:tr w:rsidR="2D05EF2F" w14:paraId="616FE099" w14:textId="77777777" w:rsidTr="2D05EF2F">
        <w:trPr>
          <w:trHeight w:val="300"/>
        </w:trPr>
        <w:tc>
          <w:tcPr>
            <w:tcW w:w="525" w:type="dxa"/>
            <w:shd w:val="clear" w:color="auto" w:fill="D9E2F3"/>
          </w:tcPr>
          <w:p w14:paraId="6948BD41" w14:textId="0DC2BAE8" w:rsidR="2D05EF2F" w:rsidRDefault="2D05EF2F" w:rsidP="2D05EF2F">
            <w:pPr>
              <w:rPr>
                <w:rFonts w:ascii="Aptos" w:eastAsia="Aptos" w:hAnsi="Aptos" w:cs="Aptos"/>
              </w:rPr>
            </w:pPr>
          </w:p>
        </w:tc>
        <w:tc>
          <w:tcPr>
            <w:tcW w:w="3103" w:type="dxa"/>
            <w:shd w:val="clear" w:color="auto" w:fill="D9E2F3"/>
          </w:tcPr>
          <w:p w14:paraId="12409509" w14:textId="6E53AD5D" w:rsidR="2D05EF2F" w:rsidRDefault="2D05EF2F" w:rsidP="2D05EF2F">
            <w:pPr>
              <w:rPr>
                <w:rFonts w:ascii="Aptos" w:eastAsia="Aptos" w:hAnsi="Aptos" w:cs="Aptos"/>
                <w:b/>
                <w:bCs/>
              </w:rPr>
            </w:pPr>
            <w:r w:rsidRPr="2D05EF2F">
              <w:rPr>
                <w:rFonts w:ascii="Aptos" w:eastAsia="Aptos" w:hAnsi="Aptos" w:cs="Aptos"/>
                <w:b/>
                <w:bCs/>
              </w:rPr>
              <w:t>Criticità</w:t>
            </w:r>
          </w:p>
        </w:tc>
        <w:tc>
          <w:tcPr>
            <w:tcW w:w="5387" w:type="dxa"/>
            <w:shd w:val="clear" w:color="auto" w:fill="D9E2F3"/>
          </w:tcPr>
          <w:p w14:paraId="2E79978F" w14:textId="12EA9533" w:rsidR="2D05EF2F" w:rsidRDefault="2D05EF2F" w:rsidP="2D05EF2F">
            <w:pPr>
              <w:rPr>
                <w:rFonts w:ascii="Aptos" w:eastAsia="Aptos" w:hAnsi="Aptos" w:cs="Aptos"/>
                <w:b/>
                <w:bCs/>
              </w:rPr>
            </w:pPr>
            <w:r w:rsidRPr="2D05EF2F">
              <w:rPr>
                <w:rFonts w:ascii="Aptos" w:eastAsia="Aptos" w:hAnsi="Aptos" w:cs="Aptos"/>
                <w:b/>
                <w:bCs/>
              </w:rPr>
              <w:t>Soluzione proposta</w:t>
            </w:r>
          </w:p>
        </w:tc>
      </w:tr>
      <w:tr w:rsidR="2D05EF2F" w14:paraId="4BAA05B1" w14:textId="77777777" w:rsidTr="2D05EF2F">
        <w:trPr>
          <w:trHeight w:val="300"/>
        </w:trPr>
        <w:tc>
          <w:tcPr>
            <w:tcW w:w="525" w:type="dxa"/>
          </w:tcPr>
          <w:p w14:paraId="599C6282" w14:textId="5B166798" w:rsidR="2D05EF2F" w:rsidRDefault="2D05EF2F" w:rsidP="2D05EF2F">
            <w:pPr>
              <w:rPr>
                <w:rFonts w:ascii="Aptos" w:eastAsia="Aptos" w:hAnsi="Aptos" w:cs="Aptos"/>
                <w:sz w:val="18"/>
                <w:szCs w:val="18"/>
              </w:rPr>
            </w:pPr>
            <w:r w:rsidRPr="2D05EF2F">
              <w:rPr>
                <w:rFonts w:ascii="Aptos" w:eastAsia="Aptos" w:hAnsi="Aptos" w:cs="Aptos"/>
                <w:sz w:val="20"/>
                <w:szCs w:val="20"/>
              </w:rPr>
              <w:t>1</w:t>
            </w:r>
          </w:p>
        </w:tc>
        <w:tc>
          <w:tcPr>
            <w:tcW w:w="3103" w:type="dxa"/>
          </w:tcPr>
          <w:p w14:paraId="3E89BF80" w14:textId="1087F949" w:rsidR="2D05EF2F" w:rsidRDefault="2D05EF2F" w:rsidP="2D05EF2F">
            <w:pPr>
              <w:spacing w:line="257" w:lineRule="auto"/>
              <w:rPr>
                <w:rFonts w:ascii="Aptos" w:eastAsia="Aptos" w:hAnsi="Aptos" w:cs="Aptos"/>
                <w:b/>
                <w:bCs/>
                <w:sz w:val="16"/>
                <w:szCs w:val="16"/>
              </w:rPr>
            </w:pPr>
            <w:r w:rsidRPr="2D05EF2F">
              <w:rPr>
                <w:rFonts w:ascii="Aptos" w:eastAsia="Aptos" w:hAnsi="Aptos" w:cs="Aptos"/>
                <w:b/>
                <w:bCs/>
                <w:sz w:val="18"/>
                <w:szCs w:val="18"/>
              </w:rPr>
              <w:t>Oggetti con geometrie complesse e articolate.</w:t>
            </w:r>
          </w:p>
          <w:p w14:paraId="3681E863" w14:textId="64D8F264" w:rsidR="2D05EF2F" w:rsidRDefault="2D05EF2F" w:rsidP="2D05EF2F">
            <w:pPr>
              <w:spacing w:line="257" w:lineRule="auto"/>
              <w:rPr>
                <w:rFonts w:ascii="Aptos" w:eastAsia="Aptos" w:hAnsi="Aptos" w:cs="Aptos"/>
                <w:sz w:val="16"/>
                <w:szCs w:val="16"/>
              </w:rPr>
            </w:pPr>
            <w:r w:rsidRPr="2D05EF2F">
              <w:rPr>
                <w:rFonts w:ascii="Aptos" w:eastAsia="Aptos" w:hAnsi="Aptos" w:cs="Aptos"/>
                <w:sz w:val="18"/>
                <w:szCs w:val="18"/>
              </w:rPr>
              <w:t>Es: manufatti con punte, cavità, decorazioni scolpite, parti meccaniche di precisione.</w:t>
            </w:r>
          </w:p>
          <w:p w14:paraId="2A1DCC0E" w14:textId="5F9C3B4B" w:rsidR="2D05EF2F" w:rsidRDefault="2D05EF2F" w:rsidP="2D05EF2F">
            <w:pPr>
              <w:rPr>
                <w:rFonts w:ascii="Aptos" w:eastAsia="Aptos" w:hAnsi="Aptos" w:cs="Aptos"/>
                <w:sz w:val="20"/>
                <w:szCs w:val="20"/>
              </w:rPr>
            </w:pPr>
          </w:p>
        </w:tc>
        <w:tc>
          <w:tcPr>
            <w:tcW w:w="5387" w:type="dxa"/>
          </w:tcPr>
          <w:p w14:paraId="0001DEEA" w14:textId="629C9D65"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Optare per integrare alla fotogrammetria l’impiego di scanner laser che offrono una precisione molto elevata e sono particolarmente adatti per catturare geometrie dettagliate come punte, cavità o superfici irregolari. In fase processing utilizzare risoluzioni elevate per ricostruire elementi sottili e punti. </w:t>
            </w:r>
          </w:p>
        </w:tc>
      </w:tr>
      <w:tr w:rsidR="2D05EF2F" w14:paraId="08D22192" w14:textId="77777777" w:rsidTr="2D05EF2F">
        <w:trPr>
          <w:trHeight w:val="300"/>
        </w:trPr>
        <w:tc>
          <w:tcPr>
            <w:tcW w:w="525" w:type="dxa"/>
          </w:tcPr>
          <w:p w14:paraId="52AA9763" w14:textId="7F20D84D" w:rsidR="2D05EF2F" w:rsidRDefault="2D05EF2F" w:rsidP="2D05EF2F">
            <w:pPr>
              <w:rPr>
                <w:rFonts w:ascii="Aptos" w:eastAsia="Aptos" w:hAnsi="Aptos" w:cs="Aptos"/>
              </w:rPr>
            </w:pPr>
            <w:r w:rsidRPr="2D05EF2F">
              <w:rPr>
                <w:rFonts w:ascii="Aptos" w:eastAsia="Aptos" w:hAnsi="Aptos" w:cs="Aptos"/>
              </w:rPr>
              <w:t>2</w:t>
            </w:r>
          </w:p>
        </w:tc>
        <w:tc>
          <w:tcPr>
            <w:tcW w:w="3103" w:type="dxa"/>
          </w:tcPr>
          <w:p w14:paraId="0D8BFEBB" w14:textId="22F46E85" w:rsidR="2D05EF2F" w:rsidRDefault="2D05EF2F" w:rsidP="2D05EF2F">
            <w:pPr>
              <w:spacing w:line="257" w:lineRule="auto"/>
              <w:rPr>
                <w:rFonts w:ascii="Aptos" w:eastAsia="Aptos" w:hAnsi="Aptos" w:cs="Aptos"/>
                <w:b/>
                <w:bCs/>
                <w:sz w:val="18"/>
                <w:szCs w:val="18"/>
              </w:rPr>
            </w:pPr>
            <w:r w:rsidRPr="2D05EF2F">
              <w:rPr>
                <w:rFonts w:ascii="Aptos" w:eastAsia="Aptos" w:hAnsi="Aptos" w:cs="Aptos"/>
                <w:b/>
                <w:bCs/>
                <w:sz w:val="18"/>
                <w:szCs w:val="18"/>
              </w:rPr>
              <w:t>Superfici riflettenti o trasparenti.</w:t>
            </w:r>
          </w:p>
          <w:p w14:paraId="1FEE513A" w14:textId="568F46B4" w:rsidR="2D05EF2F" w:rsidRDefault="2D05EF2F" w:rsidP="2D05EF2F">
            <w:pPr>
              <w:spacing w:line="257" w:lineRule="auto"/>
              <w:rPr>
                <w:rFonts w:ascii="Aptos" w:eastAsia="Aptos" w:hAnsi="Aptos" w:cs="Aptos"/>
                <w:sz w:val="18"/>
                <w:szCs w:val="18"/>
              </w:rPr>
            </w:pPr>
            <w:r w:rsidRPr="2D05EF2F">
              <w:rPr>
                <w:rFonts w:ascii="Aptos" w:eastAsia="Aptos" w:hAnsi="Aptos" w:cs="Aptos"/>
                <w:sz w:val="18"/>
                <w:szCs w:val="18"/>
              </w:rPr>
              <w:t>Es: metalli lucidi, vetro, ceramiche smaltate, oggetti in plastica trasparente.</w:t>
            </w:r>
          </w:p>
        </w:tc>
        <w:tc>
          <w:tcPr>
            <w:tcW w:w="5387" w:type="dxa"/>
          </w:tcPr>
          <w:p w14:paraId="16E49D60" w14:textId="63BC237E" w:rsidR="2D05EF2F" w:rsidRDefault="2D05EF2F" w:rsidP="2D05EF2F">
            <w:pPr>
              <w:rPr>
                <w:rFonts w:ascii="Aptos" w:eastAsia="Aptos" w:hAnsi="Aptos" w:cs="Aptos"/>
                <w:sz w:val="16"/>
                <w:szCs w:val="16"/>
              </w:rPr>
            </w:pPr>
            <w:r w:rsidRPr="2D05EF2F">
              <w:rPr>
                <w:rFonts w:ascii="Aptos" w:eastAsia="Aptos" w:hAnsi="Aptos" w:cs="Aptos"/>
                <w:sz w:val="18"/>
                <w:szCs w:val="18"/>
              </w:rPr>
              <w:t xml:space="preserve">Optare per un’acquisizione fotogrammetrica con polarizzazione incrociata che riduce i riflessi speculari </w:t>
            </w:r>
            <w:r w:rsidRPr="00BE6E02">
              <w:rPr>
                <w:rFonts w:ascii="Aptos" w:eastAsia="Aptos" w:hAnsi="Aptos" w:cs="Aptos"/>
                <w:sz w:val="18"/>
                <w:szCs w:val="18"/>
              </w:rPr>
              <w:t>(</w:t>
            </w:r>
            <w:r w:rsidR="00BE6E02" w:rsidRPr="00BE6E02">
              <w:rPr>
                <w:rFonts w:ascii="Aptos" w:eastAsia="Aptos" w:hAnsi="Aptos" w:cs="Aptos"/>
                <w:sz w:val="18"/>
                <w:szCs w:val="18"/>
              </w:rPr>
              <w:t xml:space="preserve">cfr: </w:t>
            </w:r>
            <w:hyperlink w:anchor="_1.3.1_POLARIZZAZIONE_INCROCIATA_1" w:history="1">
              <w:r w:rsidR="00BE6E02" w:rsidRPr="00BE6E02">
                <w:rPr>
                  <w:rStyle w:val="Collegamentoipertestuale"/>
                  <w:rFonts w:ascii="Aptos" w:eastAsia="Aptos" w:hAnsi="Aptos" w:cs="Aptos"/>
                  <w:sz w:val="18"/>
                  <w:szCs w:val="18"/>
                </w:rPr>
                <w:t>Polarizzazione Incrociata</w:t>
              </w:r>
            </w:hyperlink>
            <w:r w:rsidRPr="00BE6E02">
              <w:rPr>
                <w:rFonts w:ascii="Aptos" w:eastAsia="Aptos" w:hAnsi="Aptos" w:cs="Aptos"/>
                <w:sz w:val="18"/>
                <w:szCs w:val="18"/>
              </w:rPr>
              <w:t>)</w:t>
            </w:r>
          </w:p>
        </w:tc>
      </w:tr>
      <w:tr w:rsidR="2D05EF2F" w14:paraId="7C865662" w14:textId="77777777" w:rsidTr="2D05EF2F">
        <w:trPr>
          <w:trHeight w:val="300"/>
        </w:trPr>
        <w:tc>
          <w:tcPr>
            <w:tcW w:w="525" w:type="dxa"/>
          </w:tcPr>
          <w:p w14:paraId="4C6714C3" w14:textId="1985ABC6" w:rsidR="2D05EF2F" w:rsidRDefault="2D05EF2F" w:rsidP="2D05EF2F">
            <w:pPr>
              <w:rPr>
                <w:rFonts w:ascii="Aptos" w:eastAsia="Aptos" w:hAnsi="Aptos" w:cs="Aptos"/>
                <w:sz w:val="18"/>
                <w:szCs w:val="18"/>
              </w:rPr>
            </w:pPr>
            <w:r w:rsidRPr="2D05EF2F">
              <w:rPr>
                <w:rFonts w:ascii="Aptos" w:eastAsia="Aptos" w:hAnsi="Aptos" w:cs="Aptos"/>
                <w:sz w:val="18"/>
                <w:szCs w:val="18"/>
              </w:rPr>
              <w:t>3</w:t>
            </w:r>
          </w:p>
        </w:tc>
        <w:tc>
          <w:tcPr>
            <w:tcW w:w="3103" w:type="dxa"/>
          </w:tcPr>
          <w:p w14:paraId="2E5B437B" w14:textId="04940B2E" w:rsidR="2D05EF2F" w:rsidRDefault="2D05EF2F" w:rsidP="2D05EF2F">
            <w:pPr>
              <w:rPr>
                <w:rFonts w:ascii="Aptos" w:eastAsia="Aptos" w:hAnsi="Aptos" w:cs="Aptos"/>
                <w:b/>
                <w:bCs/>
                <w:sz w:val="18"/>
                <w:szCs w:val="18"/>
              </w:rPr>
            </w:pPr>
            <w:r w:rsidRPr="2D05EF2F">
              <w:rPr>
                <w:rFonts w:ascii="Aptos" w:eastAsia="Aptos" w:hAnsi="Aptos" w:cs="Aptos"/>
                <w:b/>
                <w:bCs/>
                <w:sz w:val="18"/>
                <w:szCs w:val="18"/>
              </w:rPr>
              <w:t>Superfici scure o assorbenti.</w:t>
            </w:r>
          </w:p>
          <w:p w14:paraId="28A529A2" w14:textId="20BDDC2C"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tessuti scuri, superfici nere opache, pelle.  </w:t>
            </w:r>
          </w:p>
        </w:tc>
        <w:tc>
          <w:tcPr>
            <w:tcW w:w="5387" w:type="dxa"/>
          </w:tcPr>
          <w:p w14:paraId="4E8138E3" w14:textId="7CAFF9FE" w:rsidR="2D05EF2F" w:rsidRDefault="2D05EF2F" w:rsidP="2D05EF2F">
            <w:pPr>
              <w:rPr>
                <w:rFonts w:ascii="Aptos" w:eastAsia="Aptos" w:hAnsi="Aptos" w:cs="Aptos"/>
                <w:sz w:val="18"/>
                <w:szCs w:val="18"/>
              </w:rPr>
            </w:pPr>
            <w:r w:rsidRPr="2D05EF2F">
              <w:rPr>
                <w:rFonts w:ascii="Aptos" w:eastAsia="Aptos" w:hAnsi="Aptos" w:cs="Aptos"/>
                <w:sz w:val="18"/>
                <w:szCs w:val="18"/>
              </w:rPr>
              <w:t>provare ad aumentare l’illuminazione diffusa e ben distribuita per ridurre l'assorbimento e migliorare il contrasto delle superfici scure. In casi particolarmente complessi valutare l'uso di spray opacizzante per aumentare la riflettanza delle superfici scure. Tale opzione deve essere valutata e autorizzata dal curatore e restauratore</w:t>
            </w:r>
          </w:p>
          <w:p w14:paraId="7B628D4D" w14:textId="7CDFDAB7" w:rsidR="2D05EF2F" w:rsidRDefault="2D05EF2F" w:rsidP="2D05EF2F">
            <w:pPr>
              <w:rPr>
                <w:rFonts w:ascii="Aptos" w:eastAsia="Aptos" w:hAnsi="Aptos" w:cs="Aptos"/>
                <w:sz w:val="18"/>
                <w:szCs w:val="18"/>
              </w:rPr>
            </w:pPr>
          </w:p>
        </w:tc>
      </w:tr>
      <w:tr w:rsidR="2D05EF2F" w14:paraId="3DEDD686" w14:textId="77777777" w:rsidTr="2D05EF2F">
        <w:trPr>
          <w:trHeight w:val="300"/>
        </w:trPr>
        <w:tc>
          <w:tcPr>
            <w:tcW w:w="525" w:type="dxa"/>
          </w:tcPr>
          <w:p w14:paraId="506973C8" w14:textId="5D3FB933" w:rsidR="2D05EF2F" w:rsidRDefault="2D05EF2F" w:rsidP="2D05EF2F">
            <w:pPr>
              <w:rPr>
                <w:rFonts w:ascii="Aptos" w:eastAsia="Aptos" w:hAnsi="Aptos" w:cs="Aptos"/>
                <w:sz w:val="18"/>
                <w:szCs w:val="18"/>
              </w:rPr>
            </w:pPr>
            <w:r w:rsidRPr="2D05EF2F">
              <w:rPr>
                <w:rFonts w:ascii="Aptos" w:eastAsia="Aptos" w:hAnsi="Aptos" w:cs="Aptos"/>
                <w:sz w:val="18"/>
                <w:szCs w:val="18"/>
              </w:rPr>
              <w:t>4</w:t>
            </w:r>
          </w:p>
        </w:tc>
        <w:tc>
          <w:tcPr>
            <w:tcW w:w="3103" w:type="dxa"/>
          </w:tcPr>
          <w:p w14:paraId="6A48F8C7" w14:textId="62EFEF3F" w:rsidR="2D05EF2F" w:rsidRDefault="2D05EF2F" w:rsidP="2D05EF2F">
            <w:pPr>
              <w:rPr>
                <w:rFonts w:ascii="Aptos" w:eastAsia="Aptos" w:hAnsi="Aptos" w:cs="Aptos"/>
                <w:sz w:val="18"/>
                <w:szCs w:val="18"/>
              </w:rPr>
            </w:pPr>
            <w:r w:rsidRPr="2D05EF2F">
              <w:rPr>
                <w:rFonts w:ascii="Aptos" w:eastAsia="Aptos" w:hAnsi="Aptos" w:cs="Aptos"/>
                <w:b/>
                <w:bCs/>
                <w:sz w:val="18"/>
                <w:szCs w:val="18"/>
              </w:rPr>
              <w:t>Superfici fragili o delicate</w:t>
            </w:r>
            <w:r w:rsidRPr="2D05EF2F">
              <w:rPr>
                <w:rFonts w:ascii="Aptos" w:eastAsia="Aptos" w:hAnsi="Aptos" w:cs="Aptos"/>
                <w:sz w:val="18"/>
                <w:szCs w:val="18"/>
              </w:rPr>
              <w:t>.</w:t>
            </w:r>
          </w:p>
          <w:p w14:paraId="17EDD96F" w14:textId="29EE2282"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tessuti antichi, carta, papiro, reperti archeologici con patine delicate.  </w:t>
            </w:r>
          </w:p>
        </w:tc>
        <w:tc>
          <w:tcPr>
            <w:tcW w:w="5387" w:type="dxa"/>
          </w:tcPr>
          <w:p w14:paraId="0FB1A791" w14:textId="35983BE6" w:rsidR="2D05EF2F" w:rsidRDefault="2D05EF2F" w:rsidP="2D05EF2F">
            <w:pPr>
              <w:rPr>
                <w:rFonts w:ascii="Aptos" w:eastAsia="Aptos" w:hAnsi="Aptos" w:cs="Aptos"/>
                <w:sz w:val="18"/>
                <w:szCs w:val="18"/>
              </w:rPr>
            </w:pPr>
            <w:r w:rsidRPr="2D05EF2F">
              <w:rPr>
                <w:rFonts w:ascii="Aptos" w:eastAsia="Aptos" w:hAnsi="Aptos" w:cs="Aptos"/>
                <w:sz w:val="18"/>
                <w:szCs w:val="18"/>
              </w:rPr>
              <w:t>In questo caso la manipolazione e la messa in posa del manufatto che dovrà essere supportata da personale qualificato e autorizzato</w:t>
            </w:r>
          </w:p>
        </w:tc>
      </w:tr>
      <w:tr w:rsidR="2D05EF2F" w14:paraId="54A794A5" w14:textId="77777777" w:rsidTr="2D05EF2F">
        <w:trPr>
          <w:trHeight w:val="300"/>
        </w:trPr>
        <w:tc>
          <w:tcPr>
            <w:tcW w:w="525" w:type="dxa"/>
          </w:tcPr>
          <w:p w14:paraId="26659CAA" w14:textId="461CAF0A" w:rsidR="2D05EF2F" w:rsidRDefault="2D05EF2F" w:rsidP="2D05EF2F">
            <w:pPr>
              <w:rPr>
                <w:rFonts w:ascii="Aptos" w:eastAsia="Aptos" w:hAnsi="Aptos" w:cs="Aptos"/>
                <w:sz w:val="18"/>
                <w:szCs w:val="18"/>
              </w:rPr>
            </w:pPr>
            <w:r w:rsidRPr="2D05EF2F">
              <w:rPr>
                <w:rFonts w:ascii="Aptos" w:eastAsia="Aptos" w:hAnsi="Aptos" w:cs="Aptos"/>
                <w:sz w:val="18"/>
                <w:szCs w:val="18"/>
              </w:rPr>
              <w:t>5</w:t>
            </w:r>
          </w:p>
        </w:tc>
        <w:tc>
          <w:tcPr>
            <w:tcW w:w="3103" w:type="dxa"/>
          </w:tcPr>
          <w:p w14:paraId="70C93C0A" w14:textId="627AF894" w:rsidR="2D05EF2F" w:rsidRDefault="2D05EF2F" w:rsidP="2D05EF2F">
            <w:pPr>
              <w:rPr>
                <w:rFonts w:ascii="Aptos" w:eastAsia="Aptos" w:hAnsi="Aptos" w:cs="Aptos"/>
                <w:sz w:val="18"/>
                <w:szCs w:val="18"/>
              </w:rPr>
            </w:pPr>
            <w:r w:rsidRPr="2D05EF2F">
              <w:rPr>
                <w:rFonts w:ascii="Aptos" w:eastAsia="Aptos" w:hAnsi="Aptos" w:cs="Aptos"/>
                <w:b/>
                <w:bCs/>
                <w:sz w:val="18"/>
                <w:szCs w:val="18"/>
              </w:rPr>
              <w:t>Manufatti di grandi dimensioni</w:t>
            </w:r>
            <w:r w:rsidRPr="2D05EF2F">
              <w:rPr>
                <w:rFonts w:ascii="Aptos" w:eastAsia="Aptos" w:hAnsi="Aptos" w:cs="Aptos"/>
                <w:sz w:val="18"/>
                <w:szCs w:val="18"/>
              </w:rPr>
              <w:t>.</w:t>
            </w:r>
          </w:p>
          <w:p w14:paraId="71D360A3" w14:textId="4CF7D3A9"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statue monumentali, quadri di grande formato, rilievi decorativi.  </w:t>
            </w:r>
          </w:p>
        </w:tc>
        <w:tc>
          <w:tcPr>
            <w:tcW w:w="5387" w:type="dxa"/>
          </w:tcPr>
          <w:p w14:paraId="050CCCF9" w14:textId="48D1A473" w:rsidR="2D05EF2F" w:rsidRDefault="2D05EF2F" w:rsidP="2D05EF2F">
            <w:pPr>
              <w:rPr>
                <w:rFonts w:ascii="Aptos" w:eastAsia="Aptos" w:hAnsi="Aptos" w:cs="Aptos"/>
                <w:sz w:val="18"/>
                <w:szCs w:val="18"/>
              </w:rPr>
            </w:pPr>
            <w:r w:rsidRPr="2D05EF2F">
              <w:rPr>
                <w:rFonts w:ascii="Aptos" w:eastAsia="Aptos" w:hAnsi="Aptos" w:cs="Aptos"/>
                <w:sz w:val="18"/>
                <w:szCs w:val="18"/>
              </w:rPr>
              <w:t>Valutare l’impiego di trabattelli, scale e cestelli per raggiungere le parti più elevate di un oggetto. In caso di impossibilità utilizzare aste periscopiche per il posizionamento in quota di sensori controllati a distanza mediante comando remoto</w:t>
            </w:r>
          </w:p>
          <w:p w14:paraId="2248C843" w14:textId="695D5A24" w:rsidR="2D05EF2F" w:rsidRDefault="2D05EF2F" w:rsidP="2D05EF2F">
            <w:pPr>
              <w:rPr>
                <w:rFonts w:ascii="Aptos" w:eastAsia="Aptos" w:hAnsi="Aptos" w:cs="Aptos"/>
                <w:sz w:val="18"/>
                <w:szCs w:val="18"/>
              </w:rPr>
            </w:pPr>
          </w:p>
        </w:tc>
      </w:tr>
      <w:tr w:rsidR="2D05EF2F" w14:paraId="056B5E60" w14:textId="77777777" w:rsidTr="2D05EF2F">
        <w:trPr>
          <w:trHeight w:val="300"/>
        </w:trPr>
        <w:tc>
          <w:tcPr>
            <w:tcW w:w="525" w:type="dxa"/>
          </w:tcPr>
          <w:p w14:paraId="750C89B1" w14:textId="45087404" w:rsidR="2D05EF2F" w:rsidRDefault="2D05EF2F" w:rsidP="2D05EF2F">
            <w:pPr>
              <w:rPr>
                <w:rFonts w:ascii="Aptos" w:eastAsia="Aptos" w:hAnsi="Aptos" w:cs="Aptos"/>
                <w:sz w:val="18"/>
                <w:szCs w:val="18"/>
              </w:rPr>
            </w:pPr>
            <w:r w:rsidRPr="2D05EF2F">
              <w:rPr>
                <w:rFonts w:ascii="Aptos" w:eastAsia="Aptos" w:hAnsi="Aptos" w:cs="Aptos"/>
                <w:sz w:val="18"/>
                <w:szCs w:val="18"/>
              </w:rPr>
              <w:t>6</w:t>
            </w:r>
          </w:p>
        </w:tc>
        <w:tc>
          <w:tcPr>
            <w:tcW w:w="3103" w:type="dxa"/>
          </w:tcPr>
          <w:p w14:paraId="4B03E46C" w14:textId="4DB68AE1" w:rsidR="2D05EF2F" w:rsidRDefault="2D05EF2F" w:rsidP="2D05EF2F">
            <w:pPr>
              <w:rPr>
                <w:rFonts w:ascii="Aptos" w:eastAsia="Aptos" w:hAnsi="Aptos" w:cs="Aptos"/>
                <w:b/>
                <w:bCs/>
                <w:sz w:val="18"/>
                <w:szCs w:val="18"/>
              </w:rPr>
            </w:pPr>
            <w:r w:rsidRPr="2D05EF2F">
              <w:rPr>
                <w:rFonts w:ascii="Aptos" w:eastAsia="Aptos" w:hAnsi="Aptos" w:cs="Aptos"/>
                <w:b/>
                <w:bCs/>
                <w:sz w:val="18"/>
                <w:szCs w:val="18"/>
              </w:rPr>
              <w:t>Manufatti di piccole dimensioni.</w:t>
            </w:r>
          </w:p>
          <w:p w14:paraId="0A0B15CF" w14:textId="74BF83DE"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monete, piccoli utensili.  </w:t>
            </w:r>
          </w:p>
        </w:tc>
        <w:tc>
          <w:tcPr>
            <w:tcW w:w="5387" w:type="dxa"/>
          </w:tcPr>
          <w:p w14:paraId="71580D13" w14:textId="07FE270C" w:rsidR="2D05EF2F" w:rsidRDefault="2D05EF2F" w:rsidP="2D05EF2F">
            <w:pPr>
              <w:spacing w:line="279" w:lineRule="auto"/>
            </w:pPr>
            <w:r w:rsidRPr="2D05EF2F">
              <w:rPr>
                <w:rFonts w:ascii="Aptos" w:eastAsia="Aptos" w:hAnsi="Aptos" w:cs="Aptos"/>
                <w:sz w:val="18"/>
                <w:szCs w:val="18"/>
                <w:lang w:val="it-IT"/>
              </w:rPr>
              <w:t xml:space="preserve">Utilizzare lenti macro </w:t>
            </w:r>
            <w:r w:rsidRPr="2D05EF2F">
              <w:rPr>
                <w:rFonts w:ascii="Aptos" w:eastAsia="Aptos" w:hAnsi="Aptos" w:cs="Aptos"/>
                <w:sz w:val="18"/>
                <w:szCs w:val="18"/>
                <w:highlight w:val="yellow"/>
                <w:lang w:val="it-IT"/>
              </w:rPr>
              <w:t>(</w:t>
            </w:r>
            <w:r w:rsidR="00BE6E02">
              <w:rPr>
                <w:rFonts w:ascii="Aptos" w:eastAsia="Aptos" w:hAnsi="Aptos" w:cs="Aptos"/>
                <w:sz w:val="18"/>
                <w:szCs w:val="18"/>
                <w:lang w:val="it-IT"/>
              </w:rPr>
              <w:t xml:space="preserve">cfr: </w:t>
            </w:r>
            <w:hyperlink w:anchor="_2.2.5_PARAMETRI_CONSIGLIATI_1" w:history="1">
              <w:r w:rsidR="00BE6E02" w:rsidRPr="00BE6E02">
                <w:rPr>
                  <w:rStyle w:val="Collegamentoipertestuale"/>
                  <w:rFonts w:ascii="Aptos" w:eastAsia="Aptos" w:hAnsi="Aptos" w:cs="Aptos"/>
                  <w:sz w:val="18"/>
                  <w:szCs w:val="18"/>
                  <w:lang w:val="it-IT"/>
                </w:rPr>
                <w:t>Fotocamera ed ottiche</w:t>
              </w:r>
            </w:hyperlink>
            <w:r w:rsidRPr="2D05EF2F">
              <w:rPr>
                <w:rFonts w:ascii="Aptos" w:eastAsia="Aptos" w:hAnsi="Aptos" w:cs="Aptos"/>
                <w:sz w:val="18"/>
                <w:szCs w:val="18"/>
                <w:lang w:val="it-IT"/>
              </w:rPr>
              <w:t>) o impiegare tecniche di Focus stacking per la fotogrammetria (</w:t>
            </w:r>
            <w:r w:rsidR="00BE6E02">
              <w:rPr>
                <w:rFonts w:ascii="Aptos" w:eastAsia="Aptos" w:hAnsi="Aptos" w:cs="Aptos"/>
                <w:sz w:val="18"/>
                <w:szCs w:val="18"/>
                <w:lang w:val="it-IT"/>
              </w:rPr>
              <w:t xml:space="preserve">cfr: </w:t>
            </w:r>
            <w:hyperlink w:anchor="_2.2.7_FOCUS_STACKING" w:history="1">
              <w:r w:rsidR="00BE6E02" w:rsidRPr="00BE6E02">
                <w:rPr>
                  <w:rStyle w:val="Collegamentoipertestuale"/>
                  <w:rFonts w:ascii="Aptos" w:eastAsia="Aptos" w:hAnsi="Aptos" w:cs="Aptos"/>
                  <w:sz w:val="18"/>
                  <w:szCs w:val="18"/>
                  <w:lang w:val="it-IT"/>
                </w:rPr>
                <w:t>Focus Stacking</w:t>
              </w:r>
            </w:hyperlink>
            <w:r w:rsidRPr="00BE6E02">
              <w:rPr>
                <w:rFonts w:ascii="Aptos" w:eastAsia="Aptos" w:hAnsi="Aptos" w:cs="Aptos"/>
                <w:sz w:val="18"/>
                <w:szCs w:val="18"/>
                <w:lang w:val="it-IT"/>
              </w:rPr>
              <w:t>)</w:t>
            </w:r>
            <w:r w:rsidRPr="2D05EF2F">
              <w:rPr>
                <w:rFonts w:ascii="Aptos" w:eastAsia="Aptos" w:hAnsi="Aptos" w:cs="Aptos"/>
                <w:sz w:val="18"/>
                <w:szCs w:val="18"/>
                <w:lang w:val="it-IT"/>
              </w:rPr>
              <w:t>. Valutare l’impiego integrato di scanner laser o a luce strutturata con la fotogrammetria.</w:t>
            </w:r>
          </w:p>
          <w:p w14:paraId="7427A6A1" w14:textId="001E8A22" w:rsidR="2D05EF2F" w:rsidRDefault="2D05EF2F" w:rsidP="2D05EF2F">
            <w:pPr>
              <w:spacing w:line="279" w:lineRule="auto"/>
              <w:rPr>
                <w:rFonts w:ascii="Aptos" w:eastAsia="Aptos" w:hAnsi="Aptos" w:cs="Aptos"/>
                <w:sz w:val="18"/>
                <w:szCs w:val="18"/>
              </w:rPr>
            </w:pPr>
          </w:p>
        </w:tc>
      </w:tr>
      <w:tr w:rsidR="2D05EF2F" w14:paraId="5823A4F8" w14:textId="77777777" w:rsidTr="2D05EF2F">
        <w:trPr>
          <w:trHeight w:val="300"/>
        </w:trPr>
        <w:tc>
          <w:tcPr>
            <w:tcW w:w="525" w:type="dxa"/>
          </w:tcPr>
          <w:p w14:paraId="4FEAB871" w14:textId="7FACC997" w:rsidR="2D05EF2F" w:rsidRDefault="2D05EF2F" w:rsidP="2D05EF2F">
            <w:pPr>
              <w:rPr>
                <w:rFonts w:ascii="Aptos" w:eastAsia="Aptos" w:hAnsi="Aptos" w:cs="Aptos"/>
                <w:sz w:val="18"/>
                <w:szCs w:val="18"/>
              </w:rPr>
            </w:pPr>
            <w:r w:rsidRPr="2D05EF2F">
              <w:rPr>
                <w:rFonts w:ascii="Aptos" w:eastAsia="Aptos" w:hAnsi="Aptos" w:cs="Aptos"/>
                <w:sz w:val="18"/>
                <w:szCs w:val="18"/>
              </w:rPr>
              <w:t>7</w:t>
            </w:r>
          </w:p>
        </w:tc>
        <w:tc>
          <w:tcPr>
            <w:tcW w:w="3103" w:type="dxa"/>
          </w:tcPr>
          <w:p w14:paraId="4A339E85" w14:textId="31CCBD9F" w:rsidR="2D05EF2F" w:rsidRDefault="2D05EF2F" w:rsidP="2D05EF2F">
            <w:pPr>
              <w:rPr>
                <w:rFonts w:ascii="Aptos" w:eastAsia="Aptos" w:hAnsi="Aptos" w:cs="Aptos"/>
                <w:b/>
                <w:bCs/>
                <w:sz w:val="18"/>
                <w:szCs w:val="18"/>
              </w:rPr>
            </w:pPr>
            <w:r w:rsidRPr="2D05EF2F">
              <w:rPr>
                <w:rFonts w:ascii="Aptos" w:eastAsia="Aptos" w:hAnsi="Aptos" w:cs="Aptos"/>
                <w:b/>
                <w:bCs/>
                <w:sz w:val="18"/>
                <w:szCs w:val="18"/>
              </w:rPr>
              <w:t>Oggetti mobili.</w:t>
            </w:r>
          </w:p>
          <w:p w14:paraId="40B8631C" w14:textId="695DFE07"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collane, gioielli articolati, strutture meccaniche mobili.  </w:t>
            </w:r>
          </w:p>
          <w:p w14:paraId="5E150E43" w14:textId="6E730451" w:rsidR="2D05EF2F" w:rsidRDefault="2D05EF2F" w:rsidP="2D05EF2F">
            <w:pPr>
              <w:rPr>
                <w:rFonts w:ascii="Aptos" w:eastAsia="Aptos" w:hAnsi="Aptos" w:cs="Aptos"/>
                <w:sz w:val="18"/>
                <w:szCs w:val="18"/>
              </w:rPr>
            </w:pPr>
          </w:p>
        </w:tc>
        <w:tc>
          <w:tcPr>
            <w:tcW w:w="5387" w:type="dxa"/>
          </w:tcPr>
          <w:p w14:paraId="0C6C84D4" w14:textId="3FEFEC13" w:rsidR="2D05EF2F" w:rsidRDefault="2D05EF2F" w:rsidP="2D05EF2F">
            <w:pPr>
              <w:rPr>
                <w:rFonts w:ascii="Aptos" w:eastAsia="Aptos" w:hAnsi="Aptos" w:cs="Aptos"/>
                <w:sz w:val="18"/>
                <w:szCs w:val="18"/>
              </w:rPr>
            </w:pPr>
            <w:r w:rsidRPr="2D05EF2F">
              <w:rPr>
                <w:rFonts w:ascii="Aptos" w:eastAsia="Aptos" w:hAnsi="Aptos" w:cs="Aptos"/>
                <w:sz w:val="18"/>
                <w:szCs w:val="18"/>
              </w:rPr>
              <w:t>Stabilizzare gli oggetti mobili utilizzando supporti per mantenere la loro posizione durante la scansione creando strutture e telai ad hoc se necessario. Valutare sempre con il curatore la presenza di personale autorizzato alla manipolazione e posizionamento dei manufatti</w:t>
            </w:r>
          </w:p>
        </w:tc>
      </w:tr>
      <w:tr w:rsidR="2D05EF2F" w14:paraId="471EEDC1" w14:textId="77777777" w:rsidTr="2D05EF2F">
        <w:trPr>
          <w:trHeight w:val="300"/>
        </w:trPr>
        <w:tc>
          <w:tcPr>
            <w:tcW w:w="525" w:type="dxa"/>
          </w:tcPr>
          <w:p w14:paraId="610B9DC8" w14:textId="4AD79D6C" w:rsidR="2D05EF2F" w:rsidRDefault="2D05EF2F" w:rsidP="2D05EF2F">
            <w:pPr>
              <w:rPr>
                <w:rFonts w:ascii="Aptos" w:eastAsia="Aptos" w:hAnsi="Aptos" w:cs="Aptos"/>
                <w:sz w:val="18"/>
                <w:szCs w:val="18"/>
              </w:rPr>
            </w:pPr>
            <w:r w:rsidRPr="2D05EF2F">
              <w:rPr>
                <w:rFonts w:ascii="Aptos" w:eastAsia="Aptos" w:hAnsi="Aptos" w:cs="Aptos"/>
                <w:sz w:val="18"/>
                <w:szCs w:val="18"/>
              </w:rPr>
              <w:t>8</w:t>
            </w:r>
          </w:p>
        </w:tc>
        <w:tc>
          <w:tcPr>
            <w:tcW w:w="3103" w:type="dxa"/>
          </w:tcPr>
          <w:p w14:paraId="62C12A56" w14:textId="7A33D1F8" w:rsidR="2D05EF2F" w:rsidRDefault="2D05EF2F" w:rsidP="2D05EF2F">
            <w:pPr>
              <w:rPr>
                <w:rFonts w:ascii="Aptos" w:eastAsia="Aptos" w:hAnsi="Aptos" w:cs="Aptos"/>
                <w:b/>
                <w:bCs/>
                <w:sz w:val="18"/>
                <w:szCs w:val="18"/>
              </w:rPr>
            </w:pPr>
            <w:r w:rsidRPr="2D05EF2F">
              <w:rPr>
                <w:rFonts w:ascii="Aptos" w:eastAsia="Aptos" w:hAnsi="Aptos" w:cs="Aptos"/>
                <w:b/>
                <w:bCs/>
                <w:sz w:val="18"/>
                <w:szCs w:val="18"/>
              </w:rPr>
              <w:t>Superfici incoerenti.</w:t>
            </w:r>
          </w:p>
          <w:p w14:paraId="2FE9B66D" w14:textId="50F90B3A"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manufatti caratterizzati dalla presenza di pelo, piume, tessuti soffici o materiali particolarmente irregolari.  </w:t>
            </w:r>
          </w:p>
          <w:p w14:paraId="1F6CDE26" w14:textId="7C56256E" w:rsidR="2D05EF2F" w:rsidRDefault="2D05EF2F" w:rsidP="2D05EF2F">
            <w:pPr>
              <w:rPr>
                <w:rFonts w:ascii="Aptos" w:eastAsia="Aptos" w:hAnsi="Aptos" w:cs="Aptos"/>
                <w:sz w:val="18"/>
                <w:szCs w:val="18"/>
              </w:rPr>
            </w:pPr>
          </w:p>
        </w:tc>
        <w:tc>
          <w:tcPr>
            <w:tcW w:w="5387" w:type="dxa"/>
          </w:tcPr>
          <w:p w14:paraId="4D80C316" w14:textId="1AA8CBBB" w:rsidR="2D05EF2F" w:rsidRDefault="2D05EF2F" w:rsidP="2D05EF2F">
            <w:pPr>
              <w:rPr>
                <w:rFonts w:ascii="Aptos" w:eastAsia="Aptos" w:hAnsi="Aptos" w:cs="Aptos"/>
                <w:sz w:val="18"/>
                <w:szCs w:val="18"/>
              </w:rPr>
            </w:pPr>
            <w:r w:rsidRPr="2D05EF2F">
              <w:rPr>
                <w:rFonts w:ascii="Aptos" w:eastAsia="Aptos" w:hAnsi="Aptos" w:cs="Aptos"/>
                <w:sz w:val="18"/>
                <w:szCs w:val="18"/>
              </w:rPr>
              <w:t>Usare tecniche di fotogrammetria ad alta risoluzione per catturare i dettagli complessi e irregolari delle superfici incoerenti. È fondamentale mantenere un'illuminazione uniforme e adeguata a evitare ombre che potrebbero appiattire i dettagli. Per gli scanner 3D, l'uso di un modello di luce strutturata ad alta precisione potrebbe aiutare a catturare la tridimensionalità delle superfici più complesse; se lo strumento lo consente, aumentarne la sensibilità permetterebbe di catturare più facilmente la superficie di oggetti incoerenti.</w:t>
            </w:r>
          </w:p>
        </w:tc>
      </w:tr>
      <w:tr w:rsidR="2D05EF2F" w14:paraId="618A4AF9" w14:textId="77777777" w:rsidTr="2D05EF2F">
        <w:trPr>
          <w:trHeight w:val="300"/>
        </w:trPr>
        <w:tc>
          <w:tcPr>
            <w:tcW w:w="525" w:type="dxa"/>
          </w:tcPr>
          <w:p w14:paraId="51A65913" w14:textId="6EE08393" w:rsidR="2D05EF2F" w:rsidRDefault="2D05EF2F" w:rsidP="2D05EF2F">
            <w:pPr>
              <w:rPr>
                <w:rFonts w:ascii="Aptos" w:eastAsia="Aptos" w:hAnsi="Aptos" w:cs="Aptos"/>
                <w:sz w:val="18"/>
                <w:szCs w:val="18"/>
              </w:rPr>
            </w:pPr>
            <w:r w:rsidRPr="2D05EF2F">
              <w:rPr>
                <w:rFonts w:ascii="Aptos" w:eastAsia="Aptos" w:hAnsi="Aptos" w:cs="Aptos"/>
                <w:sz w:val="18"/>
                <w:szCs w:val="18"/>
              </w:rPr>
              <w:t>9</w:t>
            </w:r>
          </w:p>
        </w:tc>
        <w:tc>
          <w:tcPr>
            <w:tcW w:w="3103" w:type="dxa"/>
          </w:tcPr>
          <w:p w14:paraId="42A2B439" w14:textId="0BD81483" w:rsidR="2D05EF2F" w:rsidRDefault="2D05EF2F" w:rsidP="2D05EF2F">
            <w:pPr>
              <w:rPr>
                <w:rFonts w:ascii="Aptos" w:eastAsia="Aptos" w:hAnsi="Aptos" w:cs="Aptos"/>
                <w:sz w:val="18"/>
                <w:szCs w:val="18"/>
              </w:rPr>
            </w:pPr>
            <w:r w:rsidRPr="2D05EF2F">
              <w:rPr>
                <w:rFonts w:ascii="Aptos" w:eastAsia="Aptos" w:hAnsi="Aptos" w:cs="Aptos"/>
                <w:b/>
                <w:bCs/>
                <w:sz w:val="18"/>
                <w:szCs w:val="18"/>
              </w:rPr>
              <w:t>Superfici prive di pattern geometrico</w:t>
            </w:r>
            <w:r w:rsidRPr="2D05EF2F">
              <w:rPr>
                <w:rFonts w:ascii="Aptos" w:eastAsia="Aptos" w:hAnsi="Aptos" w:cs="Aptos"/>
                <w:sz w:val="18"/>
                <w:szCs w:val="18"/>
              </w:rPr>
              <w:t>.</w:t>
            </w:r>
          </w:p>
          <w:p w14:paraId="7B8363A5" w14:textId="0CABA30B" w:rsidR="2D05EF2F" w:rsidRDefault="2D05EF2F" w:rsidP="2D05EF2F">
            <w:pPr>
              <w:rPr>
                <w:rFonts w:ascii="Aptos" w:eastAsia="Aptos" w:hAnsi="Aptos" w:cs="Aptos"/>
                <w:sz w:val="18"/>
                <w:szCs w:val="18"/>
              </w:rPr>
            </w:pPr>
            <w:r w:rsidRPr="2D05EF2F">
              <w:rPr>
                <w:rFonts w:ascii="Aptos" w:eastAsia="Aptos" w:hAnsi="Aptos" w:cs="Aptos"/>
                <w:sz w:val="18"/>
                <w:szCs w:val="18"/>
              </w:rPr>
              <w:t xml:space="preserve">Es: oggetti lisci e monocromatici (es. superfici completamente bianche).  </w:t>
            </w:r>
          </w:p>
          <w:p w14:paraId="7C671C19" w14:textId="182007B6" w:rsidR="2D05EF2F" w:rsidRDefault="2D05EF2F" w:rsidP="2D05EF2F">
            <w:pPr>
              <w:rPr>
                <w:rFonts w:ascii="Aptos" w:eastAsia="Aptos" w:hAnsi="Aptos" w:cs="Aptos"/>
                <w:sz w:val="18"/>
                <w:szCs w:val="18"/>
              </w:rPr>
            </w:pPr>
          </w:p>
        </w:tc>
        <w:tc>
          <w:tcPr>
            <w:tcW w:w="5387" w:type="dxa"/>
          </w:tcPr>
          <w:p w14:paraId="7317786F" w14:textId="2119377C" w:rsidR="2D05EF2F" w:rsidRDefault="2D05EF2F" w:rsidP="2D05EF2F">
            <w:pPr>
              <w:rPr>
                <w:rFonts w:ascii="Aptos" w:eastAsia="Aptos" w:hAnsi="Aptos" w:cs="Aptos"/>
                <w:sz w:val="18"/>
                <w:szCs w:val="18"/>
              </w:rPr>
            </w:pPr>
            <w:r w:rsidRPr="2D05EF2F">
              <w:rPr>
                <w:rFonts w:ascii="Aptos" w:eastAsia="Aptos" w:hAnsi="Aptos" w:cs="Aptos"/>
                <w:sz w:val="18"/>
                <w:szCs w:val="18"/>
              </w:rPr>
              <w:t>Applicare o proiettare un pattern artificiale temporaneo (come un reticolo o punti casuali) sulla superficie per facilitare la cattura delle immagini in fotogrammetria e migliorare il rilevamento dei punti di corrispondenza. L’utilizzo di scanner 3D a luce strutturata è da adottarsi previo posizionamento di marker (se possibile sulla superficie dell’oggetto) in modo da facilitare   l’acquisizione della geometria di superfici lisce e senza dettagli visibili.</w:t>
            </w:r>
          </w:p>
        </w:tc>
      </w:tr>
      <w:tr w:rsidR="2D05EF2F" w14:paraId="49FC7E0F" w14:textId="77777777" w:rsidTr="2D05EF2F">
        <w:trPr>
          <w:trHeight w:val="300"/>
        </w:trPr>
        <w:tc>
          <w:tcPr>
            <w:tcW w:w="525" w:type="dxa"/>
          </w:tcPr>
          <w:p w14:paraId="4CBF7357" w14:textId="125CF0EE" w:rsidR="2D05EF2F" w:rsidRDefault="2D05EF2F" w:rsidP="2D05EF2F">
            <w:pPr>
              <w:rPr>
                <w:rFonts w:ascii="Aptos" w:eastAsia="Aptos" w:hAnsi="Aptos" w:cs="Aptos"/>
                <w:sz w:val="18"/>
                <w:szCs w:val="18"/>
              </w:rPr>
            </w:pPr>
            <w:r w:rsidRPr="2D05EF2F">
              <w:rPr>
                <w:rFonts w:ascii="Aptos" w:eastAsia="Aptos" w:hAnsi="Aptos" w:cs="Aptos"/>
                <w:sz w:val="18"/>
                <w:szCs w:val="18"/>
              </w:rPr>
              <w:t>10</w:t>
            </w:r>
          </w:p>
        </w:tc>
        <w:tc>
          <w:tcPr>
            <w:tcW w:w="3103" w:type="dxa"/>
          </w:tcPr>
          <w:p w14:paraId="4366BF92" w14:textId="0630E67F" w:rsidR="2D05EF2F" w:rsidRDefault="2D05EF2F" w:rsidP="2D05EF2F">
            <w:pPr>
              <w:rPr>
                <w:rFonts w:ascii="Aptos" w:eastAsia="Aptos" w:hAnsi="Aptos" w:cs="Aptos"/>
                <w:b/>
                <w:bCs/>
                <w:sz w:val="18"/>
                <w:szCs w:val="18"/>
              </w:rPr>
            </w:pPr>
            <w:r w:rsidRPr="2D05EF2F">
              <w:rPr>
                <w:rFonts w:ascii="Aptos" w:eastAsia="Aptos" w:hAnsi="Aptos" w:cs="Aptos"/>
                <w:b/>
                <w:bCs/>
                <w:sz w:val="18"/>
                <w:szCs w:val="18"/>
              </w:rPr>
              <w:t>Oggetto in teca di vetro non rimovibile:</w:t>
            </w:r>
          </w:p>
          <w:p w14:paraId="6660D1D0" w14:textId="45D6D14A" w:rsidR="2D05EF2F" w:rsidRDefault="2D05EF2F" w:rsidP="2D05EF2F">
            <w:pPr>
              <w:rPr>
                <w:rFonts w:ascii="Aptos" w:eastAsia="Aptos" w:hAnsi="Aptos" w:cs="Aptos"/>
                <w:sz w:val="18"/>
                <w:szCs w:val="18"/>
              </w:rPr>
            </w:pPr>
            <w:r w:rsidRPr="2D05EF2F">
              <w:rPr>
                <w:rFonts w:ascii="Aptos" w:eastAsia="Aptos" w:hAnsi="Aptos" w:cs="Aptos"/>
                <w:sz w:val="18"/>
                <w:szCs w:val="18"/>
              </w:rPr>
              <w:t>Esempi: manufatti protetti in teche di vetro, reperti archeologici o preziosi conservati in esposizione permanente</w:t>
            </w:r>
          </w:p>
          <w:p w14:paraId="49BEE5A4" w14:textId="46DE8A42" w:rsidR="2D05EF2F" w:rsidRDefault="2D05EF2F" w:rsidP="2D05EF2F">
            <w:pPr>
              <w:rPr>
                <w:rFonts w:ascii="Aptos" w:eastAsia="Aptos" w:hAnsi="Aptos" w:cs="Aptos"/>
                <w:b/>
                <w:bCs/>
                <w:sz w:val="18"/>
                <w:szCs w:val="18"/>
              </w:rPr>
            </w:pPr>
          </w:p>
        </w:tc>
        <w:tc>
          <w:tcPr>
            <w:tcW w:w="5387" w:type="dxa"/>
          </w:tcPr>
          <w:p w14:paraId="72BFB59D" w14:textId="75F2F11E" w:rsidR="2D05EF2F" w:rsidRDefault="2D05EF2F" w:rsidP="2D05EF2F">
            <w:pPr>
              <w:rPr>
                <w:rFonts w:ascii="Aptos" w:eastAsia="Aptos" w:hAnsi="Aptos" w:cs="Aptos"/>
                <w:sz w:val="16"/>
                <w:szCs w:val="16"/>
              </w:rPr>
            </w:pPr>
            <w:r w:rsidRPr="2D05EF2F">
              <w:rPr>
                <w:rFonts w:ascii="Aptos" w:eastAsia="Aptos" w:hAnsi="Aptos" w:cs="Aptos"/>
                <w:sz w:val="18"/>
                <w:szCs w:val="18"/>
              </w:rPr>
              <w:t xml:space="preserve">Utilizzare fotogrammetria con polarizzazione incrociata applicando filtri polarizzatori sia alla fotocamera che alle luci per ridurre al minimo i riflessi generati dal vetro. </w:t>
            </w:r>
            <w:r w:rsidR="00BE6E02" w:rsidRPr="00BE6E02">
              <w:rPr>
                <w:rFonts w:ascii="Aptos" w:eastAsia="Aptos" w:hAnsi="Aptos" w:cs="Aptos"/>
                <w:sz w:val="18"/>
                <w:szCs w:val="18"/>
              </w:rPr>
              <w:t xml:space="preserve">(cfr: </w:t>
            </w:r>
            <w:hyperlink w:anchor="_1.3.1_POLARIZZAZIONE_INCROCIATA_1" w:history="1">
              <w:r w:rsidR="00BE6E02" w:rsidRPr="00BE6E02">
                <w:rPr>
                  <w:rStyle w:val="Collegamentoipertestuale"/>
                  <w:rFonts w:ascii="Aptos" w:eastAsia="Aptos" w:hAnsi="Aptos" w:cs="Aptos"/>
                  <w:sz w:val="18"/>
                  <w:szCs w:val="18"/>
                </w:rPr>
                <w:t>Polarizzazione Incrociata</w:t>
              </w:r>
            </w:hyperlink>
            <w:r w:rsidR="00BE6E02" w:rsidRPr="00BE6E02">
              <w:rPr>
                <w:rFonts w:ascii="Aptos" w:eastAsia="Aptos" w:hAnsi="Aptos" w:cs="Aptos"/>
                <w:sz w:val="18"/>
                <w:szCs w:val="18"/>
              </w:rPr>
              <w:t>)</w:t>
            </w:r>
          </w:p>
          <w:p w14:paraId="3BFB635E" w14:textId="79724636" w:rsidR="2D05EF2F" w:rsidRDefault="2D05EF2F">
            <w:r w:rsidRPr="2D05EF2F">
              <w:rPr>
                <w:rFonts w:ascii="Aptos" w:eastAsia="Aptos" w:hAnsi="Aptos" w:cs="Aptos"/>
                <w:sz w:val="18"/>
                <w:szCs w:val="18"/>
              </w:rPr>
              <w:t>Regolare l'illuminazione, posizionando le luci in modo tale che non colpiscano direttamente il vetro o creando un'illuminazione diffusa intorno alla teca per ridurre ulteriormente i riflessi.</w:t>
            </w:r>
          </w:p>
          <w:p w14:paraId="69CC7AD8" w14:textId="1BE78E24" w:rsidR="2D05EF2F" w:rsidRDefault="2D05EF2F" w:rsidP="2D05EF2F">
            <w:pPr>
              <w:rPr>
                <w:rFonts w:ascii="Aptos" w:eastAsia="Aptos" w:hAnsi="Aptos" w:cs="Aptos"/>
                <w:sz w:val="18"/>
                <w:szCs w:val="18"/>
              </w:rPr>
            </w:pPr>
            <w:r w:rsidRPr="2D05EF2F">
              <w:rPr>
                <w:rFonts w:ascii="Aptos" w:eastAsia="Aptos" w:hAnsi="Aptos" w:cs="Aptos"/>
                <w:sz w:val="18"/>
                <w:szCs w:val="18"/>
              </w:rPr>
              <w:t>Se necessario colmare le lacune nel modello usando tecniche di modellazione manuale o interpolazione basate sui dati acquisiti, se le parti nascoste hanno geometrie prevedibili o ricostruibili</w:t>
            </w:r>
          </w:p>
          <w:p w14:paraId="439FC5FB" w14:textId="67585BC2" w:rsidR="2D05EF2F" w:rsidRDefault="2D05EF2F" w:rsidP="2D05EF2F">
            <w:pPr>
              <w:rPr>
                <w:rFonts w:ascii="Aptos" w:eastAsia="Aptos" w:hAnsi="Aptos" w:cs="Aptos"/>
                <w:sz w:val="18"/>
                <w:szCs w:val="18"/>
              </w:rPr>
            </w:pPr>
          </w:p>
        </w:tc>
      </w:tr>
      <w:tr w:rsidR="2D05EF2F" w14:paraId="61294A30" w14:textId="77777777" w:rsidTr="2D05EF2F">
        <w:trPr>
          <w:trHeight w:val="300"/>
        </w:trPr>
        <w:tc>
          <w:tcPr>
            <w:tcW w:w="525" w:type="dxa"/>
          </w:tcPr>
          <w:p w14:paraId="5B5F3DF7" w14:textId="3568E41A" w:rsidR="2D05EF2F" w:rsidRDefault="2D05EF2F" w:rsidP="2D05EF2F">
            <w:pPr>
              <w:rPr>
                <w:rFonts w:ascii="Aptos" w:eastAsia="Aptos" w:hAnsi="Aptos" w:cs="Aptos"/>
                <w:sz w:val="18"/>
                <w:szCs w:val="18"/>
              </w:rPr>
            </w:pPr>
            <w:r w:rsidRPr="2D05EF2F">
              <w:rPr>
                <w:rFonts w:ascii="Aptos" w:eastAsia="Aptos" w:hAnsi="Aptos" w:cs="Aptos"/>
                <w:sz w:val="18"/>
                <w:szCs w:val="18"/>
              </w:rPr>
              <w:t>11</w:t>
            </w:r>
          </w:p>
        </w:tc>
        <w:tc>
          <w:tcPr>
            <w:tcW w:w="3103" w:type="dxa"/>
          </w:tcPr>
          <w:p w14:paraId="46C8E038" w14:textId="2DC7EBE2" w:rsidR="2D05EF2F" w:rsidRDefault="2D05EF2F" w:rsidP="2D05EF2F">
            <w:pPr>
              <w:rPr>
                <w:rFonts w:ascii="Aptos" w:eastAsia="Aptos" w:hAnsi="Aptos" w:cs="Aptos"/>
                <w:b/>
                <w:bCs/>
                <w:sz w:val="18"/>
                <w:szCs w:val="18"/>
              </w:rPr>
            </w:pPr>
            <w:r w:rsidRPr="2D05EF2F">
              <w:rPr>
                <w:rFonts w:ascii="Aptos" w:eastAsia="Aptos" w:hAnsi="Aptos" w:cs="Aptos"/>
                <w:b/>
                <w:bCs/>
                <w:sz w:val="18"/>
                <w:szCs w:val="18"/>
              </w:rPr>
              <w:t>Oggetto con parti occluse e non raggiungibili.</w:t>
            </w:r>
          </w:p>
          <w:p w14:paraId="4F1A8F33" w14:textId="6A2B0A8B" w:rsidR="2D05EF2F" w:rsidRDefault="2D05EF2F" w:rsidP="2D05EF2F">
            <w:pPr>
              <w:rPr>
                <w:rFonts w:ascii="Aptos" w:eastAsia="Aptos" w:hAnsi="Aptos" w:cs="Aptos"/>
                <w:sz w:val="18"/>
                <w:szCs w:val="18"/>
              </w:rPr>
            </w:pPr>
            <w:r w:rsidRPr="2D05EF2F">
              <w:rPr>
                <w:rFonts w:ascii="Aptos" w:eastAsia="Aptos" w:hAnsi="Aptos" w:cs="Aptos"/>
                <w:sz w:val="18"/>
                <w:szCs w:val="18"/>
              </w:rPr>
              <w:t>Es: Sculture con spazi nascosti, cavità profonde, strutture intricate o assemblate che creano ombre e zone non visibili.</w:t>
            </w:r>
          </w:p>
          <w:p w14:paraId="291594A7" w14:textId="13BA3CD1" w:rsidR="2D05EF2F" w:rsidRDefault="2D05EF2F" w:rsidP="2D05EF2F">
            <w:pPr>
              <w:rPr>
                <w:rFonts w:ascii="Aptos" w:eastAsia="Aptos" w:hAnsi="Aptos" w:cs="Aptos"/>
                <w:b/>
                <w:bCs/>
                <w:sz w:val="18"/>
                <w:szCs w:val="18"/>
              </w:rPr>
            </w:pPr>
          </w:p>
        </w:tc>
        <w:tc>
          <w:tcPr>
            <w:tcW w:w="5387" w:type="dxa"/>
          </w:tcPr>
          <w:p w14:paraId="471AF896" w14:textId="7B73DDC0" w:rsidR="2D05EF2F" w:rsidRDefault="2D05EF2F" w:rsidP="2D05EF2F">
            <w:pPr>
              <w:rPr>
                <w:rFonts w:ascii="Aptos" w:eastAsia="Aptos" w:hAnsi="Aptos" w:cs="Aptos"/>
                <w:sz w:val="18"/>
                <w:szCs w:val="18"/>
              </w:rPr>
            </w:pPr>
            <w:r w:rsidRPr="2D05EF2F">
              <w:rPr>
                <w:rFonts w:ascii="Aptos" w:eastAsia="Aptos" w:hAnsi="Aptos" w:cs="Aptos"/>
                <w:sz w:val="18"/>
                <w:szCs w:val="18"/>
              </w:rPr>
              <w:t>Per parti occluse non raggiungibili da scanner 3D tradizionali o fotocamere, è possibile utilizzare telecamere flessibili, piccole camere su asta o sonde ottiche. Posizionare fonti di luce in modo strategico, utilizzando luci portatili o faretti regolabili per illuminare le aree più difficili da raggiungere.</w:t>
            </w:r>
          </w:p>
          <w:p w14:paraId="7A52573E" w14:textId="588CA77D" w:rsidR="2D05EF2F" w:rsidRDefault="2D05EF2F" w:rsidP="2D05EF2F">
            <w:pPr>
              <w:rPr>
                <w:rFonts w:ascii="Aptos" w:eastAsia="Aptos" w:hAnsi="Aptos" w:cs="Aptos"/>
                <w:sz w:val="18"/>
                <w:szCs w:val="18"/>
              </w:rPr>
            </w:pPr>
            <w:r w:rsidRPr="2D05EF2F">
              <w:rPr>
                <w:rFonts w:ascii="Aptos" w:eastAsia="Aptos" w:hAnsi="Aptos" w:cs="Aptos"/>
                <w:sz w:val="18"/>
                <w:szCs w:val="18"/>
              </w:rPr>
              <w:t>Se non è possibile acquisire le parti occluse, ricorrere alla modellazione manuale basandosi sui dati circostanti e sulle simmetrie dell'oggetto. Questo metodo è utile quando ci sono previsioni chiare sulla forma delle parti nascoste o quando il livello di dettaglio non è critico per le parti non visibili.</w:t>
            </w:r>
          </w:p>
        </w:tc>
      </w:tr>
    </w:tbl>
    <w:p w14:paraId="0B346441" w14:textId="38E0DE2D" w:rsidR="638A24DA" w:rsidRDefault="7F3E1D5F" w:rsidP="00084820">
      <w:pPr>
        <w:pStyle w:val="Titolo3"/>
      </w:pPr>
      <w:bookmarkStart w:id="12" w:name="_1.2.2_VALUTAZIONE_MATERIALI"/>
      <w:bookmarkStart w:id="13" w:name="_Toc183855374"/>
      <w:bookmarkEnd w:id="12"/>
      <w:r>
        <w:t>1.</w:t>
      </w:r>
      <w:r w:rsidR="00084820">
        <w:t>2</w:t>
      </w:r>
      <w:r w:rsidR="19B67309">
        <w:t>.</w:t>
      </w:r>
      <w:r w:rsidR="00084820">
        <w:t>2</w:t>
      </w:r>
      <w:r>
        <w:t xml:space="preserve"> </w:t>
      </w:r>
      <w:r w:rsidR="00084820">
        <w:t xml:space="preserve">VALUTAZIONE </w:t>
      </w:r>
      <w:r>
        <w:t>MATERIALI</w:t>
      </w:r>
      <w:bookmarkEnd w:id="13"/>
    </w:p>
    <w:p w14:paraId="24795FA4" w14:textId="5C9C84E5" w:rsidR="00EB35C9" w:rsidRPr="00EB35C9" w:rsidRDefault="00EB35C9" w:rsidP="00EB35C9">
      <w:pPr>
        <w:rPr>
          <w:b/>
          <w:bCs/>
          <w:u w:val="single"/>
          <w:lang w:val="it-IT"/>
        </w:rPr>
      </w:pPr>
      <w:r w:rsidRPr="00EB35C9">
        <w:rPr>
          <w:b/>
          <w:bCs/>
          <w:u w:val="single"/>
          <w:lang w:val="it-IT"/>
        </w:rPr>
        <w:t xml:space="preserve">IN REVISIONE: Separare, se utile e possibile, l’assessment sulla geometria da quello sui materiali </w:t>
      </w:r>
    </w:p>
    <w:p w14:paraId="67939B97" w14:textId="05A3978E" w:rsidR="42833ECC" w:rsidRDefault="70846EB2" w:rsidP="006D0E5C">
      <w:pPr>
        <w:pStyle w:val="Titolo1"/>
        <w:rPr>
          <w:sz w:val="32"/>
          <w:szCs w:val="32"/>
        </w:rPr>
      </w:pPr>
      <w:bookmarkStart w:id="14" w:name="_1.3.1_POLARIZZAZIONE_INCROCIATA_1"/>
      <w:bookmarkStart w:id="15" w:name="_2._ACQUISIZIONE"/>
      <w:bookmarkStart w:id="16" w:name="_Toc183855375"/>
      <w:bookmarkEnd w:id="14"/>
      <w:bookmarkEnd w:id="15"/>
      <w:r>
        <w:t>2</w:t>
      </w:r>
      <w:r w:rsidR="3806BE59">
        <w:t>.</w:t>
      </w:r>
      <w:r>
        <w:t xml:space="preserve"> ACQUISIZIONE</w:t>
      </w:r>
      <w:bookmarkEnd w:id="16"/>
    </w:p>
    <w:p w14:paraId="0D515AD8" w14:textId="36C4837E" w:rsidR="00084820" w:rsidRDefault="00084820" w:rsidP="00084820">
      <w:pPr>
        <w:pStyle w:val="Cappello"/>
      </w:pPr>
      <w:r>
        <w:t>Dopo aver acquisito tutte le informazioni necessarie alla pianificazione della fase operativa (cfr: Pianificazione) è possibile avviare la fase operativa secondo l’avvertita programmazione che ne è scaturita.</w:t>
      </w:r>
    </w:p>
    <w:p w14:paraId="7B023EA3" w14:textId="43B6E4CD" w:rsidR="00084820" w:rsidRDefault="00084820" w:rsidP="00084820">
      <w:pPr>
        <w:pStyle w:val="Cappello"/>
      </w:pPr>
      <w:r>
        <w:t>La campagna prevederà naturalmente l’allestimento del set e la preparazione dell’attrezzatura a seconda della o delle tecniche previste e delle accortezze ulteriori derivanti dalla valutazione delle caratteristiche geometriche e di materiale degli item da digitalizzare (</w:t>
      </w:r>
      <w:hyperlink w:anchor="_2.1._APPRONTAMENTO_SET" w:history="1">
        <w:r w:rsidRPr="00170D9E">
          <w:rPr>
            <w:rStyle w:val="Collegamentoipertestuale"/>
          </w:rPr>
          <w:t>2.1 Approntamento Set</w:t>
        </w:r>
      </w:hyperlink>
      <w:r>
        <w:t>). Tali accortezze, unitamente alle indicazioni operative derivanti sia dallo stato dell’arte che dall’esperienza ottenuta dai casi pilota, verranno adottate anche nella fase di acquisizione vera e propria (</w:t>
      </w:r>
      <w:hyperlink w:anchor="_2.2._DIGITALIZZAZIONE" w:history="1">
        <w:r w:rsidRPr="00170D9E">
          <w:rPr>
            <w:rStyle w:val="Collegamentoipertestuale"/>
          </w:rPr>
          <w:t>2.2 Digitalizzazione</w:t>
        </w:r>
      </w:hyperlink>
      <w:r>
        <w:t>), durante la quale l’oggetto fisico (item) viene tradotto nella sua versione digitale (asset).</w:t>
      </w:r>
    </w:p>
    <w:p w14:paraId="6447D2F1" w14:textId="6547302F" w:rsidR="00084820" w:rsidRDefault="00084820" w:rsidP="00084820">
      <w:pPr>
        <w:pStyle w:val="Cappello"/>
      </w:pPr>
      <w:r>
        <w:t>Al termine della fase di Acquisizione, i dati ottenuti verranno archiviati una prima volta nella loro forma più integrale possibile e quindi prima di ogni processamento. Il formato sarà dipendente a dalla tecnica adottata (immagini, pointclouds etc.), ma a prescindere dalla forma saranno comunque archiviati al livello RAW del database.</w:t>
      </w:r>
      <w:r w:rsidR="002A14FB">
        <w:t xml:space="preserve"> </w:t>
      </w:r>
      <w:hyperlink w:anchor="_2.3_Deposito_RAW" w:history="1">
        <w:r w:rsidR="002A14FB" w:rsidRPr="002A14FB">
          <w:rPr>
            <w:rStyle w:val="Collegamentoipertestuale"/>
          </w:rPr>
          <w:t>(2.3 Deposito RAW</w:t>
        </w:r>
      </w:hyperlink>
      <w:r w:rsidR="002A14FB">
        <w:t>)</w:t>
      </w:r>
    </w:p>
    <w:p w14:paraId="19FD85C3" w14:textId="06F8AEAA" w:rsidR="066F3AD2" w:rsidRDefault="77BAAAF2" w:rsidP="006D0E5C">
      <w:pPr>
        <w:pStyle w:val="Titolo2"/>
      </w:pPr>
      <w:bookmarkStart w:id="17" w:name="_2.1._APPRONTAMENTO_SET"/>
      <w:bookmarkStart w:id="18" w:name="_Toc183855376"/>
      <w:bookmarkEnd w:id="17"/>
      <w:r>
        <w:t>2.1</w:t>
      </w:r>
      <w:r w:rsidR="4B96F047">
        <w:t>.</w:t>
      </w:r>
      <w:r>
        <w:t xml:space="preserve"> APPRONTAMENTO SET</w:t>
      </w:r>
      <w:bookmarkEnd w:id="18"/>
    </w:p>
    <w:p w14:paraId="17E8FD6F" w14:textId="2E3B708D" w:rsidR="00CA3EC1" w:rsidRDefault="00CA3EC1" w:rsidP="00170D9E">
      <w:pPr>
        <w:pStyle w:val="Cappello"/>
      </w:pPr>
      <w:r>
        <w:t>L</w:t>
      </w:r>
      <w:r w:rsidR="006E4CF7">
        <w:t>’</w:t>
      </w:r>
      <w:r>
        <w:t xml:space="preserve">illuminazione dell’oggetto da acquisire ha una duplice funzione: permettere la ricostruzione della superficie 3D nel flusso fotogrammetrico e permettere l’acquisizione della texture dell’item. Nel flusso fotogrammetrico le due istanze sono coniugate, mentre nel caso del flusso basato su scanner rimane valida solo la seconda poiché sia gli scanner a luce strutturata che quelli a lama laser producono attivamente l’illuminazione che è strettamente necessaria all’acquisizione, tanto che se occorresse acquisire la sola geometria 3D, il setup luminoso ideale sarebbe quello che produce sull’oggetto la minore luminanza possibile al fine di non interferire con </w:t>
      </w:r>
      <w:r w:rsidR="00B738F2">
        <w:t>il pattern dello scanner a luce strutturata o il laser di quello a lama laser.</w:t>
      </w:r>
      <w:r>
        <w:t xml:space="preserve"> </w:t>
      </w:r>
    </w:p>
    <w:p w14:paraId="3E688DFB" w14:textId="0CC45B17" w:rsidR="00C2186D" w:rsidRDefault="00B738F2" w:rsidP="00170D9E">
      <w:pPr>
        <w:pStyle w:val="Cappello"/>
      </w:pPr>
      <w:r>
        <w:t>Datro il contesto operativo, che è mirato alla creazione di un’ombra digitale degli item. l</w:t>
      </w:r>
      <w:r w:rsidR="00C2186D">
        <w:t xml:space="preserve">’illuminazione dell’oggetto da acquisire è </w:t>
      </w:r>
      <w:r>
        <w:t xml:space="preserve">quindi </w:t>
      </w:r>
      <w:r w:rsidR="00C2186D">
        <w:t>di primaria importanza perché l’operazione sia efficace.</w:t>
      </w:r>
      <w:r>
        <w:t xml:space="preserve"> </w:t>
      </w:r>
      <w:r w:rsidR="00C2186D">
        <w:t xml:space="preserve">Sarebbe dunque preferibile avere il pieno controllo dell’illuminazione del set, ma purtroppo non è infrequente che le condizioni operative impongano di dover includere fonti luminose ambientali naturali o quelle dell’allestimento, sia </w:t>
      </w:r>
      <w:r w:rsidR="00CA3EC1">
        <w:t>nel caso in cui</w:t>
      </w:r>
      <w:r w:rsidR="00C2186D">
        <w:t xml:space="preserve"> queste non s</w:t>
      </w:r>
      <w:r w:rsidR="00CA3EC1">
        <w:t>ia</w:t>
      </w:r>
      <w:r w:rsidR="00C2186D">
        <w:t>no controllabili</w:t>
      </w:r>
      <w:r w:rsidR="00CA3EC1">
        <w:t>, sia in quello in cui invece stante l’inamovibilità degli item non sia possibile allestire un set a regola d’arte e sia quindi necessario fare di necessità virtù e lavorare quindi con l’illuminazione ambientale.</w:t>
      </w:r>
    </w:p>
    <w:p w14:paraId="1249D3E3" w14:textId="391CDCED" w:rsidR="00CA3EC1" w:rsidRDefault="00CA3EC1" w:rsidP="00170D9E">
      <w:pPr>
        <w:pStyle w:val="Cappello"/>
      </w:pPr>
      <w:r>
        <w:t>In questi casi si può comunque intervenire per controllare quantomeno i fenomeni più deleteri</w:t>
      </w:r>
      <w:r w:rsidR="00B738F2">
        <w:t xml:space="preserve"> quali le ombre portate da fonti luminose intense e concentrate, la presenza simultanea di luci con temperatura colore diversa e l’illuminazione direzionale con varie strategie estemporanee (</w:t>
      </w:r>
      <w:hyperlink w:anchor="_2.1.1_MITIGAZIONE_ILLUMINAZIONE" w:history="1">
        <w:r w:rsidR="00B738F2" w:rsidRPr="00B738F2">
          <w:rPr>
            <w:rStyle w:val="Collegamentoipertestuale"/>
          </w:rPr>
          <w:t>2.1.1 Mitigazione illuminazione ambientale</w:t>
        </w:r>
      </w:hyperlink>
      <w:r w:rsidR="00B738F2">
        <w:t>). Stemperato il contributo ambientale, o nel caso auspicabile in cui questo possa essere azzerato, il flusso fotogrammetrico prevede il posizionamento degli apparecchi illuminanti, dei riflettori e dei diffusori (</w:t>
      </w:r>
      <w:hyperlink w:anchor="_2.1.3_ALLESTIMENTO_SET" w:history="1">
        <w:r w:rsidR="00B738F2" w:rsidRPr="00B738F2">
          <w:rPr>
            <w:rStyle w:val="Collegamentoipertestuale"/>
          </w:rPr>
          <w:t>2.1.2 Allestimento set luci per Fotogrammetria</w:t>
        </w:r>
      </w:hyperlink>
      <w:r w:rsidR="00B738F2">
        <w:t>)</w:t>
      </w:r>
      <w:r w:rsidR="00FD54AC">
        <w:t xml:space="preserve"> al fine di ottenere un’illuminazione morbida, il più possibile costante e senza ombre portate. Si precisa che un set così concepito risulta essere ottimale anche per l’acquisizione delle texture nel flusso fotogrammetrico, a patto che l‘illuminazione non abbia intensità tale da interferire con la fonte proiettata dallo scanner</w:t>
      </w:r>
      <w:r w:rsidR="00B738F2">
        <w:t>. Nel caso speciale di materiali lucidi e riflettenti questo allestimento standard va opportunamente specializzato (</w:t>
      </w:r>
      <w:hyperlink w:anchor="_2.1.3_POLARIZZAZIONE_INCROCIATA" w:history="1">
        <w:r w:rsidR="00B738F2" w:rsidRPr="00FD54AC">
          <w:rPr>
            <w:rStyle w:val="Collegamentoipertestuale"/>
          </w:rPr>
          <w:t xml:space="preserve">2.1.3 </w:t>
        </w:r>
        <w:r w:rsidR="00FD54AC" w:rsidRPr="00FD54AC">
          <w:rPr>
            <w:rStyle w:val="Collegamentoipertestuale"/>
          </w:rPr>
          <w:t>Polarizzazione Incrociata</w:t>
        </w:r>
      </w:hyperlink>
      <w:r w:rsidR="00B738F2">
        <w:t xml:space="preserve">) </w:t>
      </w:r>
      <w:r w:rsidR="00FD54AC">
        <w:t>prima di procedere con il</w:t>
      </w:r>
      <w:r w:rsidR="00B738F2">
        <w:t xml:space="preserve"> posizionamento dei target codificati (</w:t>
      </w:r>
      <w:hyperlink w:anchor="_2.1.2_DISPOSIZIONE_DEI" w:history="1">
        <w:r w:rsidR="00B738F2" w:rsidRPr="00B738F2">
          <w:rPr>
            <w:rStyle w:val="Collegamentoipertestuale"/>
          </w:rPr>
          <w:t>2.</w:t>
        </w:r>
        <w:r w:rsidR="00B738F2">
          <w:rPr>
            <w:rStyle w:val="Collegamentoipertestuale"/>
          </w:rPr>
          <w:t>4</w:t>
        </w:r>
        <w:r w:rsidR="00B738F2" w:rsidRPr="00B738F2">
          <w:rPr>
            <w:rStyle w:val="Collegamentoipertestuale"/>
          </w:rPr>
          <w:t xml:space="preserve"> Disposizione dei Marker</w:t>
        </w:r>
      </w:hyperlink>
      <w:r w:rsidR="00B738F2">
        <w:t>)</w:t>
      </w:r>
      <w:r w:rsidR="00FD54AC">
        <w:t>. In casi particolari, si può adottare al posto dell’acquisizione fotogrammetrica standard un processo basato su immagini a 360° ottenute da fotocamere specializzate (</w:t>
      </w:r>
      <w:hyperlink w:anchor="_2.1.5_SET_FOTOGRAMMETRIA" w:history="1">
        <w:r w:rsidR="00FD54AC" w:rsidRPr="00FD54AC">
          <w:rPr>
            <w:rStyle w:val="Collegamentoipertestuale"/>
          </w:rPr>
          <w:t>2.5 Set fotogrammetria 360°</w:t>
        </w:r>
      </w:hyperlink>
      <w:r w:rsidR="00FD54AC">
        <w:t>)</w:t>
      </w:r>
    </w:p>
    <w:p w14:paraId="67F8D83D" w14:textId="3AE98E0B" w:rsidR="00170D9E" w:rsidRDefault="00170D9E" w:rsidP="00170D9E">
      <w:pPr>
        <w:pStyle w:val="Titolo3"/>
        <w:rPr>
          <w:color w:val="FF0000"/>
        </w:rPr>
      </w:pPr>
      <w:bookmarkStart w:id="19" w:name="_2.1.1_MITIGAZIONE_ILLUMINAZIONE"/>
      <w:bookmarkStart w:id="20" w:name="_2.1.4_MITIGAZIONE_AMBIENTALE"/>
      <w:bookmarkStart w:id="21" w:name="_2.1.1_ALLESTIMENTO_SET"/>
      <w:bookmarkStart w:id="22" w:name="_Toc183855377"/>
      <w:bookmarkEnd w:id="19"/>
      <w:r>
        <w:t xml:space="preserve">2.1.1 MITIGAZIONE </w:t>
      </w:r>
      <w:r w:rsidR="00B738F2">
        <w:t xml:space="preserve">ILLUMINAZIONE </w:t>
      </w:r>
      <w:r>
        <w:t>AMBIENTALE</w:t>
      </w:r>
      <w:bookmarkEnd w:id="20"/>
      <w:bookmarkEnd w:id="22"/>
    </w:p>
    <w:p w14:paraId="508C84FC" w14:textId="77777777" w:rsidR="00170D9E" w:rsidRDefault="00170D9E" w:rsidP="00170D9E">
      <w:pPr>
        <w:pStyle w:val="Cappello"/>
      </w:pPr>
      <w:r>
        <w:t>Nel caso in cui l’item risultasse inamovibile e l’illuminazione ambientale non pienamente controllabile, si dovrà provvedere a mitigarne gli effetti negativi attraverso espedienti che in gran parte sono riconducibili alle tecniche di controllo dell’illuminazione tipici della fotografia da studio di natura morta o ritratto.</w:t>
      </w:r>
    </w:p>
    <w:p w14:paraId="39D695CF" w14:textId="77777777" w:rsidR="00170D9E" w:rsidRDefault="00170D9E" w:rsidP="00170D9E">
      <w:pPr>
        <w:pStyle w:val="Titolo4"/>
      </w:pPr>
      <w:r w:rsidRPr="2D05EF2F">
        <w:t>Premesse:</w:t>
      </w:r>
    </w:p>
    <w:p w14:paraId="783DED01" w14:textId="77777777" w:rsidR="00170D9E" w:rsidRDefault="00170D9E" w:rsidP="00170D9E">
      <w:pPr>
        <w:pStyle w:val="ElencoPremesse"/>
      </w:pPr>
      <w:r w:rsidRPr="2D05EF2F">
        <w:t>Si dà per assodato che gli stratagemmi qui di seguito suggeriti vadano considerati esclusivamente come risorse di ultima istanza nel caso in cui l’illuminazione non possa essere efficacemente allestita ad hoc per l’acquisizione.</w:t>
      </w:r>
    </w:p>
    <w:p w14:paraId="7ABA3226" w14:textId="77777777" w:rsidR="00170D9E" w:rsidRDefault="00170D9E" w:rsidP="00170D9E">
      <w:pPr>
        <w:pStyle w:val="Titolo4"/>
      </w:pPr>
      <w:r w:rsidRPr="2D05EF2F">
        <w:t>Obiettivi:</w:t>
      </w:r>
    </w:p>
    <w:p w14:paraId="5422E67F" w14:textId="77777777" w:rsidR="00170D9E" w:rsidRDefault="00170D9E" w:rsidP="00170D9E">
      <w:pPr>
        <w:pStyle w:val="ElencoObiettivi"/>
        <w:rPr>
          <w:lang w:val="it-IT"/>
        </w:rPr>
      </w:pPr>
      <w:r w:rsidRPr="2D05EF2F">
        <w:rPr>
          <w:lang w:val="it-IT"/>
        </w:rPr>
        <w:t>Evitare ombre portate sull’item</w:t>
      </w:r>
    </w:p>
    <w:p w14:paraId="59F1785E" w14:textId="77777777" w:rsidR="00170D9E" w:rsidRDefault="00170D9E" w:rsidP="00170D9E">
      <w:pPr>
        <w:pStyle w:val="ElencoObiettivi"/>
        <w:rPr>
          <w:lang w:val="it-IT"/>
        </w:rPr>
      </w:pPr>
      <w:r w:rsidRPr="2D05EF2F">
        <w:rPr>
          <w:lang w:val="it-IT"/>
        </w:rPr>
        <w:t>Attenuare riflessi speculari sull’item</w:t>
      </w:r>
    </w:p>
    <w:p w14:paraId="1FA38D03" w14:textId="77777777" w:rsidR="00170D9E" w:rsidRPr="00C756DC" w:rsidRDefault="00170D9E" w:rsidP="00170D9E">
      <w:pPr>
        <w:pStyle w:val="ElencoObiettivi"/>
        <w:rPr>
          <w:lang w:val="it-IT"/>
        </w:rPr>
      </w:pPr>
      <w:r w:rsidRPr="2D05EF2F">
        <w:rPr>
          <w:lang w:val="it-IT"/>
        </w:rPr>
        <w:t>Mitigare eventuali dominanti di colore della luce incidente</w:t>
      </w:r>
    </w:p>
    <w:p w14:paraId="60655DEA" w14:textId="77777777" w:rsidR="00170D9E" w:rsidRDefault="00170D9E" w:rsidP="00170D9E">
      <w:pPr>
        <w:pStyle w:val="Titolo4"/>
      </w:pPr>
      <w:r w:rsidRPr="2D05EF2F">
        <w:t>Azioni operative:</w:t>
      </w:r>
    </w:p>
    <w:p w14:paraId="2BD0D232" w14:textId="77777777" w:rsidR="00170D9E" w:rsidRDefault="00170D9E">
      <w:pPr>
        <w:pStyle w:val="Titolo5"/>
        <w:numPr>
          <w:ilvl w:val="0"/>
          <w:numId w:val="21"/>
        </w:numPr>
        <w:rPr>
          <w:lang w:val="it-IT"/>
        </w:rPr>
      </w:pPr>
      <w:r w:rsidRPr="2D05EF2F">
        <w:rPr>
          <w:lang w:val="it-IT"/>
        </w:rPr>
        <w:t>Mitigazione dell’illuminazione variabile:</w:t>
      </w:r>
    </w:p>
    <w:p w14:paraId="051C8921" w14:textId="77777777" w:rsidR="00170D9E" w:rsidRDefault="00170D9E">
      <w:pPr>
        <w:pStyle w:val="Paragrafoelenco"/>
        <w:numPr>
          <w:ilvl w:val="1"/>
          <w:numId w:val="21"/>
        </w:numPr>
        <w:spacing w:line="257" w:lineRule="auto"/>
        <w:rPr>
          <w:lang w:val="it-IT"/>
        </w:rPr>
      </w:pPr>
      <w:r w:rsidRPr="2D05EF2F">
        <w:rPr>
          <w:lang w:val="it-IT"/>
        </w:rPr>
        <w:t>Si presterà innanzitutto attenzione a che la luce ambientale sia statica, nel senso che non sono ammissibili variazioni di luminosità durante l’acquisizione quali quelle apportate da schemi sui quali siano mostrati video animati. Per quanto tali elementi contribuiscano in maniera apparentemente contenuta rispetto all’illuminazione globale, la variabilità dell’illuminazione è deleteria in particolare rispetto al flusso fotogrammetrico nel quale la surface reconstruction può risultare da questi localmente compromessa.</w:t>
      </w:r>
    </w:p>
    <w:p w14:paraId="32C57CF9" w14:textId="77777777" w:rsidR="00170D9E" w:rsidRDefault="00170D9E">
      <w:pPr>
        <w:pStyle w:val="Paragrafoelenco"/>
        <w:numPr>
          <w:ilvl w:val="1"/>
          <w:numId w:val="21"/>
        </w:numPr>
        <w:spacing w:line="257" w:lineRule="auto"/>
        <w:rPr>
          <w:lang w:val="it-IT"/>
        </w:rPr>
      </w:pPr>
      <w:r w:rsidRPr="2D05EF2F">
        <w:rPr>
          <w:lang w:val="it-IT"/>
        </w:rPr>
        <w:t xml:space="preserve">Si avrà quindi cura di schermare tutte le fonti luminose variabili eventualmente presenti e qualora possibile. </w:t>
      </w:r>
    </w:p>
    <w:p w14:paraId="5D5828F5" w14:textId="77777777" w:rsidR="00170D9E" w:rsidRPr="00C756DC" w:rsidRDefault="00170D9E">
      <w:pPr>
        <w:pStyle w:val="Paragrafoelenco"/>
        <w:numPr>
          <w:ilvl w:val="1"/>
          <w:numId w:val="21"/>
        </w:numPr>
        <w:spacing w:line="257" w:lineRule="auto"/>
        <w:rPr>
          <w:lang w:val="it-IT"/>
        </w:rPr>
      </w:pPr>
      <w:r w:rsidRPr="2D05EF2F">
        <w:rPr>
          <w:lang w:val="it-IT"/>
        </w:rPr>
        <w:t>Particolare attenzione va prestata ad eventuali schermi che riproducessero contenuti animati e che devono essere schermati anch’essi tramite elementi opachi (pannelli, teli neri e simili)</w:t>
      </w:r>
    </w:p>
    <w:p w14:paraId="1A282A4E" w14:textId="77777777" w:rsidR="00170D9E" w:rsidRDefault="00170D9E">
      <w:pPr>
        <w:pStyle w:val="Titolo5"/>
        <w:numPr>
          <w:ilvl w:val="0"/>
          <w:numId w:val="21"/>
        </w:numPr>
        <w:rPr>
          <w:lang w:val="it-IT"/>
        </w:rPr>
      </w:pPr>
      <w:r w:rsidRPr="2D05EF2F">
        <w:rPr>
          <w:lang w:val="it-IT"/>
        </w:rPr>
        <w:t>Mitigazione della luce diurna:</w:t>
      </w:r>
    </w:p>
    <w:p w14:paraId="11EBAA03" w14:textId="77777777" w:rsidR="00170D9E" w:rsidRDefault="00170D9E">
      <w:pPr>
        <w:pStyle w:val="Paragrafoelenco"/>
        <w:numPr>
          <w:ilvl w:val="1"/>
          <w:numId w:val="21"/>
        </w:numPr>
        <w:spacing w:after="160"/>
        <w:jc w:val="left"/>
        <w:rPr>
          <w:lang w:val="it-IT"/>
        </w:rPr>
      </w:pPr>
      <w:r w:rsidRPr="2D05EF2F">
        <w:rPr>
          <w:lang w:val="it-IT"/>
        </w:rPr>
        <w:t>Nel caso in cui la luce diurna contribuisca alla scena, si dovrà innanzitutto verificare che nell’intervallo di tempo necessario all’acquisizione tale contributo rimanga il più possibile costante. Andranno quindi sicuramente evitate fasce orarie prossime all’alba o al tramonto e privilegiate le ore centrali della giornata.</w:t>
      </w:r>
    </w:p>
    <w:p w14:paraId="18E5E6FF" w14:textId="77777777" w:rsidR="00170D9E" w:rsidRDefault="00170D9E">
      <w:pPr>
        <w:pStyle w:val="Paragrafoelenco"/>
        <w:numPr>
          <w:ilvl w:val="1"/>
          <w:numId w:val="21"/>
        </w:numPr>
        <w:spacing w:after="160"/>
        <w:jc w:val="left"/>
        <w:rPr>
          <w:lang w:val="it-IT"/>
        </w:rPr>
      </w:pPr>
      <w:r w:rsidRPr="2D05EF2F">
        <w:rPr>
          <w:lang w:val="it-IT"/>
        </w:rPr>
        <w:t>Si dovrà prestare anche attenzione all’eventualità di giornate caratterizzate da tempo variabile, particolarmente se si alternassero momenti nei quali il Sole risulta coperto con altri nei quali non lo è, dato che in tale evenienza a variare è non solo la quantità di luce incidente, ma anche la dominante della luce stessa</w:t>
      </w:r>
    </w:p>
    <w:p w14:paraId="46DB7710" w14:textId="77777777" w:rsidR="00170D9E" w:rsidRDefault="00170D9E">
      <w:pPr>
        <w:pStyle w:val="Paragrafoelenco"/>
        <w:numPr>
          <w:ilvl w:val="1"/>
          <w:numId w:val="21"/>
        </w:numPr>
        <w:spacing w:after="160"/>
        <w:jc w:val="left"/>
        <w:rPr>
          <w:lang w:val="it-IT"/>
        </w:rPr>
      </w:pPr>
      <w:r w:rsidRPr="2D05EF2F">
        <w:rPr>
          <w:lang w:val="it-IT"/>
        </w:rPr>
        <w:t xml:space="preserve">Verificata la stabilità del contributo della luce diurna dato il tempo necessario all’acquisizione completa dell’item, l’operatore dovrà prestare particolare attenzione a schermare la luce solare </w:t>
      </w:r>
    </w:p>
    <w:p w14:paraId="6C738404" w14:textId="77777777" w:rsidR="00170D9E" w:rsidRDefault="00170D9E">
      <w:pPr>
        <w:pStyle w:val="Paragrafoelenco"/>
        <w:numPr>
          <w:ilvl w:val="2"/>
          <w:numId w:val="21"/>
        </w:numPr>
        <w:spacing w:after="160"/>
        <w:jc w:val="left"/>
        <w:rPr>
          <w:lang w:val="it-IT"/>
        </w:rPr>
      </w:pPr>
      <w:r w:rsidRPr="2D05EF2F">
        <w:rPr>
          <w:rStyle w:val="Titolo6Carattere"/>
        </w:rPr>
        <w:t>Luce diretta:</w:t>
      </w:r>
      <w:r w:rsidRPr="2D05EF2F">
        <w:rPr>
          <w:lang w:val="it-IT"/>
        </w:rPr>
        <w:t xml:space="preserve"> genera sull’item eccessivo contrasto ed ombre portate e deve quindi essere ammorbidita attraverso l’uso di temi diffondenti frapposti tra la luce incidente e l’item o in prossimità di quest’ultimo oppure, preferibilmente, direttamente in corrispondenza della finestra, porta o lucernario</w:t>
      </w:r>
    </w:p>
    <w:p w14:paraId="269C7A2D" w14:textId="77777777" w:rsidR="00170D9E" w:rsidRDefault="00170D9E">
      <w:pPr>
        <w:pStyle w:val="Paragrafoelenco"/>
        <w:numPr>
          <w:ilvl w:val="2"/>
          <w:numId w:val="21"/>
        </w:numPr>
        <w:spacing w:after="160"/>
        <w:jc w:val="left"/>
        <w:rPr>
          <w:lang w:val="it-IT"/>
        </w:rPr>
      </w:pPr>
      <w:r w:rsidRPr="2D05EF2F">
        <w:rPr>
          <w:rStyle w:val="Titolo6Carattere"/>
        </w:rPr>
        <w:t>Luce indiretta:</w:t>
      </w:r>
      <w:r w:rsidRPr="2D05EF2F">
        <w:rPr>
          <w:lang w:val="it-IT"/>
        </w:rPr>
        <w:t xml:space="preserve"> le superfici dell’ambiente o dell’allestimento quando colpite da luce solare diretta producono un riverbero che può anche aiutare l’acquisizione, specie fotogrammetrica, qualora tali superfici abbiano colori neutri poiché possono aiutare a mitigare le ombre. Nel caso di superfici colorate invece, il riverbero è caratterizzato da dominanti di colore che vanno sicuramente eliminate. Coprire le superfici sulle quali la luce solare incidesse con teli bianchi, riconduce un contributo ambientale sicuramente negativo ad uno potenzialmente positivo, per le ragioni poco sopra esposte.</w:t>
      </w:r>
    </w:p>
    <w:p w14:paraId="5C07D967" w14:textId="77777777" w:rsidR="00170D9E" w:rsidRDefault="00170D9E">
      <w:pPr>
        <w:pStyle w:val="Titolo5"/>
        <w:numPr>
          <w:ilvl w:val="0"/>
          <w:numId w:val="21"/>
        </w:numPr>
      </w:pPr>
      <w:r>
        <w:t xml:space="preserve">Marginalizzazione </w:t>
      </w:r>
      <w:r w:rsidRPr="00365208">
        <w:t>del contributo ambientale</w:t>
      </w:r>
    </w:p>
    <w:p w14:paraId="342C2214" w14:textId="77777777" w:rsidR="00170D9E" w:rsidRPr="00365208" w:rsidRDefault="00170D9E">
      <w:pPr>
        <w:pStyle w:val="Paragrafoelenco"/>
        <w:numPr>
          <w:ilvl w:val="1"/>
          <w:numId w:val="22"/>
        </w:numPr>
        <w:rPr>
          <w:lang w:val="it-IT"/>
        </w:rPr>
      </w:pPr>
      <w:r>
        <w:t xml:space="preserve">Nel caso in cui il contributo luminoso medio dell’ambiente sia ridotto (100-200lux) può essere risolutivo integrare l’allestimento illuminotecnico con fonti luminose di intensità tale da risultare dominanti rispetto a quelle installate, in maniera tale da minimizzarne il contributo. In questo caso si rimanda alla linea guida relativa all’allestimento del set (cfr. </w:t>
      </w:r>
      <w:hyperlink w:anchor="_2.1.1_ALLESTIMENTO_SET">
        <w:r w:rsidRPr="2D05EF2F">
          <w:rPr>
            <w:rStyle w:val="Collegamentoipertestuale"/>
          </w:rPr>
          <w:t>Allestimento set e luci)</w:t>
        </w:r>
      </w:hyperlink>
      <w:r>
        <w:t>.</w:t>
      </w:r>
    </w:p>
    <w:p w14:paraId="1C24350E" w14:textId="77777777" w:rsidR="00170D9E" w:rsidRPr="00365208" w:rsidRDefault="00170D9E" w:rsidP="00170D9E">
      <w:pPr>
        <w:spacing w:line="240" w:lineRule="auto"/>
        <w:ind w:left="708"/>
        <w:rPr>
          <w:lang w:val="it-IT"/>
        </w:rPr>
      </w:pPr>
      <w:r w:rsidRPr="2D05EF2F">
        <w:rPr>
          <w:rStyle w:val="Titolo7Carattere"/>
        </w:rPr>
        <w:t>Raccomandazione:</w:t>
      </w:r>
      <w:r>
        <w:t xml:space="preserve"> Sarà l’operatore a valutare se, nonostante l’adozione di un set integrativo, l’illuminazione ambientale mantenga un contributo rilevante che necessiti comunque di mitigazione.</w:t>
      </w:r>
    </w:p>
    <w:p w14:paraId="3414211E" w14:textId="77777777" w:rsidR="00170D9E" w:rsidRDefault="00170D9E">
      <w:pPr>
        <w:pStyle w:val="Titolo5"/>
        <w:numPr>
          <w:ilvl w:val="0"/>
          <w:numId w:val="21"/>
        </w:numPr>
        <w:rPr>
          <w:lang w:val="it-IT"/>
        </w:rPr>
      </w:pPr>
      <w:r w:rsidRPr="2D05EF2F">
        <w:rPr>
          <w:lang w:val="it-IT"/>
        </w:rPr>
        <w:t>Attenuazione ombre portate</w:t>
      </w:r>
    </w:p>
    <w:p w14:paraId="03475D3C" w14:textId="77777777" w:rsidR="00170D9E" w:rsidRPr="00365208" w:rsidRDefault="00170D9E">
      <w:pPr>
        <w:pStyle w:val="Paragrafoelenco"/>
        <w:numPr>
          <w:ilvl w:val="1"/>
          <w:numId w:val="21"/>
        </w:numPr>
        <w:spacing w:line="257" w:lineRule="auto"/>
        <w:rPr>
          <w:lang w:val="it-IT"/>
        </w:rPr>
      </w:pPr>
      <w:r w:rsidRPr="00365208">
        <w:rPr>
          <w:lang w:val="it-IT"/>
        </w:rPr>
        <w:t>Fonti luminose puntiformi quali faretti e simili creano ombre portate e forte contrasto tra porzioni in ombra ed illuminate della superficie dell’item; pertanto, è consigliabile tentare di frapporre tra questi e l’item una superficie traslucida bianca, che sia in grado di diffondere i raggi incidenti.</w:t>
      </w:r>
    </w:p>
    <w:p w14:paraId="63D07866" w14:textId="77777777" w:rsidR="00170D9E" w:rsidRPr="00365208" w:rsidRDefault="00170D9E">
      <w:pPr>
        <w:pStyle w:val="Paragrafoelenco"/>
        <w:numPr>
          <w:ilvl w:val="1"/>
          <w:numId w:val="21"/>
        </w:numPr>
        <w:spacing w:line="257" w:lineRule="auto"/>
        <w:rPr>
          <w:lang w:val="it-IT"/>
        </w:rPr>
      </w:pPr>
      <w:r w:rsidRPr="00365208">
        <w:rPr>
          <w:lang w:val="it-IT"/>
        </w:rPr>
        <w:t>Nel caso in cui l’item sia di dimensioni ridotte, il problema potrà essere solitamente affrontato impiegando ombrelli diffusori su piedistallo opportunamente posizionati in maniera tale da frapporsi tra la sorgente luminosa e l’item. La dimensione dell’ombrello dovrà essere abbondantemente eccedente quella dell’item ed inoltre il sostegno andrà posizionato in maniera tale da non ostacolare l’operatore durante l’acquisizione, poiché essendo l’oggetto inamovibile per condizione a contorno, sarà l’operatore a doversi muovere attorno ad esso sia nel caso di flusso fotogrammetrico che di acquisizione tramite scanner.</w:t>
      </w:r>
    </w:p>
    <w:p w14:paraId="4FA7C456" w14:textId="77777777" w:rsidR="00170D9E" w:rsidRPr="00365208" w:rsidRDefault="00170D9E">
      <w:pPr>
        <w:pStyle w:val="Paragrafoelenco"/>
        <w:numPr>
          <w:ilvl w:val="1"/>
          <w:numId w:val="21"/>
        </w:numPr>
        <w:spacing w:line="257" w:lineRule="auto"/>
        <w:rPr>
          <w:lang w:val="it-IT"/>
        </w:rPr>
      </w:pPr>
      <w:r w:rsidRPr="00365208">
        <w:rPr>
          <w:lang w:val="it-IT"/>
        </w:rPr>
        <w:t>Si provvederà nel caso a disporre più di un diffusore fino ad ottenere un’illuminazione nella quale siano assenti quantomeno ombre portate nette sulla superficie dell’item.</w:t>
      </w:r>
    </w:p>
    <w:p w14:paraId="7223FB92" w14:textId="77777777" w:rsidR="00170D9E" w:rsidRDefault="00170D9E">
      <w:pPr>
        <w:pStyle w:val="Titolo5"/>
        <w:numPr>
          <w:ilvl w:val="0"/>
          <w:numId w:val="21"/>
        </w:numPr>
        <w:rPr>
          <w:lang w:val="it-IT"/>
        </w:rPr>
      </w:pPr>
      <w:r w:rsidRPr="2D05EF2F">
        <w:rPr>
          <w:lang w:val="it-IT"/>
        </w:rPr>
        <w:t>Attenuazione riflessi speculari:</w:t>
      </w:r>
    </w:p>
    <w:p w14:paraId="6976F231" w14:textId="77777777" w:rsidR="00170D9E" w:rsidRDefault="00170D9E">
      <w:pPr>
        <w:pStyle w:val="Paragrafoelenco"/>
        <w:numPr>
          <w:ilvl w:val="1"/>
          <w:numId w:val="21"/>
        </w:numPr>
        <w:spacing w:line="257" w:lineRule="auto"/>
        <w:rPr>
          <w:lang w:val="it-IT"/>
        </w:rPr>
      </w:pPr>
      <w:r w:rsidRPr="2D05EF2F">
        <w:rPr>
          <w:lang w:val="it-IT"/>
        </w:rPr>
        <w:t>Si fa notare come nel caso di materiali solo parzialmente collaborativi e che generassero quindi riflessi speculari apprezzabili quando illuminati da fonti luminose puntiformi, la necessità di adottare superfici diffondenti può imporsi anche per intensità luminose relativamente contenute poiché in grado, comunque, di produrre tali indesiderabili riflessi.</w:t>
      </w:r>
    </w:p>
    <w:p w14:paraId="1336400F" w14:textId="77777777" w:rsidR="00170D9E" w:rsidRDefault="00170D9E">
      <w:pPr>
        <w:pStyle w:val="Paragrafoelenco"/>
        <w:numPr>
          <w:ilvl w:val="1"/>
          <w:numId w:val="21"/>
        </w:numPr>
        <w:spacing w:line="257" w:lineRule="auto"/>
      </w:pPr>
      <w:r>
        <w:t>Nel caso di allestimenti complessi dal punto di vista illuminotecnico o di scarsa disponibilità di spazio attorno all’item, la mitigazione dovrà essere ottenuta in maniera meno canonica. Un approccio speditivo ma efficace è quello di tendere un telo di tessuto bianco leggero tra due sostegni contrapposti oppure, nel caso in cui l’item sia contenuto all’interno di una teca, sulla faccia superiore di questa.</w:t>
      </w:r>
    </w:p>
    <w:p w14:paraId="23443566" w14:textId="77777777" w:rsidR="00170D9E" w:rsidRDefault="00170D9E">
      <w:pPr>
        <w:pStyle w:val="Paragrafoelenco"/>
        <w:numPr>
          <w:ilvl w:val="1"/>
          <w:numId w:val="21"/>
        </w:numPr>
        <w:spacing w:line="257" w:lineRule="auto"/>
        <w:rPr>
          <w:lang w:val="it-IT"/>
        </w:rPr>
      </w:pPr>
      <w:r w:rsidRPr="2D05EF2F">
        <w:rPr>
          <w:lang w:val="it-IT"/>
        </w:rPr>
        <w:t xml:space="preserve">Nel caso in cui l’oggetto sia effettivamente manipolabile ma la sua movimentazione fosse problematica, si può valutare di trasformare la teca, qualora apribile, in una sorta di lightbox estemporanea facendo calare il telo anche sui lati chiusi della teca, possibilmente retroilluminandoli con fonti luminose integrative. </w:t>
      </w:r>
    </w:p>
    <w:p w14:paraId="0AC15B81" w14:textId="77777777" w:rsidR="00170D9E" w:rsidRDefault="00170D9E">
      <w:pPr>
        <w:pStyle w:val="Paragrafoelenco"/>
        <w:numPr>
          <w:ilvl w:val="1"/>
          <w:numId w:val="21"/>
        </w:numPr>
        <w:spacing w:line="257" w:lineRule="auto"/>
        <w:rPr>
          <w:lang w:val="it-IT"/>
        </w:rPr>
      </w:pPr>
      <w:r w:rsidRPr="2D05EF2F">
        <w:rPr>
          <w:lang w:val="it-IT"/>
        </w:rPr>
        <w:t>Tale approccio risulta utile anche sotto altri aspetti, primo tra tutti la possibilità di applicare sulla superficie diffondente mire ottiche che, nel flusso fotogrammetrico, possono funzionare come punti di controllo satellite all’item e migliorare conseguentemente l’allineamento delle fotocamere e della successiva surface reconstruction.</w:t>
      </w:r>
    </w:p>
    <w:p w14:paraId="36E02859" w14:textId="77777777" w:rsidR="00170D9E" w:rsidRPr="00365208" w:rsidRDefault="00170D9E">
      <w:pPr>
        <w:pStyle w:val="Paragrafoelenco"/>
        <w:numPr>
          <w:ilvl w:val="1"/>
          <w:numId w:val="21"/>
        </w:numPr>
        <w:spacing w:line="257" w:lineRule="auto"/>
        <w:rPr>
          <w:lang w:val="it-IT"/>
        </w:rPr>
      </w:pPr>
      <w:r w:rsidRPr="2D05EF2F">
        <w:rPr>
          <w:lang w:val="it-IT"/>
        </w:rPr>
        <w:t>Si può valutare un espediente analogo anche nel caso di assenza di teca. Il telo in questo caso sarà assimilabile ad una tenda, dotata di proprio sostegno, che permetta di isolare il perimetro e possibilmente anche l’apertura sommitale attorno all’oggetto creando anche in questo caso una sorta di lightbox all’interno della quale l’operatore si possa muovere. È questo un espediente utile anche nel caso di item inamovibili in ragione delle loro dimensioni e del loro peso quali ad esempio sculture.</w:t>
      </w:r>
    </w:p>
    <w:p w14:paraId="5078B8EB" w14:textId="77777777" w:rsidR="00170D9E" w:rsidRDefault="00170D9E">
      <w:pPr>
        <w:pStyle w:val="Titolo5"/>
        <w:numPr>
          <w:ilvl w:val="0"/>
          <w:numId w:val="21"/>
        </w:numPr>
        <w:rPr>
          <w:lang w:val="it-IT"/>
        </w:rPr>
      </w:pPr>
      <w:r w:rsidRPr="2D05EF2F">
        <w:rPr>
          <w:lang w:val="it-IT"/>
        </w:rPr>
        <w:t>Illuminazione ambientale non isotropa:</w:t>
      </w:r>
    </w:p>
    <w:p w14:paraId="425B005D" w14:textId="77777777" w:rsidR="00170D9E" w:rsidRPr="00365208" w:rsidRDefault="00170D9E">
      <w:pPr>
        <w:pStyle w:val="Paragrafoelenco"/>
        <w:numPr>
          <w:ilvl w:val="1"/>
          <w:numId w:val="21"/>
        </w:numPr>
        <w:spacing w:line="257" w:lineRule="auto"/>
        <w:rPr>
          <w:lang w:val="it-IT"/>
        </w:rPr>
      </w:pPr>
      <w:r w:rsidRPr="00365208">
        <w:rPr>
          <w:lang w:val="it-IT"/>
        </w:rPr>
        <w:t>Un problema a parte deriva invece dalla possibile direzionalità prevalente dell’illuminazione ambientale. Anche frapponendo superfici diffondenti come poco sopra indicato, queste non saranno in grado nella maggior parte dei casi di estendere l’illuminazione anche alle superfici non orientate verso la fonte luminosa schermata, creando zone di ombra problematiche che è opportuno riempire, anche in questo caso in piena analogia a quanto viene fatto normalmente nella pratica della fotografia da studio. Il risultato è ottenibile impiegando riflettori fotografici opportunamente disposti</w:t>
      </w:r>
    </w:p>
    <w:p w14:paraId="3829C654" w14:textId="77777777" w:rsidR="00170D9E" w:rsidRPr="00365208" w:rsidRDefault="00170D9E">
      <w:pPr>
        <w:pStyle w:val="Paragrafoelenco"/>
        <w:numPr>
          <w:ilvl w:val="1"/>
          <w:numId w:val="21"/>
        </w:numPr>
        <w:spacing w:line="257" w:lineRule="auto"/>
        <w:rPr>
          <w:lang w:val="it-IT"/>
        </w:rPr>
      </w:pPr>
      <w:r w:rsidRPr="00365208">
        <w:rPr>
          <w:lang w:val="it-IT"/>
        </w:rPr>
        <w:t>Nel caso in cui non sia possibile usare i riflettori fotografici, si può valutare l’opportunità di disporre teli bianchi opachi sulle superfici di appoggio intorno all’item quali pavimento, espositori etc. che siano in grado quindi di ricevere e diffrarre l’illuminazione incidente verso le porzioni di item in ombra.</w:t>
      </w:r>
    </w:p>
    <w:p w14:paraId="4F591168" w14:textId="59C4F6EF" w:rsidR="00B738F2" w:rsidRDefault="00B738F2" w:rsidP="00B738F2">
      <w:pPr>
        <w:pStyle w:val="Titolo3"/>
        <w:rPr>
          <w:sz w:val="22"/>
          <w:szCs w:val="22"/>
          <w:u w:val="single"/>
        </w:rPr>
      </w:pPr>
      <w:bookmarkStart w:id="23" w:name="_2.1.2_DISPOSIZIONE_DEI"/>
      <w:bookmarkStart w:id="24" w:name="_Toc183855378"/>
      <w:bookmarkEnd w:id="23"/>
      <w:r w:rsidRPr="2D05EF2F">
        <w:t>2.1.</w:t>
      </w:r>
      <w:r>
        <w:t>2</w:t>
      </w:r>
      <w:r w:rsidRPr="2D05EF2F">
        <w:t xml:space="preserve"> ALLESTIMENTO SET E LUCI PER FOTOGRAMMETRIA</w:t>
      </w:r>
      <w:bookmarkEnd w:id="24"/>
    </w:p>
    <w:p w14:paraId="26FDB293" w14:textId="77777777" w:rsidR="00B738F2" w:rsidRDefault="00B738F2" w:rsidP="00B738F2">
      <w:pPr>
        <w:pStyle w:val="Cappello"/>
      </w:pPr>
      <w:r>
        <w:t>L'illuminazione corretta è essenziale per evitare riflessi e ombre che potrebbero compromettere la qualità delle immagini e il successivo allineamento delle camere per la ricostruzione tridimensionale del manufatto.</w:t>
      </w:r>
    </w:p>
    <w:p w14:paraId="7368F093" w14:textId="1BAE3824" w:rsidR="00FD54AC" w:rsidRDefault="00FD54AC" w:rsidP="00FD54AC">
      <w:pPr>
        <w:pStyle w:val="Titolo4"/>
      </w:pPr>
      <w:r>
        <w:t>Premesse:</w:t>
      </w:r>
    </w:p>
    <w:p w14:paraId="46453837" w14:textId="29945507" w:rsidR="00FD54AC" w:rsidRDefault="00FD54AC" w:rsidP="00FD54AC">
      <w:pPr>
        <w:pStyle w:val="ElencoPremesse"/>
      </w:pPr>
      <w:r>
        <w:t>Le indicazioni fornite per il set fotogrammetrico valgono in linea di massima anche per il set del flusso di acquisizione con scanner, nel caso in cui sia necessaria la digitalizzazione anche delle textures.</w:t>
      </w:r>
    </w:p>
    <w:p w14:paraId="108CC2E9" w14:textId="74FD9C52" w:rsidR="00FD54AC" w:rsidRDefault="00FD54AC" w:rsidP="00FD54AC">
      <w:pPr>
        <w:pStyle w:val="ElencoPremesse"/>
      </w:pPr>
      <w:r>
        <w:t>In questo caso andrebbe prestata una specifica attenzione a che l’illuminazione dell’item non abbia intensità tale da interferire con quella della fonte luminosa a bordo dello scanner poiché ciò potrebbe rendere più incerta l’acquisizione.</w:t>
      </w:r>
    </w:p>
    <w:p w14:paraId="6DB88B8A" w14:textId="77777777" w:rsidR="00B738F2" w:rsidRPr="00194C55" w:rsidRDefault="00B738F2" w:rsidP="00B738F2">
      <w:pPr>
        <w:pStyle w:val="Titolo4"/>
      </w:pPr>
      <w:r w:rsidRPr="00194C55">
        <w:t>Obiettivi:</w:t>
      </w:r>
    </w:p>
    <w:p w14:paraId="5BCE1AAD" w14:textId="77777777" w:rsidR="00B738F2" w:rsidRDefault="00B738F2" w:rsidP="00B738F2">
      <w:pPr>
        <w:pStyle w:val="ElencoObiettivi"/>
      </w:pPr>
      <w:r>
        <w:t xml:space="preserve">Creare un set di acquisizione fotogrammetrica adeguatamente illuminato e privo di ombre o riflessi che possa garantire una cattura precisa e dettagliata dei manufatti selezionati. </w:t>
      </w:r>
    </w:p>
    <w:p w14:paraId="0CE24E1F" w14:textId="77777777" w:rsidR="00B738F2" w:rsidRDefault="00B738F2" w:rsidP="00B738F2">
      <w:pPr>
        <w:pStyle w:val="Titolo4"/>
        <w:rPr>
          <w:sz w:val="22"/>
          <w:szCs w:val="22"/>
        </w:rPr>
      </w:pPr>
      <w:r>
        <w:t>Azioni operative:</w:t>
      </w:r>
    </w:p>
    <w:p w14:paraId="60DBA49F" w14:textId="77777777" w:rsidR="00B738F2" w:rsidRDefault="00B738F2">
      <w:pPr>
        <w:pStyle w:val="Titolo5"/>
        <w:numPr>
          <w:ilvl w:val="0"/>
          <w:numId w:val="45"/>
        </w:numPr>
      </w:pPr>
      <w:r>
        <w:t>Scelta dell’attrezzatura</w:t>
      </w:r>
    </w:p>
    <w:p w14:paraId="65474BCA" w14:textId="77777777" w:rsidR="00B738F2" w:rsidRDefault="00B738F2">
      <w:pPr>
        <w:pStyle w:val="Paragrafoelenco"/>
        <w:numPr>
          <w:ilvl w:val="0"/>
          <w:numId w:val="7"/>
        </w:numPr>
        <w:ind w:left="720"/>
        <w:rPr>
          <w:rFonts w:eastAsiaTheme="minorEastAsia"/>
        </w:rPr>
      </w:pPr>
      <w:r w:rsidRPr="00194C55">
        <w:rPr>
          <w:rStyle w:val="Titolo6Carattere"/>
        </w:rPr>
        <w:t>Luci da studio:</w:t>
      </w:r>
      <w:r>
        <w:t xml:space="preserve"> In contesti interni come i musei dove l'illuminazione naturale può essere scarsa o difficile da gestire, è raccomandato impiegare luci da studio per garantire una fonte luminosa costante e modulabile. </w:t>
      </w:r>
    </w:p>
    <w:p w14:paraId="7B337107" w14:textId="77777777" w:rsidR="00B738F2" w:rsidRPr="00194C55" w:rsidRDefault="00B738F2">
      <w:pPr>
        <w:pStyle w:val="Paragrafoelenco"/>
        <w:numPr>
          <w:ilvl w:val="0"/>
          <w:numId w:val="7"/>
        </w:numPr>
        <w:ind w:left="720"/>
        <w:rPr>
          <w:rFonts w:eastAsiaTheme="minorEastAsia" w:cstheme="minorBidi"/>
          <w:u w:val="single"/>
          <w:lang w:val="it-IT"/>
        </w:rPr>
      </w:pPr>
      <w:r w:rsidRPr="00194C55">
        <w:rPr>
          <w:rStyle w:val="Titolo6Carattere"/>
        </w:rPr>
        <w:t>Treppiede:</w:t>
      </w:r>
      <w:r w:rsidRPr="2D05EF2F">
        <w:rPr>
          <w:lang w:val="it-IT"/>
        </w:rPr>
        <w:t xml:space="preserve"> L'uso di un treppiede è essenziale per garantire immagini stabili, soprattutto in ambienti poco illuminati o quando si utilizzano tempi di esposizione più lunghi (cfr Flusso di acquisizione fotogrammetrica)</w:t>
      </w:r>
    </w:p>
    <w:p w14:paraId="7F8401EA" w14:textId="77777777" w:rsidR="00B738F2" w:rsidRDefault="00B738F2">
      <w:pPr>
        <w:pStyle w:val="Titolo5"/>
        <w:numPr>
          <w:ilvl w:val="0"/>
          <w:numId w:val="45"/>
        </w:numPr>
      </w:pPr>
      <w:r w:rsidRPr="2D05EF2F">
        <w:rPr>
          <w:lang w:val="it-IT"/>
        </w:rPr>
        <w:t xml:space="preserve">Schemi di acquisizione consigliati (Fig x): </w:t>
      </w:r>
    </w:p>
    <w:p w14:paraId="064A6F43" w14:textId="77777777" w:rsidR="00B738F2" w:rsidRDefault="00B738F2">
      <w:pPr>
        <w:pStyle w:val="Paragrafoelenco"/>
        <w:numPr>
          <w:ilvl w:val="0"/>
          <w:numId w:val="8"/>
        </w:numPr>
        <w:ind w:left="720"/>
        <w:rPr>
          <w:rFonts w:eastAsiaTheme="minorEastAsia"/>
          <w:lang w:val="it-IT"/>
        </w:rPr>
      </w:pPr>
      <w:r w:rsidRPr="00194C55">
        <w:rPr>
          <w:rStyle w:val="Titolo6Carattere"/>
        </w:rPr>
        <w:t>Per gli oggetti mobili di piccole dimensioni:</w:t>
      </w:r>
      <w:r w:rsidRPr="2D05EF2F">
        <w:rPr>
          <w:rFonts w:eastAsiaTheme="minorEastAsia"/>
          <w:lang w:val="it-IT"/>
        </w:rPr>
        <w:t xml:space="preserve"> si consiglia l’utilizzo di lightbox, tavola rotante, e macchina fotografica fissa su treppiede;</w:t>
      </w:r>
    </w:p>
    <w:p w14:paraId="709B1D8D" w14:textId="77777777" w:rsidR="00B738F2" w:rsidRDefault="00B738F2">
      <w:pPr>
        <w:pStyle w:val="Paragrafoelenco"/>
        <w:numPr>
          <w:ilvl w:val="0"/>
          <w:numId w:val="8"/>
        </w:numPr>
        <w:ind w:left="720"/>
        <w:rPr>
          <w:rFonts w:eastAsiaTheme="minorEastAsia"/>
        </w:rPr>
      </w:pPr>
      <w:r w:rsidRPr="00194C55">
        <w:rPr>
          <w:rStyle w:val="Titolo6Carattere"/>
        </w:rPr>
        <w:t>Per oggetti mobili di medie dimensioni:</w:t>
      </w:r>
      <w:r w:rsidRPr="2D05EF2F">
        <w:rPr>
          <w:rFonts w:eastAsiaTheme="minorEastAsia"/>
        </w:rPr>
        <w:t xml:space="preserve"> è consigliabile usare da 2 a 4 luci continue a led su stativi, sfondo da studio fotografico, tavola rotante e fotocamera fissa su treppiede;</w:t>
      </w:r>
    </w:p>
    <w:p w14:paraId="09C99D9E" w14:textId="77777777" w:rsidR="00B738F2" w:rsidRPr="00A34829" w:rsidRDefault="00B738F2">
      <w:pPr>
        <w:pStyle w:val="Paragrafoelenco"/>
        <w:numPr>
          <w:ilvl w:val="0"/>
          <w:numId w:val="8"/>
        </w:numPr>
        <w:ind w:left="720"/>
        <w:rPr>
          <w:rFonts w:eastAsiaTheme="minorEastAsia"/>
        </w:rPr>
      </w:pPr>
      <w:r w:rsidRPr="00194C55">
        <w:rPr>
          <w:rStyle w:val="Titolo6Carattere"/>
        </w:rPr>
        <w:t>Per oggetti di grandi dimensioni o inamovibili:</w:t>
      </w:r>
      <w:r w:rsidRPr="2D05EF2F">
        <w:rPr>
          <w:rFonts w:eastAsiaTheme="minorEastAsia"/>
        </w:rPr>
        <w:t xml:space="preserve"> è consigliabile usare da 2 a 4 luci continue a led su stativi e camera su treppiedi da spostare intorno all’oggetto. </w:t>
      </w:r>
    </w:p>
    <w:p w14:paraId="16B05F63" w14:textId="77777777" w:rsidR="00B738F2" w:rsidRDefault="00B738F2" w:rsidP="00B738F2">
      <w:pPr>
        <w:pStyle w:val="Immagine"/>
      </w:pPr>
      <w:r>
        <w:rPr>
          <w:noProof/>
        </w:rPr>
        <w:drawing>
          <wp:inline distT="0" distB="0" distL="0" distR="0" wp14:anchorId="5F788E8C" wp14:editId="2F016EE5">
            <wp:extent cx="4856537" cy="1551506"/>
            <wp:effectExtent l="0" t="0" r="0" b="0"/>
            <wp:docPr id="1237729218" name="Picture 2032019995" descr="Immagine che contiene schizzo, design, arte, treppied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729218" name="Picture 2032019995" descr="Immagine che contiene schizzo, design, arte, treppiede&#10;&#10;Descrizione generata automaticamente"/>
                    <pic:cNvPicPr/>
                  </pic:nvPicPr>
                  <pic:blipFill>
                    <a:blip r:embed="rId11">
                      <a:extLst>
                        <a:ext uri="{28A0092B-C50C-407E-A947-70E740481C1C}">
                          <a14:useLocalDpi xmlns:a14="http://schemas.microsoft.com/office/drawing/2010/main" val="0"/>
                        </a:ext>
                      </a:extLst>
                    </a:blip>
                    <a:stretch>
                      <a:fillRect/>
                    </a:stretch>
                  </pic:blipFill>
                  <pic:spPr>
                    <a:xfrm>
                      <a:off x="0" y="0"/>
                      <a:ext cx="4924205" cy="1573124"/>
                    </a:xfrm>
                    <a:prstGeom prst="rect">
                      <a:avLst/>
                    </a:prstGeom>
                  </pic:spPr>
                </pic:pic>
              </a:graphicData>
            </a:graphic>
          </wp:inline>
        </w:drawing>
      </w:r>
    </w:p>
    <w:p w14:paraId="07481A28" w14:textId="77777777" w:rsidR="00B738F2" w:rsidRDefault="00B738F2" w:rsidP="00B738F2">
      <w:pPr>
        <w:pStyle w:val="DidascaliaImmagine"/>
        <w:rPr>
          <w:color w:val="0E2841" w:themeColor="text2"/>
          <w:lang w:val="en-GB"/>
        </w:rPr>
      </w:pPr>
      <w:r>
        <w:t xml:space="preserve">Figura x. Schemi di acquisizione consigliati: Roberto Balzani, S.B. (2024). </w:t>
      </w:r>
      <w:r w:rsidRPr="008226C5">
        <w:rPr>
          <w:lang w:val="en-US"/>
        </w:rPr>
        <w:t>Saving temporary exhibitions in virtual environments: The Digital Renaissance of Ulisse Aldrovandi – Acquisition and digitisation of cultural heritage objects. DIGITAL APPLICATIONS IN ARCHAEOLOGY AND CULTURAL HERITAGE, 32, 1-22 [10.1016/j.daach.2023.e00309].</w:t>
      </w:r>
    </w:p>
    <w:p w14:paraId="7420250E" w14:textId="77777777" w:rsidR="00B738F2" w:rsidRDefault="00B738F2">
      <w:pPr>
        <w:pStyle w:val="Titolo5"/>
        <w:numPr>
          <w:ilvl w:val="0"/>
          <w:numId w:val="45"/>
        </w:numPr>
      </w:pPr>
      <w:r w:rsidRPr="2D05EF2F">
        <w:t>Pianificazione dello spazio</w:t>
      </w:r>
    </w:p>
    <w:p w14:paraId="103A7097" w14:textId="77777777" w:rsidR="00B738F2" w:rsidRPr="006D4227" w:rsidRDefault="00B738F2">
      <w:pPr>
        <w:pStyle w:val="Paragrafoelenco"/>
        <w:numPr>
          <w:ilvl w:val="0"/>
          <w:numId w:val="13"/>
        </w:numPr>
      </w:pPr>
      <w:r w:rsidRPr="006D4227">
        <w:t>L'operatore dovrà preparare un'area di lavoro sufficientemente ampia da consentire un movimento agevole intorno all'item</w:t>
      </w:r>
    </w:p>
    <w:p w14:paraId="2CFE16EA" w14:textId="77777777" w:rsidR="00B738F2" w:rsidRPr="006D4227" w:rsidRDefault="00B738F2">
      <w:pPr>
        <w:pStyle w:val="Paragrafoelenco"/>
        <w:numPr>
          <w:ilvl w:val="0"/>
          <w:numId w:val="13"/>
        </w:numPr>
      </w:pPr>
      <w:r w:rsidRPr="006D4227">
        <w:t xml:space="preserve">L'area di lavoro dovrà permettere anche l'installazione delle attrezzature fotografiche e di illuminazione necessarie. </w:t>
      </w:r>
    </w:p>
    <w:p w14:paraId="2AC1E27B" w14:textId="77777777" w:rsidR="00B738F2" w:rsidRDefault="00B738F2">
      <w:pPr>
        <w:pStyle w:val="Titolo5"/>
        <w:numPr>
          <w:ilvl w:val="0"/>
          <w:numId w:val="45"/>
        </w:numPr>
        <w:rPr>
          <w:lang w:val="it-IT"/>
        </w:rPr>
      </w:pPr>
      <w:r>
        <w:t xml:space="preserve">Sfondo neutro e uso del piatto rotante: </w:t>
      </w:r>
    </w:p>
    <w:p w14:paraId="6B1A497F" w14:textId="77777777" w:rsidR="00B738F2" w:rsidRDefault="00B738F2">
      <w:pPr>
        <w:pStyle w:val="Paragrafoelenco"/>
        <w:numPr>
          <w:ilvl w:val="0"/>
          <w:numId w:val="9"/>
        </w:numPr>
        <w:rPr>
          <w:lang w:val="it-IT"/>
        </w:rPr>
      </w:pPr>
      <w:r w:rsidRPr="2D05EF2F">
        <w:rPr>
          <w:lang w:val="it-IT"/>
        </w:rPr>
        <w:t>Utilizzare uno sfondo di colore neutro e senza texture, preferibilmente grigio o bianco, che non introduca elementi di disturbo nell'acquisizione (vedi schema 1 e 2 in Fig. 1).</w:t>
      </w:r>
    </w:p>
    <w:p w14:paraId="6A826B8B" w14:textId="77777777" w:rsidR="00B738F2" w:rsidRPr="00194C55" w:rsidRDefault="00B738F2">
      <w:pPr>
        <w:pStyle w:val="Paragrafoelenco"/>
        <w:numPr>
          <w:ilvl w:val="0"/>
          <w:numId w:val="9"/>
        </w:numPr>
        <w:rPr>
          <w:lang w:val="it-IT"/>
        </w:rPr>
      </w:pPr>
      <w:r w:rsidRPr="2D05EF2F">
        <w:rPr>
          <w:lang w:val="it-IT"/>
        </w:rPr>
        <w:t xml:space="preserve">Questo sfondo dovrà essere successivamente mascherato e rimosso prima della fase di allineamento delle immagini (cfr: </w:t>
      </w:r>
      <w:hyperlink w:anchor="_3.2.2_PROCESSAMENTO_DEL">
        <w:r w:rsidRPr="2D05EF2F">
          <w:rPr>
            <w:rStyle w:val="Collegamentoipertestuale"/>
            <w:lang w:val="it-IT"/>
          </w:rPr>
          <w:t>Processamento del dataset fotogrammetrico</w:t>
        </w:r>
      </w:hyperlink>
      <w:r w:rsidRPr="2D05EF2F">
        <w:rPr>
          <w:lang w:val="it-IT"/>
        </w:rPr>
        <w:t xml:space="preserve">). </w:t>
      </w:r>
    </w:p>
    <w:p w14:paraId="2864AE9B" w14:textId="77777777" w:rsidR="00B738F2" w:rsidRDefault="00B738F2">
      <w:pPr>
        <w:pStyle w:val="Titolo5"/>
        <w:numPr>
          <w:ilvl w:val="0"/>
          <w:numId w:val="45"/>
        </w:numPr>
      </w:pPr>
      <w:r>
        <w:t>Configurazione dell'illuminazione</w:t>
      </w:r>
    </w:p>
    <w:p w14:paraId="398B347E" w14:textId="77777777" w:rsidR="00B738F2" w:rsidRPr="00E34272" w:rsidRDefault="00B738F2">
      <w:pPr>
        <w:pStyle w:val="Paragrafoelenco"/>
        <w:numPr>
          <w:ilvl w:val="0"/>
          <w:numId w:val="12"/>
        </w:numPr>
      </w:pPr>
      <w:r w:rsidRPr="00E34272">
        <w:rPr>
          <w:rStyle w:val="Titolo6Carattere"/>
        </w:rPr>
        <w:t>Luce diffusa:</w:t>
      </w:r>
      <w:r w:rsidRPr="00E34272">
        <w:rPr>
          <w:rStyle w:val="Titolo7Carattere"/>
          <w:rFonts w:asciiTheme="minorHAnsi" w:eastAsia="Aptos" w:hAnsiTheme="minorHAnsi" w:cs="Aptos"/>
          <w:i w:val="0"/>
          <w:iCs w:val="0"/>
          <w:color w:val="auto"/>
        </w:rPr>
        <w:t xml:space="preserve"> </w:t>
      </w:r>
      <w:r w:rsidRPr="00E34272">
        <w:t xml:space="preserve">Utilizzare luci diffuse per illuminare uniformemente l'oggetto, evitando fonti di luce diretta (es. faretti) che potrebbero creare ombre marcate o riflessi indesiderati. Preferire le fonti di luce indiretta come diffusori e softbox per ottenere una luce morbida e omogenea. </w:t>
      </w:r>
    </w:p>
    <w:p w14:paraId="2C69AADA" w14:textId="77777777" w:rsidR="00B738F2" w:rsidRDefault="00B738F2">
      <w:pPr>
        <w:pStyle w:val="Paragrafoelenco"/>
        <w:numPr>
          <w:ilvl w:val="0"/>
          <w:numId w:val="12"/>
        </w:numPr>
      </w:pPr>
      <w:r w:rsidRPr="00E34272">
        <w:rPr>
          <w:rStyle w:val="Titolo6Carattere"/>
        </w:rPr>
        <w:t>Rimozione delle ombre forti:</w:t>
      </w:r>
      <w:r w:rsidRPr="00E34272">
        <w:rPr>
          <w:rStyle w:val="Titolo7Carattere"/>
          <w:rFonts w:asciiTheme="minorHAnsi" w:eastAsia="Aptos" w:hAnsiTheme="minorHAnsi" w:cs="Aptos"/>
          <w:i w:val="0"/>
          <w:iCs w:val="0"/>
          <w:color w:val="auto"/>
        </w:rPr>
        <w:t xml:space="preserve"> </w:t>
      </w:r>
      <w:r w:rsidRPr="00E34272">
        <w:t>Per evitare ombre forti proiettate dall’oggetto è consigliabile utilizzare più fonti di luce posizionate a diverse angolazioni per bilanciare l'illuminazione (vedi Fig. x)</w:t>
      </w:r>
    </w:p>
    <w:p w14:paraId="6CCC484E" w14:textId="77777777" w:rsidR="00B738F2" w:rsidRDefault="00B738F2" w:rsidP="00B738F2">
      <w:pPr>
        <w:pStyle w:val="Immagine"/>
      </w:pPr>
      <w:r>
        <w:rPr>
          <w:noProof/>
        </w:rPr>
        <w:drawing>
          <wp:inline distT="0" distB="0" distL="0" distR="0" wp14:anchorId="65081F74" wp14:editId="03ABA44C">
            <wp:extent cx="3954500" cy="3254052"/>
            <wp:effectExtent l="0" t="0" r="0" b="0"/>
            <wp:docPr id="1924793828" name="Picture 2108890805" descr="Immagine che contiene testo, interno, arredo, Studio cinematograf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793828" name="Picture 2108890805" descr="Immagine che contiene testo, interno, arredo, Studio cinematografico&#10;&#10;Descrizione generata automaticamente"/>
                    <pic:cNvPicPr/>
                  </pic:nvPicPr>
                  <pic:blipFill>
                    <a:blip r:embed="rId12">
                      <a:extLst>
                        <a:ext uri="{28A0092B-C50C-407E-A947-70E740481C1C}">
                          <a14:useLocalDpi xmlns:a14="http://schemas.microsoft.com/office/drawing/2010/main" val="0"/>
                        </a:ext>
                      </a:extLst>
                    </a:blip>
                    <a:stretch>
                      <a:fillRect/>
                    </a:stretch>
                  </pic:blipFill>
                  <pic:spPr>
                    <a:xfrm>
                      <a:off x="0" y="0"/>
                      <a:ext cx="3954500" cy="3254052"/>
                    </a:xfrm>
                    <a:prstGeom prst="rect">
                      <a:avLst/>
                    </a:prstGeom>
                  </pic:spPr>
                </pic:pic>
              </a:graphicData>
            </a:graphic>
          </wp:inline>
        </w:drawing>
      </w:r>
    </w:p>
    <w:p w14:paraId="73FED3BD" w14:textId="77777777" w:rsidR="00B738F2" w:rsidRPr="00A34829" w:rsidRDefault="00B738F2" w:rsidP="00B738F2">
      <w:pPr>
        <w:pStyle w:val="DidascaliaImmagine"/>
        <w:rPr>
          <w:color w:val="0E2841" w:themeColor="text2"/>
          <w:sz w:val="22"/>
          <w:szCs w:val="22"/>
        </w:rPr>
      </w:pPr>
      <w:commentRangeStart w:id="25"/>
      <w:r w:rsidRPr="2D05EF2F">
        <w:t>Figura x: Esempio allestimento standard di uno studio fotografico</w:t>
      </w:r>
      <w:commentRangeEnd w:id="25"/>
      <w:r>
        <w:rPr>
          <w:rStyle w:val="Rimandocommento"/>
        </w:rPr>
        <w:commentReference w:id="25"/>
      </w:r>
    </w:p>
    <w:p w14:paraId="120E0029" w14:textId="77777777" w:rsidR="00B738F2" w:rsidRPr="00A34829" w:rsidRDefault="00B738F2">
      <w:pPr>
        <w:pStyle w:val="Paragrafoelenco"/>
        <w:numPr>
          <w:ilvl w:val="0"/>
          <w:numId w:val="12"/>
        </w:numPr>
      </w:pPr>
      <w:r w:rsidRPr="00A34829">
        <w:rPr>
          <w:rStyle w:val="Titolo6Carattere"/>
        </w:rPr>
        <w:t>Materiali non Lambertiani:</w:t>
      </w:r>
      <w:r w:rsidRPr="00A34829">
        <w:t xml:space="preserve"> Gli oggetti con superfici riflettenti richiedono un'attenzione particolare nell'allestimento delle luci. Utilizzare softbox, schermi riflettenti o pannelli diffusori per minimizzare i riflessi indesiderati. In alternativa, in presenza di oggetti particolarmente riflettenti o complessi, schermare l’oggetto con materiali translucidi (es. teli) che distribuiscono la quantità di luce emessa su una superficie più ampia con una conseguente riduzione dell’illuminazione sull’oggetto. In questi casi, mantenere tempi di esposizione più lunghi e un valore ISO tra 100 e 400 per limitare la creazione di rumore nelle immagini.</w:t>
      </w:r>
    </w:p>
    <w:p w14:paraId="3E28DA2B" w14:textId="77777777" w:rsidR="00B738F2" w:rsidRPr="00E34272" w:rsidRDefault="00B738F2">
      <w:pPr>
        <w:pStyle w:val="Paragrafoelenco"/>
        <w:numPr>
          <w:ilvl w:val="0"/>
          <w:numId w:val="12"/>
        </w:numPr>
      </w:pPr>
      <w:r w:rsidRPr="00A34829">
        <w:rPr>
          <w:rStyle w:val="Titolo6Carattere"/>
        </w:rPr>
        <w:t>Bilanciamento del bianco:</w:t>
      </w:r>
      <w:r w:rsidRPr="00A34829">
        <w:t xml:space="preserve"> Prima di iniziare l'acquisizione, regolare il bilanciamento del bianco della fotocamera in base alle condizioni di luce del set.</w:t>
      </w:r>
    </w:p>
    <w:p w14:paraId="40468314" w14:textId="77777777" w:rsidR="00B738F2" w:rsidRDefault="00B738F2">
      <w:pPr>
        <w:pStyle w:val="Titolo5"/>
        <w:numPr>
          <w:ilvl w:val="0"/>
          <w:numId w:val="45"/>
        </w:numPr>
      </w:pPr>
      <w:r>
        <w:t>Ottimizzazione dell'Acquisizione</w:t>
      </w:r>
    </w:p>
    <w:p w14:paraId="6C1F7FD6" w14:textId="77777777" w:rsidR="00B738F2" w:rsidRDefault="00B738F2">
      <w:pPr>
        <w:pStyle w:val="Paragrafoelenco"/>
        <w:numPr>
          <w:ilvl w:val="0"/>
          <w:numId w:val="10"/>
        </w:numPr>
      </w:pPr>
      <w:r w:rsidRPr="2D05EF2F">
        <w:rPr>
          <w:rStyle w:val="Titolo6Carattere"/>
        </w:rPr>
        <w:t>Controllo delle condizioni ambientali e luce costante:</w:t>
      </w:r>
      <w:r>
        <w:t xml:space="preserve"> Durante l'acquisizione fotogrammetrica, è preferibile completare l’intera sessione sotto le stesse condizioni di luce per evitare incoerenze tra le immagini. Evitare di modificare la disposizione delle luci o delle fotocamere durante la sessione.</w:t>
      </w:r>
    </w:p>
    <w:p w14:paraId="0F783253" w14:textId="77777777" w:rsidR="00B738F2" w:rsidRDefault="00B738F2">
      <w:pPr>
        <w:pStyle w:val="Paragrafoelenco"/>
        <w:numPr>
          <w:ilvl w:val="0"/>
          <w:numId w:val="10"/>
        </w:numPr>
      </w:pPr>
      <w:r w:rsidRPr="2D05EF2F">
        <w:rPr>
          <w:rStyle w:val="Titolo6Carattere"/>
        </w:rPr>
        <w:t>Evitare controluce e lens flare:</w:t>
      </w:r>
      <w:r>
        <w:t xml:space="preserve"> Assicurarsi che le luci non siano posizionate dietro l'oggetto oppure utilizzare paraluce sull’obiettivo per prevenire fenomeni di lens flare (riflessi sull’obiettivo).</w:t>
      </w:r>
    </w:p>
    <w:p w14:paraId="112F5E1E" w14:textId="77777777" w:rsidR="00B738F2" w:rsidRDefault="00B738F2">
      <w:pPr>
        <w:pStyle w:val="Titolo5"/>
        <w:numPr>
          <w:ilvl w:val="0"/>
          <w:numId w:val="45"/>
        </w:numPr>
        <w:rPr>
          <w:rFonts w:ascii="Aptos" w:eastAsia="Aptos" w:hAnsi="Aptos"/>
          <w:sz w:val="24"/>
          <w:szCs w:val="24"/>
        </w:rPr>
      </w:pPr>
      <w:r>
        <w:t>Bilanciamento del Bianco</w:t>
      </w:r>
    </w:p>
    <w:p w14:paraId="613A4EB5" w14:textId="77777777" w:rsidR="00B738F2" w:rsidRDefault="00B738F2">
      <w:pPr>
        <w:pStyle w:val="Paragrafoelenco"/>
        <w:numPr>
          <w:ilvl w:val="0"/>
          <w:numId w:val="11"/>
        </w:numPr>
        <w:rPr>
          <w:rFonts w:ascii="Aptos" w:hAnsi="Aptos"/>
          <w:lang w:val="it-IT"/>
        </w:rPr>
      </w:pPr>
      <w:r w:rsidRPr="2D05EF2F">
        <w:rPr>
          <w:lang w:val="it-IT"/>
        </w:rPr>
        <w:t xml:space="preserve">In fase di acquisizione è importante utilizzare tutte le precauzioni per garantire in post un buon bilanciamento del bianco del dataset acquisito. Pertanto, </w:t>
      </w:r>
      <w:r w:rsidRPr="2D05EF2F">
        <w:rPr>
          <w:rFonts w:ascii="Aptos" w:hAnsi="Aptos"/>
          <w:lang w:val="it-IT"/>
        </w:rPr>
        <w:t xml:space="preserve">è fondamentale utilizzare un </w:t>
      </w:r>
      <w:r w:rsidRPr="2D05EF2F">
        <w:rPr>
          <w:rFonts w:ascii="Aptos" w:hAnsi="Aptos"/>
          <w:b/>
          <w:bCs/>
          <w:lang w:val="it-IT"/>
        </w:rPr>
        <w:t>Color-Checker</w:t>
      </w:r>
      <w:r w:rsidRPr="2D05EF2F">
        <w:rPr>
          <w:rFonts w:ascii="Aptos" w:hAnsi="Aptos"/>
          <w:lang w:val="it-IT"/>
        </w:rPr>
        <w:t xml:space="preserve"> di riferimento.</w:t>
      </w:r>
    </w:p>
    <w:p w14:paraId="14EA5D3C" w14:textId="77777777" w:rsidR="00B738F2" w:rsidRDefault="00B738F2">
      <w:pPr>
        <w:pStyle w:val="Paragrafoelenco"/>
        <w:numPr>
          <w:ilvl w:val="0"/>
          <w:numId w:val="11"/>
        </w:numPr>
        <w:rPr>
          <w:rFonts w:ascii="Aptos" w:hAnsi="Aptos"/>
          <w:lang w:val="it-IT"/>
        </w:rPr>
      </w:pPr>
      <w:r w:rsidRPr="2D05EF2F">
        <w:rPr>
          <w:rFonts w:ascii="Aptos" w:hAnsi="Aptos"/>
          <w:lang w:val="it-IT"/>
        </w:rPr>
        <w:t>Prima, dopo o durante l’acquisizione questo strumento deve essere ripreso frontalmente, con una messa a fuoco precisa e una buona esposizione. Inoltre, deve essere illuminato con la stessa luce che illumina il soggetto principale.</w:t>
      </w:r>
    </w:p>
    <w:p w14:paraId="7E07745A" w14:textId="77777777" w:rsidR="00B738F2" w:rsidRDefault="00B738F2">
      <w:pPr>
        <w:pStyle w:val="Paragrafoelenco"/>
        <w:numPr>
          <w:ilvl w:val="0"/>
          <w:numId w:val="11"/>
        </w:numPr>
        <w:rPr>
          <w:rFonts w:ascii="Aptos" w:hAnsi="Aptos"/>
          <w:lang w:val="it-IT"/>
        </w:rPr>
      </w:pPr>
      <w:r w:rsidRPr="2D05EF2F">
        <w:rPr>
          <w:rFonts w:ascii="Aptos" w:hAnsi="Aptos"/>
          <w:lang w:val="it-IT"/>
        </w:rPr>
        <w:t xml:space="preserve">Ogni volta che si modifica l'illuminazione, è necessario scattare nuovamente una foto del riferimento colorimetrico. </w:t>
      </w:r>
    </w:p>
    <w:p w14:paraId="7F078B51" w14:textId="77777777" w:rsidR="00B738F2" w:rsidRPr="00194C55" w:rsidRDefault="00B738F2">
      <w:pPr>
        <w:pStyle w:val="Paragrafoelenco"/>
        <w:numPr>
          <w:ilvl w:val="0"/>
          <w:numId w:val="11"/>
        </w:numPr>
        <w:rPr>
          <w:rFonts w:ascii="Aptos" w:hAnsi="Aptos"/>
          <w:lang w:val="it-IT"/>
        </w:rPr>
      </w:pPr>
      <w:r w:rsidRPr="2D05EF2F">
        <w:rPr>
          <w:rFonts w:ascii="Aptos" w:hAnsi="Aptos"/>
          <w:lang w:val="it-IT"/>
        </w:rPr>
        <w:t>In seguito, in un programma di editing fotografico che supporti la regolazione del bilanciamento del bianco (ad esempio Lightroom, Camera raw etc.), definire il bilanciamento utilizzando le foto in cui è presente il color checker e poi applicare la stessa correzione a tutte le altre immagini del dataset scattate nelle stesse condizioni di luce.</w:t>
      </w:r>
    </w:p>
    <w:p w14:paraId="224A26E2" w14:textId="2A04D40A" w:rsidR="00B738F2" w:rsidRPr="00084820" w:rsidRDefault="00B738F2" w:rsidP="00FD54AC">
      <w:pPr>
        <w:pStyle w:val="Titolo3"/>
        <w:rPr>
          <w:u w:val="single"/>
        </w:rPr>
      </w:pPr>
      <w:bookmarkStart w:id="26" w:name="_2.1.3_POLARIZZAZIONE_INCROCIATA"/>
      <w:bookmarkStart w:id="27" w:name="_1.3.1_POLARIZZAZIONE_INCROCIATA"/>
      <w:bookmarkStart w:id="28" w:name="_Toc183855379"/>
      <w:bookmarkEnd w:id="26"/>
      <w:r w:rsidRPr="00084820">
        <w:t>2.1.</w:t>
      </w:r>
      <w:r>
        <w:t>3</w:t>
      </w:r>
      <w:r w:rsidRPr="00084820">
        <w:t xml:space="preserve"> POLARIZZAZIONE INCROCIATA</w:t>
      </w:r>
      <w:bookmarkEnd w:id="27"/>
      <w:bookmarkEnd w:id="28"/>
    </w:p>
    <w:p w14:paraId="11C27948" w14:textId="77777777" w:rsidR="00B738F2" w:rsidRPr="00084820" w:rsidRDefault="00B738F2" w:rsidP="00FD54AC">
      <w:pPr>
        <w:pStyle w:val="Cappello"/>
        <w:rPr>
          <w:lang w:val="it-IT"/>
        </w:rPr>
      </w:pPr>
      <w:r w:rsidRPr="00084820">
        <w:rPr>
          <w:lang w:val="it-IT"/>
        </w:rPr>
        <w:t>La fotogrammetria con polarizzazione incrociata (cross-polarization photogrammetry) è una tecnica avanzata utilizzata per ridurre i riflessi speculari nelle immagini di oggetti con superfici altamente riflettenti, come metalli, ceramiche smaltate, vetro, ghiaccio, o superfici lucide in generale.</w:t>
      </w:r>
    </w:p>
    <w:p w14:paraId="6CB37614" w14:textId="77777777" w:rsidR="00B738F2" w:rsidRPr="00084820" w:rsidRDefault="00B738F2" w:rsidP="00FD54AC">
      <w:pPr>
        <w:pStyle w:val="Cappello"/>
        <w:rPr>
          <w:lang w:val="it-IT"/>
        </w:rPr>
      </w:pPr>
      <w:r w:rsidRPr="00084820">
        <w:rPr>
          <w:lang w:val="it-IT"/>
        </w:rPr>
        <w:t>Questa tecnica si basa sull'uso di filtri polarizzatori applicati sia alle sorgenti luminose che all’obiettivo della fotocamera, disposti in modo tale da bloccare la luce riflessa dalla superficie dell'oggetto, consentendo di catturare solo la luce diffusa, che porta informazioni più dettagliate sulla texture e sulla geometria della superficie.</w:t>
      </w:r>
    </w:p>
    <w:p w14:paraId="3BC5BC93" w14:textId="77777777" w:rsidR="00B738F2" w:rsidRPr="00084820" w:rsidRDefault="00B738F2" w:rsidP="00FD54AC">
      <w:pPr>
        <w:pStyle w:val="Titolo4"/>
      </w:pPr>
      <w:r w:rsidRPr="00084820">
        <w:t>Obiettivi:</w:t>
      </w:r>
    </w:p>
    <w:p w14:paraId="2BE02F0B" w14:textId="77777777" w:rsidR="00B738F2" w:rsidRPr="00084820" w:rsidRDefault="00B738F2" w:rsidP="00FD54AC">
      <w:pPr>
        <w:pStyle w:val="ElencoObiettivi"/>
      </w:pPr>
      <w:r w:rsidRPr="00084820">
        <w:t>La fotogrammetria con polarizzazione incrociata è molto utile in contesti in cui i riflessi comprometterebbero la qualità delle immagini, influenzando negativamente la capacità di generare modelli 3D accurati. In situazioni fotogrammetriche tradizionali, i riflessi speculari possono creare difficoltà nel processo di orientamento delle immagini, introducendo errori nei punti di corrispondenza biunivoca che compromettono l'accuratezza del modello.</w:t>
      </w:r>
    </w:p>
    <w:p w14:paraId="52797217" w14:textId="77777777" w:rsidR="00B738F2" w:rsidRPr="00084820" w:rsidRDefault="00B738F2" w:rsidP="00FD54AC">
      <w:pPr>
        <w:pStyle w:val="ElencoObiettivi"/>
      </w:pPr>
      <w:r w:rsidRPr="00084820">
        <w:t>Inoltre, la tecnica è particolarmente efficace per catturare la complessità delle superfici degradate che presentano patine lucide o danneggiamenti che alterano la riflessione della luce.</w:t>
      </w:r>
    </w:p>
    <w:p w14:paraId="181AC5EF" w14:textId="77777777" w:rsidR="00B738F2" w:rsidRPr="00084820" w:rsidRDefault="00B738F2" w:rsidP="00FD54AC">
      <w:pPr>
        <w:pStyle w:val="ElencoObiettivi"/>
      </w:pPr>
      <w:r w:rsidRPr="00084820">
        <w:t xml:space="preserve">Se ne raccomanda l’applicazione per acquisire manufatti come statue in bronzo, manufatti in ceramica lucida o oggetti d'arte con superfici verniciate o dorature. </w:t>
      </w:r>
    </w:p>
    <w:p w14:paraId="562812AD" w14:textId="77777777" w:rsidR="00B738F2" w:rsidRPr="00084820" w:rsidRDefault="00B738F2" w:rsidP="00FD54AC">
      <w:pPr>
        <w:pStyle w:val="Titolo4"/>
      </w:pPr>
      <w:r w:rsidRPr="00084820">
        <w:t>Azioni operative</w:t>
      </w:r>
    </w:p>
    <w:p w14:paraId="5A61612B" w14:textId="77777777" w:rsidR="00B738F2" w:rsidRPr="00FD54AC" w:rsidRDefault="00B738F2">
      <w:pPr>
        <w:pStyle w:val="Paragrafoelenco"/>
        <w:numPr>
          <w:ilvl w:val="0"/>
          <w:numId w:val="99"/>
        </w:numPr>
        <w:spacing w:before="160" w:after="60" w:line="278" w:lineRule="auto"/>
        <w:outlineLvl w:val="4"/>
        <w:rPr>
          <w:rFonts w:ascii="Arial" w:eastAsia="Arial" w:hAnsi="Arial" w:cs="Arial"/>
          <w:b/>
          <w:bCs/>
          <w:i/>
          <w:iCs/>
          <w:color w:val="0A2F41" w:themeColor="accent1" w:themeShade="80"/>
          <w:sz w:val="19"/>
          <w:szCs w:val="19"/>
          <w:lang w:val="it-IT"/>
        </w:rPr>
      </w:pPr>
      <w:r w:rsidRPr="00FD54AC">
        <w:rPr>
          <w:b/>
          <w:bCs/>
          <w:i/>
          <w:iCs/>
          <w:color w:val="0A2F41" w:themeColor="accent1" w:themeShade="80"/>
          <w:lang w:val="it-IT"/>
        </w:rPr>
        <w:t>Impostazione generale:</w:t>
      </w:r>
    </w:p>
    <w:p w14:paraId="64D9A528" w14:textId="77777777" w:rsidR="00B738F2" w:rsidRPr="00FD54AC" w:rsidRDefault="00B738F2">
      <w:pPr>
        <w:pStyle w:val="Paragrafoelenco"/>
        <w:numPr>
          <w:ilvl w:val="1"/>
          <w:numId w:val="99"/>
        </w:numPr>
        <w:rPr>
          <w:rFonts w:ascii="Arial" w:eastAsia="Arial" w:hAnsi="Arial" w:cs="Arial"/>
          <w:sz w:val="19"/>
          <w:szCs w:val="19"/>
          <w:lang w:val="it-IT"/>
        </w:rPr>
      </w:pPr>
      <w:r w:rsidRPr="00FD54AC">
        <w:rPr>
          <w:lang w:val="it-IT"/>
        </w:rPr>
        <w:t>Questa tecnica prevede l'utilizzo di filtri polarizzatori sia sulle luci che sulla fotocamera, disposti a 90° tra loro, per ridurre al minimo i riflessi speculari.</w:t>
      </w:r>
    </w:p>
    <w:p w14:paraId="01CDE05F" w14:textId="77777777" w:rsidR="00FD54AC" w:rsidRDefault="00B738F2" w:rsidP="00FD54AC">
      <w:pPr>
        <w:pStyle w:val="Immagine"/>
        <w:rPr>
          <w:i/>
          <w:iCs/>
        </w:rPr>
      </w:pPr>
      <w:r w:rsidRPr="00084820">
        <w:rPr>
          <w:noProof/>
        </w:rPr>
        <w:drawing>
          <wp:inline distT="0" distB="0" distL="0" distR="0" wp14:anchorId="76420413" wp14:editId="5DA33846">
            <wp:extent cx="5724524" cy="2124075"/>
            <wp:effectExtent l="0" t="0" r="0" b="0"/>
            <wp:docPr id="632016562" name="Picture 2084589097" descr="Immagine che contiene cerchio, Ricambio au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016562" name="Picture 2084589097" descr="Immagine che contiene cerchio, Ricambio auto&#10;&#10;Descrizione generata automaticamente"/>
                    <pic:cNvPicPr/>
                  </pic:nvPicPr>
                  <pic:blipFill>
                    <a:blip r:embed="rId17">
                      <a:extLst>
                        <a:ext uri="{28A0092B-C50C-407E-A947-70E740481C1C}">
                          <a14:useLocalDpi xmlns:a14="http://schemas.microsoft.com/office/drawing/2010/main" val="0"/>
                        </a:ext>
                      </a:extLst>
                    </a:blip>
                    <a:stretch>
                      <a:fillRect/>
                    </a:stretch>
                  </pic:blipFill>
                  <pic:spPr>
                    <a:xfrm>
                      <a:off x="0" y="0"/>
                      <a:ext cx="5724524" cy="2124075"/>
                    </a:xfrm>
                    <a:prstGeom prst="rect">
                      <a:avLst/>
                    </a:prstGeom>
                  </pic:spPr>
                </pic:pic>
              </a:graphicData>
            </a:graphic>
          </wp:inline>
        </w:drawing>
      </w:r>
    </w:p>
    <w:p w14:paraId="0CA1D703" w14:textId="58EFC7B9" w:rsidR="00B738F2" w:rsidRPr="00084820" w:rsidRDefault="00B738F2" w:rsidP="009A0321">
      <w:pPr>
        <w:pStyle w:val="DidascaliaImmagine"/>
      </w:pPr>
      <w:r w:rsidRPr="00084820">
        <w:t xml:space="preserve">Figura X: Camera con filtri polarizzatori posti sulla lente e sulla luce flash. </w:t>
      </w:r>
      <w:r w:rsidRPr="001E62DA">
        <w:rPr>
          <w:lang w:val="en-US"/>
        </w:rPr>
        <w:t xml:space="preserve">Da: Takatsume, Y., Kajita, H. and Imanishi, N., 2023. A technique for decreasing reflection during cadaveric photography. </w:t>
      </w:r>
      <w:r w:rsidRPr="00084820">
        <w:t>Clinical Anatomy, 36(6), pp.946-950.</w:t>
      </w:r>
    </w:p>
    <w:p w14:paraId="37C23BA6" w14:textId="77777777" w:rsidR="00B738F2" w:rsidRPr="009A0321" w:rsidRDefault="00B738F2">
      <w:pPr>
        <w:pStyle w:val="Paragrafoelenco"/>
        <w:numPr>
          <w:ilvl w:val="1"/>
          <w:numId w:val="99"/>
        </w:numPr>
        <w:rPr>
          <w:lang w:val="it-IT"/>
        </w:rPr>
      </w:pPr>
      <w:r w:rsidRPr="009A0321">
        <w:rPr>
          <w:lang w:val="it-IT"/>
        </w:rPr>
        <w:t>Per eseguire correttamente un'acquisizione fotogrammetrica con polarizzazione incrociata, si raccomanda si seguire alcuni passaggi tecnici utilizzando l'attrezzatura adeguata, in modo da ridurre i riflessi e ottenere immagini di alta qualità.</w:t>
      </w:r>
    </w:p>
    <w:p w14:paraId="31771391" w14:textId="77777777" w:rsidR="00B738F2" w:rsidRPr="009A0321" w:rsidRDefault="00B738F2">
      <w:pPr>
        <w:pStyle w:val="Paragrafoelenco"/>
        <w:numPr>
          <w:ilvl w:val="0"/>
          <w:numId w:val="99"/>
        </w:numPr>
        <w:spacing w:before="160" w:after="60" w:line="278" w:lineRule="auto"/>
        <w:outlineLvl w:val="4"/>
        <w:rPr>
          <w:b/>
          <w:bCs/>
          <w:i/>
          <w:iCs/>
          <w:color w:val="0A2F41" w:themeColor="accent1" w:themeShade="80"/>
        </w:rPr>
      </w:pPr>
      <w:r w:rsidRPr="009A0321">
        <w:rPr>
          <w:b/>
          <w:bCs/>
          <w:i/>
          <w:iCs/>
          <w:color w:val="0A2F41" w:themeColor="accent1" w:themeShade="80"/>
        </w:rPr>
        <w:t>Preparare la strumentazione:</w:t>
      </w:r>
    </w:p>
    <w:p w14:paraId="4036675C" w14:textId="77777777" w:rsidR="00B738F2" w:rsidRPr="009A0321" w:rsidRDefault="00B738F2">
      <w:pPr>
        <w:pStyle w:val="Paragrafoelenco"/>
        <w:numPr>
          <w:ilvl w:val="1"/>
          <w:numId w:val="99"/>
        </w:numPr>
      </w:pPr>
      <w:r w:rsidRPr="009A0321">
        <w:t>Gli strumenti necessari per questo processo includono una fotocamera digitale con filtro polarizzatore circolare, luci dotate di filtri polarizzatori lineari e un treppiede per stabilizzare la fotocamera durante la sessione fotografica.</w:t>
      </w:r>
    </w:p>
    <w:p w14:paraId="02280B6B" w14:textId="77777777" w:rsidR="00B738F2" w:rsidRPr="009A0321" w:rsidRDefault="00B738F2">
      <w:pPr>
        <w:pStyle w:val="Paragrafoelenco"/>
        <w:numPr>
          <w:ilvl w:val="1"/>
          <w:numId w:val="99"/>
        </w:numPr>
      </w:pPr>
      <w:r w:rsidRPr="009A0321">
        <w:t>Sull'obiettivo della camera va montato un filtro polarizzatore circolare, che ha il compito di bloccare la luce polarizzata e quindi di eliminare i riflessi speculari indesiderati.</w:t>
      </w:r>
    </w:p>
    <w:p w14:paraId="554AB6ED" w14:textId="77777777" w:rsidR="00B738F2" w:rsidRPr="009A0321" w:rsidRDefault="00B738F2">
      <w:pPr>
        <w:pStyle w:val="Paragrafoelenco"/>
        <w:numPr>
          <w:ilvl w:val="1"/>
          <w:numId w:val="99"/>
        </w:numPr>
      </w:pPr>
      <w:r w:rsidRPr="009A0321">
        <w:t>Successivamente posizionare le luci attorno all'oggetto da fotografare, utilizzando sorgenti luminose di qualità, come luci LED diffuse o flash.</w:t>
      </w:r>
    </w:p>
    <w:p w14:paraId="2E587EA3" w14:textId="77777777" w:rsidR="00B738F2" w:rsidRPr="009A0321" w:rsidRDefault="00B738F2">
      <w:pPr>
        <w:pStyle w:val="Paragrafoelenco"/>
        <w:numPr>
          <w:ilvl w:val="1"/>
          <w:numId w:val="99"/>
        </w:numPr>
      </w:pPr>
      <w:r w:rsidRPr="009A0321">
        <w:t>Su queste luci vanno applicati filtri polarizzatori lineari, posizionati in modo che la polarizzazione della luce sia perpendicolare a quella della fotocamera.</w:t>
      </w:r>
    </w:p>
    <w:p w14:paraId="13FF0A36" w14:textId="77777777" w:rsidR="00B738F2" w:rsidRPr="00084820" w:rsidRDefault="00B738F2" w:rsidP="009A0321">
      <w:pPr>
        <w:pStyle w:val="Immagine"/>
      </w:pPr>
      <w:r w:rsidRPr="00084820">
        <w:rPr>
          <w:noProof/>
        </w:rPr>
        <w:drawing>
          <wp:inline distT="0" distB="0" distL="0" distR="0" wp14:anchorId="59B2BA82" wp14:editId="38A9E857">
            <wp:extent cx="1494157" cy="1986699"/>
            <wp:effectExtent l="0" t="0" r="0" b="0"/>
            <wp:docPr id="960509200" name="Picture 562220730" descr="Immagine che contiene interno, muro, schermata, proietto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509200" name="Picture 562220730" descr="Immagine che contiene interno, muro, schermata, proiettore&#10;&#10;Descrizione generata automaticamente"/>
                    <pic:cNvPicPr/>
                  </pic:nvPicPr>
                  <pic:blipFill>
                    <a:blip r:embed="rId18">
                      <a:extLst>
                        <a:ext uri="{28A0092B-C50C-407E-A947-70E740481C1C}">
                          <a14:useLocalDpi xmlns:a14="http://schemas.microsoft.com/office/drawing/2010/main" val="0"/>
                        </a:ext>
                      </a:extLst>
                    </a:blip>
                    <a:stretch>
                      <a:fillRect/>
                    </a:stretch>
                  </pic:blipFill>
                  <pic:spPr>
                    <a:xfrm>
                      <a:off x="0" y="0"/>
                      <a:ext cx="1494157" cy="1986699"/>
                    </a:xfrm>
                    <a:prstGeom prst="rect">
                      <a:avLst/>
                    </a:prstGeom>
                  </pic:spPr>
                </pic:pic>
              </a:graphicData>
            </a:graphic>
          </wp:inline>
        </w:drawing>
      </w:r>
      <w:r w:rsidRPr="00084820">
        <w:rPr>
          <w:noProof/>
        </w:rPr>
        <w:drawing>
          <wp:inline distT="0" distB="0" distL="0" distR="0" wp14:anchorId="694326A6" wp14:editId="502E8E5D">
            <wp:extent cx="3040568" cy="1971985"/>
            <wp:effectExtent l="0" t="0" r="0" b="0"/>
            <wp:docPr id="1909946057" name="Picture 1077570236" descr="Immagine che contiene arte, portafotografie, dipinto, inte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946057" name="Picture 1077570236" descr="Immagine che contiene arte, portafotografie, dipinto, interno&#10;&#10;Descrizione generata automaticamente"/>
                    <pic:cNvPicPr/>
                  </pic:nvPicPr>
                  <pic:blipFill>
                    <a:blip r:embed="rId19">
                      <a:extLst>
                        <a:ext uri="{28A0092B-C50C-407E-A947-70E740481C1C}">
                          <a14:useLocalDpi xmlns:a14="http://schemas.microsoft.com/office/drawing/2010/main" val="0"/>
                        </a:ext>
                      </a:extLst>
                    </a:blip>
                    <a:srcRect l="949" t="2336" b="2803"/>
                    <a:stretch>
                      <a:fillRect/>
                    </a:stretch>
                  </pic:blipFill>
                  <pic:spPr>
                    <a:xfrm>
                      <a:off x="0" y="0"/>
                      <a:ext cx="3040568" cy="1971985"/>
                    </a:xfrm>
                    <a:prstGeom prst="rect">
                      <a:avLst/>
                    </a:prstGeom>
                  </pic:spPr>
                </pic:pic>
              </a:graphicData>
            </a:graphic>
          </wp:inline>
        </w:drawing>
      </w:r>
    </w:p>
    <w:p w14:paraId="3A3768AC" w14:textId="77777777" w:rsidR="00B738F2" w:rsidRPr="00084820" w:rsidRDefault="00B738F2" w:rsidP="009A0321">
      <w:pPr>
        <w:pStyle w:val="DidascaliaImmagine"/>
        <w:ind w:firstLine="491"/>
        <w:jc w:val="left"/>
        <w:rPr>
          <w:lang w:val="en-GB"/>
        </w:rPr>
      </w:pPr>
      <w:r w:rsidRPr="00084820">
        <w:t xml:space="preserve">Figura X: esempio di un setup di acquisizione in polarizzazione incrociata (sinistra); esempio di immagine acquisita in condizioni normali di luce (centro); esempio di immagine acquisita in polarizzazione incrociata. </w:t>
      </w:r>
      <w:r w:rsidRPr="00084820">
        <w:rPr>
          <w:lang w:val="en-GB"/>
        </w:rPr>
        <w:t>Da: Hallot, P. and Gil, M., 2019. Methodology for 3D acquisition of highly reflective goldsmithing artefacts. The International Archives of the Photogrammetry, Remote Sensing and Spatial Information Sciences, 42, pp.129-134.</w:t>
      </w:r>
    </w:p>
    <w:p w14:paraId="7AB76B04" w14:textId="77777777" w:rsidR="00B738F2" w:rsidRPr="009A0321" w:rsidRDefault="00B738F2">
      <w:pPr>
        <w:pStyle w:val="Paragrafoelenco"/>
        <w:numPr>
          <w:ilvl w:val="0"/>
          <w:numId w:val="99"/>
        </w:numPr>
        <w:spacing w:before="160" w:after="60" w:line="278" w:lineRule="auto"/>
        <w:outlineLvl w:val="4"/>
        <w:rPr>
          <w:b/>
          <w:bCs/>
          <w:i/>
          <w:iCs/>
          <w:color w:val="0A2F41" w:themeColor="accent1" w:themeShade="80"/>
        </w:rPr>
      </w:pPr>
      <w:r w:rsidRPr="009A0321">
        <w:rPr>
          <w:b/>
          <w:bCs/>
          <w:i/>
          <w:iCs/>
          <w:color w:val="0A2F41" w:themeColor="accent1" w:themeShade="80"/>
        </w:rPr>
        <w:t>Preparazione del manufatto:</w:t>
      </w:r>
    </w:p>
    <w:p w14:paraId="6991852B" w14:textId="77777777" w:rsidR="00B738F2" w:rsidRPr="009A0321" w:rsidRDefault="00B738F2">
      <w:pPr>
        <w:pStyle w:val="Paragrafoelenco"/>
        <w:numPr>
          <w:ilvl w:val="1"/>
          <w:numId w:val="99"/>
        </w:numPr>
      </w:pPr>
      <w:r w:rsidRPr="009A0321">
        <w:t>L'oggetto da acquisire deve essere collocato su una superficie stabile e regolabile o su piatto rotante, assicurandosi che sia pulito e privo di polvere o impronte, in quanto queste possono influenzare il risultato finale.</w:t>
      </w:r>
    </w:p>
    <w:p w14:paraId="0EAEA11C" w14:textId="77777777" w:rsidR="00B738F2" w:rsidRPr="009A0321" w:rsidRDefault="00B738F2">
      <w:pPr>
        <w:pStyle w:val="Paragrafoelenco"/>
        <w:numPr>
          <w:ilvl w:val="0"/>
          <w:numId w:val="99"/>
        </w:numPr>
        <w:spacing w:before="160" w:after="60" w:line="278" w:lineRule="auto"/>
        <w:outlineLvl w:val="4"/>
        <w:rPr>
          <w:b/>
          <w:bCs/>
          <w:i/>
          <w:iCs/>
          <w:color w:val="0A2F41" w:themeColor="accent1" w:themeShade="80"/>
        </w:rPr>
      </w:pPr>
      <w:r w:rsidRPr="009A0321">
        <w:rPr>
          <w:b/>
          <w:bCs/>
          <w:i/>
          <w:iCs/>
          <w:color w:val="0A2F41" w:themeColor="accent1" w:themeShade="80"/>
        </w:rPr>
        <w:t>Acquisizione:</w:t>
      </w:r>
    </w:p>
    <w:p w14:paraId="5C676485" w14:textId="77777777" w:rsidR="00B738F2" w:rsidRPr="009A0321" w:rsidRDefault="00B738F2">
      <w:pPr>
        <w:pStyle w:val="Paragrafoelenco"/>
        <w:numPr>
          <w:ilvl w:val="1"/>
          <w:numId w:val="99"/>
        </w:numPr>
      </w:pPr>
      <w:r w:rsidRPr="009A0321">
        <w:t>Durante l'acquisizione delle immagini, la fotocamera va impostata in modalità manuale per controllare ISO, apertura e tempo di esposizione, adattando l'esposizione alla luminosità dell'ambiente, tenendo presente che i filtri polarizzatori riducono la quantità di luce disponibile.</w:t>
      </w:r>
    </w:p>
    <w:p w14:paraId="058828BF" w14:textId="77777777" w:rsidR="00B738F2" w:rsidRPr="009A0321" w:rsidRDefault="00B738F2">
      <w:pPr>
        <w:pStyle w:val="Paragrafoelenco"/>
        <w:numPr>
          <w:ilvl w:val="1"/>
          <w:numId w:val="99"/>
        </w:numPr>
      </w:pPr>
      <w:r w:rsidRPr="009A0321">
        <w:t xml:space="preserve">Il filtro polarizzatore deve essere ruotato fino a quando i riflessi sulla superficie dell'oggetto sono minimizzati o eliminati, a seconda dell'angolo di incidenza della luce. </w:t>
      </w:r>
    </w:p>
    <w:p w14:paraId="538FE67A" w14:textId="77777777" w:rsidR="00B738F2" w:rsidRPr="009A0321" w:rsidRDefault="00B738F2">
      <w:pPr>
        <w:pStyle w:val="Paragrafoelenco"/>
        <w:numPr>
          <w:ilvl w:val="1"/>
          <w:numId w:val="99"/>
        </w:numPr>
      </w:pPr>
      <w:r w:rsidRPr="009A0321">
        <w:t>Il flusso di acquisizione segue le regole standard della fotogrammetria in termini di copertura e sovrapposizione degli scatti. Verificare infine le immagini in particolare esposizione e riflessi.</w:t>
      </w:r>
    </w:p>
    <w:p w14:paraId="5289ADE9" w14:textId="77777777" w:rsidR="00B738F2" w:rsidRPr="00084820" w:rsidRDefault="00B738F2" w:rsidP="00B738F2">
      <w:pPr>
        <w:spacing w:before="200" w:after="0"/>
        <w:outlineLvl w:val="3"/>
        <w:rPr>
          <w:rFonts w:ascii="Aptos" w:eastAsia="Aptos" w:hAnsi="Aptos" w:cs="Aptos"/>
          <w:b/>
          <w:bCs/>
          <w:color w:val="215E99" w:themeColor="text2" w:themeTint="BF"/>
          <w:lang w:val="it-IT"/>
        </w:rPr>
      </w:pPr>
      <w:r w:rsidRPr="00084820">
        <w:rPr>
          <w:b/>
          <w:bCs/>
          <w:color w:val="215E99" w:themeColor="text2" w:themeTint="BF"/>
          <w:sz w:val="24"/>
          <w:szCs w:val="24"/>
          <w:lang w:val="it-IT"/>
        </w:rPr>
        <w:t>Riferimenti principali per applicazioni culturali: journal article open</w:t>
      </w:r>
    </w:p>
    <w:p w14:paraId="06E1AA73" w14:textId="77777777" w:rsidR="00B738F2" w:rsidRPr="00084820" w:rsidRDefault="00B738F2" w:rsidP="009A0321">
      <w:pPr>
        <w:pStyle w:val="Bibliografia1"/>
        <w:rPr>
          <w:rFonts w:ascii="Aptos" w:eastAsia="Aptos" w:hAnsi="Aptos" w:cs="Aptos"/>
        </w:rPr>
      </w:pPr>
      <w:r w:rsidRPr="00084820">
        <w:t xml:space="preserve">Bartoš, K., Pukanská, K., Kseňak, Ľ., Gašinec, J. and Bella, P., 2023. </w:t>
      </w:r>
      <w:r w:rsidRPr="001E62DA">
        <w:rPr>
          <w:lang w:val="en-US"/>
        </w:rPr>
        <w:t xml:space="preserve">Cross-Polarized SfM Photogrammetry for the Spatial Reconstruction of Challenging Surfaces, the Case Study of Dobšiná Ice Cave (Slovakia). </w:t>
      </w:r>
      <w:r w:rsidRPr="00084820">
        <w:t>Remote Sensing, 15(18), p.4481.</w:t>
      </w:r>
    </w:p>
    <w:p w14:paraId="1A54B959" w14:textId="77777777" w:rsidR="00B738F2" w:rsidRPr="001E62DA" w:rsidRDefault="00B738F2" w:rsidP="009A0321">
      <w:pPr>
        <w:pStyle w:val="Bibliografia1"/>
        <w:rPr>
          <w:rFonts w:eastAsia="Arial" w:cs="Arial"/>
          <w:lang w:val="en-US"/>
        </w:rPr>
      </w:pPr>
      <w:r w:rsidRPr="001E62DA">
        <w:rPr>
          <w:lang w:val="en-US"/>
        </w:rPr>
        <w:t>Walsh, A. and Lanjouw, T., 2024. 4DRL Report Series 7-Two Sides of the Same Coin: Digitizing the Allard Pierson’s Roman coin collection using cross-polarisation photogrammetry and RTI.</w:t>
      </w:r>
    </w:p>
    <w:p w14:paraId="3F574E51" w14:textId="77777777" w:rsidR="00B738F2" w:rsidRPr="001E62DA" w:rsidRDefault="00B738F2" w:rsidP="009A0321">
      <w:pPr>
        <w:pStyle w:val="Bibliografia1"/>
        <w:rPr>
          <w:lang w:val="en-US"/>
        </w:rPr>
      </w:pPr>
      <w:r w:rsidRPr="00084820">
        <w:t xml:space="preserve">Clini, P., Nespeca, R., Angeloni, R., D’Alessio, M. and Mandolini, M., 2023. </w:t>
      </w:r>
      <w:r w:rsidRPr="001E62DA">
        <w:rPr>
          <w:lang w:val="en-US"/>
        </w:rPr>
        <w:t>Combining Pattern Projection and Cross Polarization to Enhance 3d Reconstruction of Featureless Reflective Surfaces. The International Archives of the Photogrammetry, Remote Sensing and Spatial Information Sciences, 48, pp.427-432.</w:t>
      </w:r>
    </w:p>
    <w:p w14:paraId="1364621B" w14:textId="77777777" w:rsidR="00B738F2" w:rsidRPr="001E62DA" w:rsidRDefault="00B738F2" w:rsidP="009A0321">
      <w:pPr>
        <w:pStyle w:val="Bibliografia1"/>
        <w:rPr>
          <w:lang w:val="en-US"/>
        </w:rPr>
      </w:pPr>
      <w:r w:rsidRPr="00084820">
        <w:t xml:space="preserve">Nicolae, C., Nocerino, E., Menna, F. and Remondino, F., 2014. </w:t>
      </w:r>
      <w:r w:rsidRPr="001E62DA">
        <w:rPr>
          <w:lang w:val="en-US"/>
        </w:rPr>
        <w:t>Photogrammetry applied to problematic artefacts. The International Archives of the Photogrammetry, Remote Sensing and Spatial Information Sciences, 40, pp.451-456.</w:t>
      </w:r>
    </w:p>
    <w:p w14:paraId="0D144FC6" w14:textId="77777777" w:rsidR="00B738F2" w:rsidRPr="00084820" w:rsidRDefault="00B738F2" w:rsidP="009A0321">
      <w:pPr>
        <w:pStyle w:val="Bibliografia1"/>
      </w:pPr>
      <w:r w:rsidRPr="001E62DA">
        <w:rPr>
          <w:lang w:val="en-US"/>
        </w:rPr>
        <w:t xml:space="preserve">Angheluţă, L.M. and Rădvan, R., 2020. 3D Digitization of translucid materials in cultural heritage objects: a comparative study between laser scanning and photogrammetry. </w:t>
      </w:r>
      <w:r w:rsidRPr="00084820">
        <w:t>Romanian Journal of Physics, 65(7-8), pp.1-12.</w:t>
      </w:r>
    </w:p>
    <w:p w14:paraId="5F45079D" w14:textId="77777777" w:rsidR="00B738F2" w:rsidRPr="001E62DA" w:rsidRDefault="00B738F2" w:rsidP="009A0321">
      <w:pPr>
        <w:pStyle w:val="Bibliografia1"/>
        <w:rPr>
          <w:lang w:val="en-US"/>
        </w:rPr>
      </w:pPr>
      <w:r w:rsidRPr="001E62DA">
        <w:rPr>
          <w:lang w:val="en-US"/>
        </w:rPr>
        <w:t>Hallot, P. and Gil, M., 2019. Methodology for 3D acquisition of highly reflective goldsmithing artefacts. The International Archives of the Photogrammetry, Remote Sensing and Spatial Information Sciences, 42, pp.129-134.</w:t>
      </w:r>
    </w:p>
    <w:p w14:paraId="0A2DC7C8" w14:textId="72430090" w:rsidR="00170D9E" w:rsidRDefault="00170D9E" w:rsidP="00170D9E">
      <w:pPr>
        <w:pStyle w:val="Titolo3"/>
      </w:pPr>
      <w:bookmarkStart w:id="29" w:name="_Toc183855380"/>
      <w:r w:rsidRPr="2D05EF2F">
        <w:t>2.1.</w:t>
      </w:r>
      <w:r w:rsidR="00B738F2">
        <w:t>4</w:t>
      </w:r>
      <w:r w:rsidRPr="2D05EF2F">
        <w:t xml:space="preserve"> DISPOSIZIONE DEI MARKER FOTOGRAMMETRICI</w:t>
      </w:r>
      <w:bookmarkEnd w:id="29"/>
    </w:p>
    <w:p w14:paraId="1955EF58" w14:textId="77777777" w:rsidR="00170D9E" w:rsidRDefault="00170D9E" w:rsidP="00170D9E">
      <w:pPr>
        <w:pStyle w:val="Cappello"/>
      </w:pPr>
      <w:r>
        <w:t>I marker (o target) sono utili per l’identificazione di punti di controllo, che consentono di definire coordinate specifiche. Il loro impiego consente di determinare la distanza tra le fotocamere e i vari punti nello spazio tridimensionale, utilizzandola come vincolo per l'allineamento delle nuvole di punti.</w:t>
      </w:r>
    </w:p>
    <w:p w14:paraId="10CBB27A" w14:textId="77777777" w:rsidR="00170D9E" w:rsidRDefault="00170D9E" w:rsidP="00170D9E">
      <w:pPr>
        <w:pStyle w:val="Titolo4"/>
        <w:rPr>
          <w:sz w:val="22"/>
          <w:szCs w:val="22"/>
        </w:rPr>
      </w:pPr>
      <w:r>
        <w:t xml:space="preserve">Obiettivo: </w:t>
      </w:r>
    </w:p>
    <w:p w14:paraId="718AABF0" w14:textId="77777777" w:rsidR="00170D9E" w:rsidRDefault="00170D9E" w:rsidP="00170D9E">
      <w:pPr>
        <w:pStyle w:val="ElencoObiettivi"/>
      </w:pPr>
      <w:r>
        <w:t xml:space="preserve">Garantire una corretta disposizione dei marker e dei riferimenti metrici per facilitare l'allineamento e la calibrazione delle immagini durante la fase di elaborazione dei dati tramite software di fotogrammetria. </w:t>
      </w:r>
    </w:p>
    <w:p w14:paraId="6FF30A2D" w14:textId="77777777" w:rsidR="00170D9E" w:rsidRDefault="00170D9E" w:rsidP="00170D9E">
      <w:pPr>
        <w:pStyle w:val="Titolo4"/>
      </w:pPr>
      <w:r w:rsidRPr="2D05EF2F">
        <w:t>Azioni Operative:</w:t>
      </w:r>
    </w:p>
    <w:p w14:paraId="59DA4114" w14:textId="77777777" w:rsidR="00170D9E" w:rsidRDefault="00170D9E">
      <w:pPr>
        <w:pStyle w:val="Titolo5"/>
        <w:numPr>
          <w:ilvl w:val="0"/>
          <w:numId w:val="19"/>
        </w:numPr>
        <w:rPr>
          <w:lang w:val="it-IT"/>
        </w:rPr>
      </w:pPr>
      <w:r w:rsidRPr="2D05EF2F">
        <w:rPr>
          <w:lang w:val="it-IT"/>
        </w:rPr>
        <w:t>Scegliere i</w:t>
      </w:r>
      <w:r w:rsidRPr="2D05EF2F">
        <w:t xml:space="preserve">l tipo </w:t>
      </w:r>
      <w:r w:rsidRPr="2D05EF2F">
        <w:rPr>
          <w:lang w:val="it-IT"/>
        </w:rPr>
        <w:t>di marker:</w:t>
      </w:r>
    </w:p>
    <w:p w14:paraId="24FF894A" w14:textId="77777777" w:rsidR="00170D9E" w:rsidRDefault="00170D9E">
      <w:pPr>
        <w:pStyle w:val="Paragrafoelenco"/>
        <w:numPr>
          <w:ilvl w:val="1"/>
          <w:numId w:val="19"/>
        </w:numPr>
        <w:spacing w:line="257" w:lineRule="auto"/>
        <w:rPr>
          <w:lang w:val="it-IT"/>
        </w:rPr>
      </w:pPr>
      <w:r w:rsidRPr="2D05EF2F">
        <w:rPr>
          <w:rStyle w:val="Titolo6Carattere"/>
        </w:rPr>
        <w:t xml:space="preserve">Marker codificati: </w:t>
      </w:r>
      <w:r w:rsidRPr="2D05EF2F">
        <w:rPr>
          <w:lang w:val="it-IT"/>
        </w:rPr>
        <w:t xml:space="preserve">(Fig. X) hanno una struttura riconoscibile e univoca, spesso rappresentata da un cerchio o un quadrato con un motivo interno specifico (come codici QR o disegni geometrici). Sono progettati per essere automaticamente identificati dal software di fotogrammetria, che li riconosce individualmente grazie al loro codice univoco. Questo facilita il tracciamento dei marker in ogni immagine e semplifica la fase di allineamento (cfr </w:t>
      </w:r>
      <w:hyperlink w:anchor="_2.2.11_FLUSSO_DI">
        <w:r w:rsidRPr="2D05EF2F">
          <w:rPr>
            <w:rStyle w:val="Collegamentoipertestuale"/>
            <w:lang w:val="it-IT"/>
          </w:rPr>
          <w:t>Flusso Fotogrammetrico</w:t>
        </w:r>
      </w:hyperlink>
      <w:r w:rsidRPr="2D05EF2F">
        <w:rPr>
          <w:lang w:val="it-IT"/>
        </w:rPr>
        <w:t>). A differenza dei marker non codificati, consentono una maggiore automazione durante l'elaborazione e possono essere utilizzati per calcolare con precisione parametri come la scala o le posizioni relative.</w:t>
      </w:r>
    </w:p>
    <w:p w14:paraId="7A429A5F" w14:textId="77777777" w:rsidR="00170D9E" w:rsidRDefault="00170D9E" w:rsidP="00170D9E">
      <w:pPr>
        <w:pStyle w:val="Immagine"/>
      </w:pPr>
      <w:r>
        <w:rPr>
          <w:noProof/>
        </w:rPr>
        <w:drawing>
          <wp:inline distT="0" distB="0" distL="0" distR="0" wp14:anchorId="28FC144D" wp14:editId="69A3A0D7">
            <wp:extent cx="2514598" cy="2535382"/>
            <wp:effectExtent l="0" t="0" r="0" b="0"/>
            <wp:docPr id="824559781" name="Picture 2069326164" descr="Immagine che contiene Elementi grafici, cerchio, clipart,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559781" name="Picture 2069326164" descr="Immagine che contiene Elementi grafici, cerchio, clipart, design&#10;&#10;Descrizione generata automaticamente"/>
                    <pic:cNvPicPr/>
                  </pic:nvPicPr>
                  <pic:blipFill>
                    <a:blip r:embed="rId20">
                      <a:extLst>
                        <a:ext uri="{28A0092B-C50C-407E-A947-70E740481C1C}">
                          <a14:useLocalDpi xmlns:a14="http://schemas.microsoft.com/office/drawing/2010/main" val="0"/>
                        </a:ext>
                      </a:extLst>
                    </a:blip>
                    <a:stretch>
                      <a:fillRect/>
                    </a:stretch>
                  </pic:blipFill>
                  <pic:spPr>
                    <a:xfrm>
                      <a:off x="0" y="0"/>
                      <a:ext cx="2514598" cy="2535382"/>
                    </a:xfrm>
                    <a:prstGeom prst="rect">
                      <a:avLst/>
                    </a:prstGeom>
                  </pic:spPr>
                </pic:pic>
              </a:graphicData>
            </a:graphic>
          </wp:inline>
        </w:drawing>
      </w:r>
    </w:p>
    <w:p w14:paraId="68291B15" w14:textId="77777777" w:rsidR="00170D9E" w:rsidRDefault="00170D9E" w:rsidP="00170D9E">
      <w:pPr>
        <w:pStyle w:val="DidascaliaImmagine"/>
        <w:rPr>
          <w:rStyle w:val="Collegamentoipertestuale"/>
        </w:rPr>
      </w:pPr>
      <w:r>
        <w:t xml:space="preserve">Figura x: Esempio di marker codificati dal SfM </w:t>
      </w:r>
      <w:hyperlink r:id="rId21">
        <w:r w:rsidRPr="2D05EF2F">
          <w:rPr>
            <w:rStyle w:val="Collegamentoipertestuale"/>
          </w:rPr>
          <w:t>Metashape</w:t>
        </w:r>
      </w:hyperlink>
    </w:p>
    <w:p w14:paraId="1722D614" w14:textId="77777777" w:rsidR="00170D9E" w:rsidRDefault="00170D9E" w:rsidP="00170D9E">
      <w:pPr>
        <w:pStyle w:val="Immagine"/>
      </w:pPr>
      <w:r>
        <w:rPr>
          <w:noProof/>
        </w:rPr>
        <w:drawing>
          <wp:inline distT="0" distB="0" distL="0" distR="0" wp14:anchorId="455E5443" wp14:editId="4ED3675B">
            <wp:extent cx="4579562" cy="2263112"/>
            <wp:effectExtent l="0" t="0" r="0" b="0"/>
            <wp:docPr id="752765366" name="Picture 1078232610" descr="Immagine che contiene schermata, diagramma, design,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765366" name="Picture 1078232610" descr="Immagine che contiene schermata, diagramma, design, testo&#10;&#10;Descrizione generata automaticamente"/>
                    <pic:cNvPicPr/>
                  </pic:nvPicPr>
                  <pic:blipFill>
                    <a:blip r:embed="rId22">
                      <a:extLst>
                        <a:ext uri="{28A0092B-C50C-407E-A947-70E740481C1C}">
                          <a14:useLocalDpi xmlns:a14="http://schemas.microsoft.com/office/drawing/2010/main" val="0"/>
                        </a:ext>
                      </a:extLst>
                    </a:blip>
                    <a:stretch>
                      <a:fillRect/>
                    </a:stretch>
                  </pic:blipFill>
                  <pic:spPr>
                    <a:xfrm>
                      <a:off x="0" y="0"/>
                      <a:ext cx="4643441" cy="2294679"/>
                    </a:xfrm>
                    <a:prstGeom prst="rect">
                      <a:avLst/>
                    </a:prstGeom>
                  </pic:spPr>
                </pic:pic>
              </a:graphicData>
            </a:graphic>
          </wp:inline>
        </w:drawing>
      </w:r>
    </w:p>
    <w:p w14:paraId="2E7B71F1" w14:textId="77777777" w:rsidR="00170D9E" w:rsidRDefault="00170D9E" w:rsidP="00170D9E">
      <w:pPr>
        <w:pStyle w:val="DidascaliaImmagine"/>
        <w:rPr>
          <w:rStyle w:val="Collegamentoipertestuale"/>
        </w:rPr>
      </w:pPr>
      <w:r>
        <w:t xml:space="preserve">Figura x: Esempio di marker codificati dal SfM </w:t>
      </w:r>
      <w:hyperlink r:id="rId23">
        <w:r w:rsidRPr="2D05EF2F">
          <w:rPr>
            <w:rStyle w:val="Collegamentoipertestuale"/>
          </w:rPr>
          <w:t>3DF Zephyr</w:t>
        </w:r>
      </w:hyperlink>
    </w:p>
    <w:p w14:paraId="2F24F64E" w14:textId="77777777" w:rsidR="00170D9E" w:rsidRPr="00BB43EE" w:rsidRDefault="00170D9E">
      <w:pPr>
        <w:pStyle w:val="Paragrafoelenco"/>
        <w:numPr>
          <w:ilvl w:val="1"/>
          <w:numId w:val="19"/>
        </w:numPr>
        <w:spacing w:line="257" w:lineRule="auto"/>
        <w:rPr>
          <w:lang w:val="it-IT"/>
        </w:rPr>
      </w:pPr>
      <w:r>
        <w:rPr>
          <w:rStyle w:val="Titolo6Carattere"/>
        </w:rPr>
        <w:t xml:space="preserve">Marker </w:t>
      </w:r>
      <w:r w:rsidRPr="00BB43EE">
        <w:rPr>
          <w:rStyle w:val="Titolo6Carattere"/>
        </w:rPr>
        <w:t>non codificati:</w:t>
      </w:r>
      <w:r w:rsidRPr="00BB43EE">
        <w:t xml:space="preserve"> I marker non codificati sono semplici punti di riferimento ad alto contrasto, solitamente di forma circolare o quadrata, senza un'identità specifica. Il software li riconosce solo come punti generici e non può differenziarli l'uno dall'altro. Di conseguenza, il processo di allineamento richiede che siano distribuiti in modo tale da fornire informazioni sufficienti per permettere al software di rilevare la loro posizione relativa in tutte le immagini. Sono più facili e veloci da creare e utilizzare, ma richiedono un maggiore intervento manuale nell'elaborazione che può causare un incremento dell’errore medio di riproiezione.</w:t>
      </w:r>
    </w:p>
    <w:p w14:paraId="3809E28E" w14:textId="77777777" w:rsidR="00170D9E" w:rsidRDefault="00170D9E" w:rsidP="00170D9E">
      <w:pPr>
        <w:pStyle w:val="Paragrafoelenco"/>
        <w:spacing w:line="257" w:lineRule="auto"/>
        <w:ind w:left="720"/>
        <w:jc w:val="center"/>
      </w:pPr>
      <w:r>
        <w:rPr>
          <w:noProof/>
        </w:rPr>
        <w:drawing>
          <wp:inline distT="0" distB="0" distL="0" distR="0" wp14:anchorId="1F30DFCF" wp14:editId="3106C232">
            <wp:extent cx="3299312" cy="817966"/>
            <wp:effectExtent l="0" t="0" r="0" b="0"/>
            <wp:docPr id="1939622285" name="Picture 325500221" descr="Immagine che contiene Elementi grafici, simbolo, Carattere,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622285" name="Picture 325500221" descr="Immagine che contiene Elementi grafici, simbolo, Carattere, cerchio&#10;&#10;Descrizione generata automaticamente"/>
                    <pic:cNvPicPr/>
                  </pic:nvPicPr>
                  <pic:blipFill>
                    <a:blip r:embed="rId24">
                      <a:extLst>
                        <a:ext uri="{28A0092B-C50C-407E-A947-70E740481C1C}">
                          <a14:useLocalDpi xmlns:a14="http://schemas.microsoft.com/office/drawing/2010/main" val="0"/>
                        </a:ext>
                      </a:extLst>
                    </a:blip>
                    <a:stretch>
                      <a:fillRect/>
                    </a:stretch>
                  </pic:blipFill>
                  <pic:spPr>
                    <a:xfrm>
                      <a:off x="0" y="0"/>
                      <a:ext cx="3299312" cy="817966"/>
                    </a:xfrm>
                    <a:prstGeom prst="rect">
                      <a:avLst/>
                    </a:prstGeom>
                  </pic:spPr>
                </pic:pic>
              </a:graphicData>
            </a:graphic>
          </wp:inline>
        </w:drawing>
      </w:r>
    </w:p>
    <w:p w14:paraId="6E4541B7" w14:textId="77777777" w:rsidR="00170D9E" w:rsidRDefault="00170D9E" w:rsidP="00170D9E">
      <w:pPr>
        <w:pStyle w:val="DidascaliaImmagine"/>
      </w:pPr>
      <w:r>
        <w:t>Figura x: Esempio di marker non codificati</w:t>
      </w:r>
    </w:p>
    <w:p w14:paraId="71F70B67" w14:textId="77777777" w:rsidR="00170D9E" w:rsidRDefault="00170D9E">
      <w:pPr>
        <w:pStyle w:val="Titolo5"/>
        <w:numPr>
          <w:ilvl w:val="0"/>
          <w:numId w:val="19"/>
        </w:numPr>
        <w:rPr>
          <w:rFonts w:ascii="Aptos" w:eastAsia="Aptos" w:hAnsi="Aptos"/>
        </w:rPr>
      </w:pPr>
      <w:r>
        <w:t xml:space="preserve">Posizionamento dei </w:t>
      </w:r>
      <w:commentRangeStart w:id="30"/>
      <w:r>
        <w:t>Marker</w:t>
      </w:r>
      <w:commentRangeEnd w:id="30"/>
      <w:r>
        <w:rPr>
          <w:rStyle w:val="Rimandocommento"/>
        </w:rPr>
        <w:commentReference w:id="30"/>
      </w:r>
    </w:p>
    <w:p w14:paraId="2D7D6D46" w14:textId="77777777" w:rsidR="00170D9E" w:rsidRDefault="00170D9E">
      <w:pPr>
        <w:pStyle w:val="Paragrafoelenco"/>
        <w:numPr>
          <w:ilvl w:val="1"/>
          <w:numId w:val="19"/>
        </w:numPr>
        <w:spacing w:line="257" w:lineRule="auto"/>
        <w:rPr>
          <w:rFonts w:ascii="Aptos" w:hAnsi="Aptos"/>
        </w:rPr>
      </w:pPr>
      <w:r w:rsidRPr="2D05EF2F">
        <w:rPr>
          <w:rFonts w:ascii="Aptos" w:hAnsi="Aptos"/>
        </w:rPr>
        <w:t>Durante l'acquisizione fotogrammetrica, è fondamentale che i marker siano posizionati in modo uniforme e visibile sulle superfici attorno all'oggetto da digitalizzare.</w:t>
      </w:r>
    </w:p>
    <w:p w14:paraId="3FD5DDD6" w14:textId="77777777" w:rsidR="00170D9E" w:rsidRDefault="00170D9E">
      <w:pPr>
        <w:pStyle w:val="Paragrafoelenco"/>
        <w:numPr>
          <w:ilvl w:val="1"/>
          <w:numId w:val="19"/>
        </w:numPr>
        <w:spacing w:line="257" w:lineRule="auto"/>
        <w:rPr>
          <w:rFonts w:ascii="Aptos" w:hAnsi="Aptos"/>
        </w:rPr>
      </w:pPr>
      <w:r w:rsidRPr="2D05EF2F">
        <w:rPr>
          <w:rFonts w:ascii="Aptos" w:hAnsi="Aptos"/>
        </w:rPr>
        <w:t>Il numero e la posizione dei target dipendono dalle dimensioni del manufatto e dallo schema di acquisizione scelto.</w:t>
      </w:r>
    </w:p>
    <w:p w14:paraId="0AAC388E" w14:textId="77777777" w:rsidR="00170D9E" w:rsidRDefault="00170D9E">
      <w:pPr>
        <w:pStyle w:val="Paragrafoelenco"/>
        <w:numPr>
          <w:ilvl w:val="1"/>
          <w:numId w:val="19"/>
        </w:numPr>
        <w:rPr>
          <w:rFonts w:ascii="Aptos" w:hAnsi="Aptos"/>
        </w:rPr>
      </w:pPr>
      <w:r>
        <w:t>Raccomandazioni:</w:t>
      </w:r>
    </w:p>
    <w:p w14:paraId="0C0262F3" w14:textId="77777777" w:rsidR="00170D9E" w:rsidRDefault="00170D9E">
      <w:pPr>
        <w:pStyle w:val="Paragrafoelenco"/>
        <w:numPr>
          <w:ilvl w:val="2"/>
          <w:numId w:val="19"/>
        </w:numPr>
        <w:spacing w:line="257" w:lineRule="auto"/>
        <w:rPr>
          <w:rFonts w:ascii="Aptos" w:hAnsi="Aptos"/>
        </w:rPr>
      </w:pPr>
      <w:r w:rsidRPr="2D05EF2F">
        <w:rPr>
          <w:rFonts w:ascii="Aptos" w:hAnsi="Aptos"/>
        </w:rPr>
        <w:t>Utilizzare preferibilmente marker codificati per minimizzare gli errori di posizionamento e ridurre i tempi di elaborazione durante il processamento.</w:t>
      </w:r>
    </w:p>
    <w:p w14:paraId="529AC311" w14:textId="77777777" w:rsidR="00170D9E" w:rsidRDefault="00170D9E">
      <w:pPr>
        <w:pStyle w:val="Paragrafoelenco"/>
        <w:numPr>
          <w:ilvl w:val="2"/>
          <w:numId w:val="19"/>
        </w:numPr>
        <w:spacing w:line="257" w:lineRule="auto"/>
        <w:rPr>
          <w:rFonts w:ascii="Aptos" w:hAnsi="Aptos"/>
        </w:rPr>
      </w:pPr>
      <w:r w:rsidRPr="2D05EF2F">
        <w:rPr>
          <w:rFonts w:ascii="Aptos" w:hAnsi="Aptos"/>
        </w:rPr>
        <w:t>Sebbene tre marker siano sufficienti è raccomandabile l’utilizzo di più marker per una maggiore precisione, purché siano visibili e non interferiscano con i dettagli del manufatto.</w:t>
      </w:r>
    </w:p>
    <w:p w14:paraId="163A4543" w14:textId="77777777" w:rsidR="00170D9E" w:rsidRDefault="00170D9E">
      <w:pPr>
        <w:pStyle w:val="Paragrafoelenco"/>
        <w:numPr>
          <w:ilvl w:val="2"/>
          <w:numId w:val="19"/>
        </w:numPr>
        <w:spacing w:line="257" w:lineRule="auto"/>
        <w:rPr>
          <w:rFonts w:ascii="Aptos" w:hAnsi="Aptos"/>
          <w:lang w:val="it-IT"/>
        </w:rPr>
      </w:pPr>
      <w:r w:rsidRPr="2D05EF2F">
        <w:rPr>
          <w:rFonts w:ascii="Aptos" w:hAnsi="Aptos"/>
          <w:lang w:val="it-IT"/>
        </w:rPr>
        <w:t>Impiegare un numero sufficiente di marker per coprire due scopi distinti: alcuni come punti di controllo o control point (per scalatura e orientamento) e altri come punti di verifica o check point (per valutare l’errore)</w:t>
      </w:r>
    </w:p>
    <w:p w14:paraId="547FC5E6" w14:textId="77777777" w:rsidR="00170D9E" w:rsidRDefault="00170D9E">
      <w:pPr>
        <w:pStyle w:val="Paragrafoelenco"/>
        <w:numPr>
          <w:ilvl w:val="2"/>
          <w:numId w:val="19"/>
        </w:numPr>
        <w:spacing w:line="257" w:lineRule="auto"/>
        <w:rPr>
          <w:rFonts w:ascii="Aptos" w:hAnsi="Aptos"/>
        </w:rPr>
      </w:pPr>
      <w:r w:rsidRPr="2D05EF2F">
        <w:rPr>
          <w:rFonts w:ascii="Aptos" w:hAnsi="Aptos"/>
        </w:rPr>
        <w:t>È consigliabile distribuire i marker uniformemente, senza lasciare zone vuote o troppo concentrate. In linea generale, è preferibile che ogni immagine includa un numero sufficiente di target (3-4) per facilitare l'allineamento</w:t>
      </w:r>
    </w:p>
    <w:p w14:paraId="44D7E8FD" w14:textId="77777777" w:rsidR="00170D9E" w:rsidRDefault="00170D9E">
      <w:pPr>
        <w:pStyle w:val="Paragrafoelenco"/>
        <w:numPr>
          <w:ilvl w:val="2"/>
          <w:numId w:val="19"/>
        </w:numPr>
        <w:spacing w:line="257" w:lineRule="auto"/>
        <w:rPr>
          <w:rFonts w:ascii="Aptos" w:hAnsi="Aptos"/>
        </w:rPr>
      </w:pPr>
      <w:r w:rsidRPr="2D05EF2F">
        <w:rPr>
          <w:rFonts w:ascii="Aptos" w:hAnsi="Aptos"/>
        </w:rPr>
        <w:t>Ogni marker deve essere presente in almeno due foto del dataset per avere un numero sufficiente di proiezioni e permettere al software di calcolare correttamente la sua posizione nello spazio tridimensionale.</w:t>
      </w:r>
    </w:p>
    <w:p w14:paraId="2A1202FC" w14:textId="77777777" w:rsidR="00170D9E" w:rsidRDefault="00170D9E">
      <w:pPr>
        <w:pStyle w:val="Paragrafoelenco"/>
        <w:numPr>
          <w:ilvl w:val="2"/>
          <w:numId w:val="19"/>
        </w:numPr>
        <w:spacing w:line="257" w:lineRule="auto"/>
        <w:rPr>
          <w:rFonts w:ascii="Aptos" w:hAnsi="Aptos"/>
        </w:rPr>
      </w:pPr>
      <w:r w:rsidRPr="2D05EF2F">
        <w:rPr>
          <w:rFonts w:ascii="Aptos" w:hAnsi="Aptos"/>
        </w:rPr>
        <w:t>Quando possibile, posizionare i marker su piani diversi.</w:t>
      </w:r>
    </w:p>
    <w:p w14:paraId="1009458E" w14:textId="77777777" w:rsidR="00170D9E" w:rsidRDefault="00170D9E">
      <w:pPr>
        <w:pStyle w:val="Paragrafoelenco"/>
        <w:numPr>
          <w:ilvl w:val="2"/>
          <w:numId w:val="19"/>
        </w:numPr>
        <w:spacing w:line="257" w:lineRule="auto"/>
        <w:rPr>
          <w:rFonts w:ascii="Aptos" w:hAnsi="Aptos"/>
          <w:color w:val="000000" w:themeColor="text1"/>
        </w:rPr>
      </w:pPr>
      <w:r w:rsidRPr="2D05EF2F">
        <w:rPr>
          <w:rFonts w:ascii="Aptos" w:hAnsi="Aptos"/>
        </w:rPr>
        <w:t xml:space="preserve">Nel caso si utilizzino marker codificati, si consiglia di utilizzarli nella loro sequenza numerica </w:t>
      </w:r>
      <w:r w:rsidRPr="2D05EF2F">
        <w:rPr>
          <w:rFonts w:ascii="Aptos" w:hAnsi="Aptos"/>
          <w:color w:val="000000" w:themeColor="text1"/>
        </w:rPr>
        <w:t>(1, 2, 3, 4, ecc. e non 4, 13, 22, ecc.)</w:t>
      </w:r>
    </w:p>
    <w:p w14:paraId="4EBE216A" w14:textId="77777777" w:rsidR="00170D9E" w:rsidRDefault="00170D9E">
      <w:pPr>
        <w:pStyle w:val="Paragrafoelenco"/>
        <w:numPr>
          <w:ilvl w:val="2"/>
          <w:numId w:val="19"/>
        </w:numPr>
        <w:spacing w:line="257" w:lineRule="auto"/>
        <w:rPr>
          <w:rFonts w:ascii="Aptos" w:hAnsi="Aptos"/>
        </w:rPr>
      </w:pPr>
      <w:r w:rsidRPr="2D05EF2F">
        <w:rPr>
          <w:rFonts w:ascii="Aptos" w:hAnsi="Aptos"/>
        </w:rPr>
        <w:t xml:space="preserve">In caso di marker autoprodotti, questi devono essere realizzati in materiale opaco e antiriflesso, specialmente per oggetti con superfici lucide e riflettenti. </w:t>
      </w:r>
    </w:p>
    <w:p w14:paraId="6F14CEA0" w14:textId="77777777" w:rsidR="00170D9E" w:rsidRPr="00C756DC" w:rsidRDefault="00170D9E">
      <w:pPr>
        <w:pStyle w:val="Paragrafoelenco"/>
        <w:numPr>
          <w:ilvl w:val="2"/>
          <w:numId w:val="19"/>
        </w:numPr>
        <w:spacing w:line="257" w:lineRule="auto"/>
        <w:rPr>
          <w:rFonts w:ascii="Aptos" w:hAnsi="Aptos"/>
        </w:rPr>
      </w:pPr>
      <w:r w:rsidRPr="2D05EF2F">
        <w:rPr>
          <w:rFonts w:ascii="Aptos" w:hAnsi="Aptos"/>
        </w:rPr>
        <w:t>Non spostare o sostituire i marker durante la stessa sessione di acquisizione</w:t>
      </w:r>
    </w:p>
    <w:p w14:paraId="0C47B847" w14:textId="77777777" w:rsidR="00170D9E" w:rsidRDefault="00170D9E">
      <w:pPr>
        <w:pStyle w:val="Titolo5"/>
        <w:numPr>
          <w:ilvl w:val="0"/>
          <w:numId w:val="19"/>
        </w:numPr>
        <w:rPr>
          <w:rFonts w:ascii="Aptos" w:eastAsia="Aptos" w:hAnsi="Aptos"/>
        </w:rPr>
      </w:pPr>
      <w:r>
        <w:t>Configurazione dei marker</w:t>
      </w:r>
    </w:p>
    <w:p w14:paraId="367541B4" w14:textId="77777777" w:rsidR="00170D9E" w:rsidRDefault="00170D9E">
      <w:pPr>
        <w:pStyle w:val="Paragrafoelenco"/>
        <w:numPr>
          <w:ilvl w:val="1"/>
          <w:numId w:val="19"/>
        </w:numPr>
        <w:spacing w:line="257" w:lineRule="auto"/>
        <w:rPr>
          <w:rFonts w:ascii="Aptos" w:hAnsi="Aptos"/>
          <w:lang w:val="it-IT"/>
        </w:rPr>
      </w:pPr>
      <w:r w:rsidRPr="2D05EF2F">
        <w:rPr>
          <w:rStyle w:val="Titolo6Carattere"/>
        </w:rPr>
        <w:t xml:space="preserve">Scale bar: </w:t>
      </w:r>
      <w:r w:rsidRPr="2D05EF2F">
        <w:rPr>
          <w:lang w:val="it-IT"/>
        </w:rPr>
        <w:t>Si tratta di una barra rigida con marker posizionati a distanze note e premisurate lungo la sua lunghezza. Le scale bar hanno in genere forme lineari o a “L” e sono realizzate in materiali rigidi e stabili per evitare deformazioni che potrebbero compromettere l'accuratezza del rilevamento.</w:t>
      </w:r>
    </w:p>
    <w:p w14:paraId="4B665BEC" w14:textId="77777777" w:rsidR="00170D9E" w:rsidRDefault="00170D9E">
      <w:pPr>
        <w:pStyle w:val="Paragrafoelenco"/>
        <w:numPr>
          <w:ilvl w:val="2"/>
          <w:numId w:val="19"/>
        </w:numPr>
        <w:spacing w:line="257" w:lineRule="auto"/>
        <w:rPr>
          <w:rFonts w:ascii="Aptos" w:hAnsi="Aptos"/>
          <w:lang w:val="it-IT"/>
        </w:rPr>
      </w:pPr>
      <w:r w:rsidRPr="2D05EF2F">
        <w:rPr>
          <w:lang w:val="it-IT"/>
        </w:rPr>
        <w:t>È possibile utilizzare scale bar autoprodotte stampando i target e applicandoli manualmente alla barra. Devono essere posizionati a distanze esattamente misurate e ben distribuiti lungo la barra.</w:t>
      </w:r>
    </w:p>
    <w:p w14:paraId="30E15C27" w14:textId="77777777" w:rsidR="00170D9E" w:rsidRDefault="00170D9E">
      <w:pPr>
        <w:pStyle w:val="Paragrafoelenco"/>
        <w:numPr>
          <w:ilvl w:val="2"/>
          <w:numId w:val="19"/>
        </w:numPr>
        <w:spacing w:line="257" w:lineRule="auto"/>
        <w:rPr>
          <w:rFonts w:ascii="Aptos" w:hAnsi="Aptos"/>
          <w:lang w:val="it-IT"/>
        </w:rPr>
      </w:pPr>
      <w:r w:rsidRPr="2D05EF2F">
        <w:rPr>
          <w:lang w:val="it-IT"/>
        </w:rPr>
        <w:t>È fondamentale che queste distanze siano premisurate con precisione.  Va considerato che tali soluzioni difficilmente raggiungono accuratezze inferiori a 1 mm (l’accuratezza stimata in genere si attesta tra 1 e 5 mm in base alle dimensioni dell’oggetto e le condizioni di acquisizione)</w:t>
      </w:r>
    </w:p>
    <w:p w14:paraId="509921D4" w14:textId="77777777" w:rsidR="00170D9E" w:rsidRDefault="00170D9E">
      <w:pPr>
        <w:pStyle w:val="Paragrafoelenco"/>
        <w:numPr>
          <w:ilvl w:val="2"/>
          <w:numId w:val="19"/>
        </w:numPr>
        <w:spacing w:line="257" w:lineRule="auto"/>
        <w:rPr>
          <w:rFonts w:ascii="Aptos" w:hAnsi="Aptos"/>
        </w:rPr>
      </w:pPr>
      <w:r w:rsidRPr="2D05EF2F">
        <w:rPr>
          <w:rFonts w:ascii="Aptos" w:hAnsi="Aptos"/>
        </w:rPr>
        <w:t>Ovviamente è preferibile, soprattutto per oggetti di piccole dimensioni impiegare modelli di scale bar calibrate commerciali, poiché offrono una precisione certificata nelle misurazioni, una costruzione con materiali altamente stabili che minimizzano deformazioni e target codificati per il riconoscimento automatico. Questi fattori garantiscono un'elevata affidabilità e una significativa riduzione degli errori nel processo fotogrammetrico, rendendoli ideali per applicazioni che richiedono standard di alta precisione. In genere tali prodotti sono calibrati con un'accuratezza di 1/10 di mm</w:t>
      </w:r>
    </w:p>
    <w:p w14:paraId="0EB9AEDF" w14:textId="77777777" w:rsidR="00170D9E" w:rsidRDefault="00170D9E" w:rsidP="00170D9E">
      <w:pPr>
        <w:pStyle w:val="Immagine"/>
      </w:pPr>
      <w:r>
        <w:rPr>
          <w:noProof/>
        </w:rPr>
        <w:drawing>
          <wp:inline distT="0" distB="0" distL="0" distR="0" wp14:anchorId="6B54C244" wp14:editId="2DAD9D32">
            <wp:extent cx="2056956" cy="1242388"/>
            <wp:effectExtent l="0" t="0" r="0" b="0"/>
            <wp:docPr id="1567938314" name="Picture 1245801035" descr="Immagine che contiene testo, Minerale, roccia, piet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38314" name="Picture 1245801035" descr="Immagine che contiene testo, Minerale, roccia, pietra&#10;&#10;Descrizione generata automaticamente"/>
                    <pic:cNvPicPr/>
                  </pic:nvPicPr>
                  <pic:blipFill>
                    <a:blip r:embed="rId25">
                      <a:extLst>
                        <a:ext uri="{28A0092B-C50C-407E-A947-70E740481C1C}">
                          <a14:useLocalDpi xmlns:a14="http://schemas.microsoft.com/office/drawing/2010/main" val="0"/>
                        </a:ext>
                      </a:extLst>
                    </a:blip>
                    <a:stretch>
                      <a:fillRect/>
                    </a:stretch>
                  </pic:blipFill>
                  <pic:spPr>
                    <a:xfrm>
                      <a:off x="0" y="0"/>
                      <a:ext cx="2056956" cy="1242388"/>
                    </a:xfrm>
                    <a:prstGeom prst="rect">
                      <a:avLst/>
                    </a:prstGeom>
                  </pic:spPr>
                </pic:pic>
              </a:graphicData>
            </a:graphic>
          </wp:inline>
        </w:drawing>
      </w:r>
      <w:r>
        <w:t xml:space="preserve">  </w:t>
      </w:r>
    </w:p>
    <w:p w14:paraId="04765BFC" w14:textId="77777777" w:rsidR="00170D9E" w:rsidRPr="008226C5" w:rsidRDefault="00170D9E" w:rsidP="00170D9E">
      <w:pPr>
        <w:pStyle w:val="DidascaliaImmagine"/>
        <w:rPr>
          <w:rFonts w:ascii="Aptos" w:eastAsia="Aptos" w:hAnsi="Aptos" w:cs="Aptos"/>
          <w:sz w:val="18"/>
          <w:szCs w:val="18"/>
          <w:lang w:val="en-US"/>
        </w:rPr>
      </w:pPr>
      <w:r>
        <w:t xml:space="preserve">Figura x: esempi di scale bar : Janiszewski, M., Uotinen, L., Merkel, J., Leveinen, J. and Rinne, M., 2020, June. </w:t>
      </w:r>
      <w:r w:rsidRPr="008226C5">
        <w:rPr>
          <w:lang w:val="en-US"/>
        </w:rPr>
        <w:t>Virtual Reality learning environments for rock engineering, geology and mining education. In ARMA US Rock Mechanics/Geomechanics Symposium (pp. ARMA-2020). ARMA.</w:t>
      </w:r>
    </w:p>
    <w:p w14:paraId="4BB38426" w14:textId="77777777" w:rsidR="00170D9E" w:rsidRDefault="00170D9E" w:rsidP="00170D9E">
      <w:pPr>
        <w:pStyle w:val="Immagine"/>
      </w:pPr>
      <w:r>
        <w:rPr>
          <w:noProof/>
        </w:rPr>
        <w:drawing>
          <wp:inline distT="0" distB="0" distL="0" distR="0" wp14:anchorId="78744F9E" wp14:editId="211F530A">
            <wp:extent cx="2699079" cy="1107445"/>
            <wp:effectExtent l="0" t="0" r="0" b="0"/>
            <wp:docPr id="647942891" name="Picture 2000650320" descr="Immagine che contiene schermata, cerchio, Elementi grafici, nast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942891" name="Picture 2000650320" descr="Immagine che contiene schermata, cerchio, Elementi grafici, nastro&#10;&#10;Descrizione generata automaticamente"/>
                    <pic:cNvPicPr/>
                  </pic:nvPicPr>
                  <pic:blipFill>
                    <a:blip r:embed="rId26">
                      <a:extLst>
                        <a:ext uri="{28A0092B-C50C-407E-A947-70E740481C1C}">
                          <a14:useLocalDpi xmlns:a14="http://schemas.microsoft.com/office/drawing/2010/main" val="0"/>
                        </a:ext>
                      </a:extLst>
                    </a:blip>
                    <a:srcRect t="44129" b="7486"/>
                    <a:stretch>
                      <a:fillRect/>
                    </a:stretch>
                  </pic:blipFill>
                  <pic:spPr>
                    <a:xfrm>
                      <a:off x="0" y="0"/>
                      <a:ext cx="2699079" cy="1107445"/>
                    </a:xfrm>
                    <a:prstGeom prst="rect">
                      <a:avLst/>
                    </a:prstGeom>
                  </pic:spPr>
                </pic:pic>
              </a:graphicData>
            </a:graphic>
          </wp:inline>
        </w:drawing>
      </w:r>
    </w:p>
    <w:p w14:paraId="40E18916" w14:textId="77777777" w:rsidR="00170D9E" w:rsidRPr="008226C5" w:rsidRDefault="00170D9E" w:rsidP="00170D9E">
      <w:pPr>
        <w:pStyle w:val="DidascaliaImmagine"/>
        <w:rPr>
          <w:lang w:val="en-US"/>
        </w:rPr>
      </w:pPr>
      <w:r w:rsidRPr="2D05EF2F">
        <w:rPr>
          <w:rStyle w:val="Collegamentoipertestuale"/>
        </w:rPr>
        <w:t xml:space="preserve">Figura X: esempi di scale bar calibrate: </w:t>
      </w:r>
      <w:r>
        <w:t xml:space="preserve">Popescu, C., Täljsten, B., Blanksvärd, T. and Elfgren, L., 2019. </w:t>
      </w:r>
      <w:r w:rsidRPr="008226C5">
        <w:rPr>
          <w:lang w:val="en-US"/>
        </w:rPr>
        <w:t>3D reconstruction of existing concrete bridges using optical methods. Structure and Infrastructure Engineering, 15(7), pp.912-924.</w:t>
      </w:r>
    </w:p>
    <w:p w14:paraId="7DE1B4A5" w14:textId="77777777" w:rsidR="00170D9E" w:rsidRDefault="00170D9E">
      <w:pPr>
        <w:pStyle w:val="Paragrafoelenco"/>
        <w:numPr>
          <w:ilvl w:val="1"/>
          <w:numId w:val="19"/>
        </w:numPr>
      </w:pPr>
      <w:r w:rsidRPr="00C756DC">
        <w:rPr>
          <w:rStyle w:val="Titolo6Carattere"/>
        </w:rPr>
        <w:t>Grigliati:</w:t>
      </w:r>
      <w:r w:rsidRPr="00C756DC">
        <w:t xml:space="preserve"> Viene utilizzata una superficie su cui è stampata una griglia con numerosi marker codificati e distribuiti in maniera omogenea. Alcuni grigliati presentano le coordinate dei target già premisurate in un sistema locale arbitrario, mentre altri specificano le distanze tra i target.</w:t>
      </w:r>
    </w:p>
    <w:p w14:paraId="56DC1B5F" w14:textId="77777777" w:rsidR="00170D9E" w:rsidRPr="00C756DC" w:rsidRDefault="00170D9E">
      <w:pPr>
        <w:pStyle w:val="Paragrafoelenco"/>
        <w:numPr>
          <w:ilvl w:val="2"/>
          <w:numId w:val="19"/>
        </w:numPr>
      </w:pPr>
      <w:r>
        <w:t xml:space="preserve">Il grigliato </w:t>
      </w:r>
      <w:r w:rsidRPr="00C756DC">
        <w:t>può essere posizionato direttamente sotto l'oggetto da acquisire (se il rilevatore si muove attorno all'oggetto – schema 3) o fissato a un tavolo rotante (schema 1-2), in modo che ruoti insieme al manufatto. I grigliati possono essere autoprodotti ma è fondamentale che queste distanze siano premisurate con precisione e il supporto sia rigido.</w:t>
      </w:r>
    </w:p>
    <w:p w14:paraId="5512E7E6" w14:textId="77777777" w:rsidR="00170D9E" w:rsidRPr="00C756DC" w:rsidRDefault="00170D9E">
      <w:pPr>
        <w:pStyle w:val="Paragrafoelenco"/>
        <w:numPr>
          <w:ilvl w:val="2"/>
          <w:numId w:val="19"/>
        </w:numPr>
      </w:pPr>
      <w:r w:rsidRPr="00C756DC">
        <w:t>Anche in questo caso esistono fornitori di soluzioni fotogrammetriche e metrologiche che offrono tavoli rotanti con grigliati premisurati che integrano griglie e target ottimizzati per i loro software di analisi e scanner 3D. Questi strumenti sono pensati per migliorare l'efficienza e l'accuratezza nei processi di digitalizzazione e misurazione.</w:t>
      </w:r>
    </w:p>
    <w:p w14:paraId="51573AF8" w14:textId="77777777" w:rsidR="00170D9E" w:rsidRDefault="00170D9E" w:rsidP="00170D9E">
      <w:pPr>
        <w:pStyle w:val="Immagine"/>
      </w:pPr>
      <w:r>
        <w:rPr>
          <w:noProof/>
        </w:rPr>
        <w:drawing>
          <wp:inline distT="0" distB="0" distL="0" distR="0" wp14:anchorId="49C17D06" wp14:editId="1EE63995">
            <wp:extent cx="3009898" cy="2028302"/>
            <wp:effectExtent l="0" t="0" r="0" b="0"/>
            <wp:docPr id="2107565612" name="Picture 1613538727" title="Inserimento dell'immagine in cor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3538727"/>
                    <pic:cNvPicPr/>
                  </pic:nvPicPr>
                  <pic:blipFill>
                    <a:blip r:embed="rId27">
                      <a:extLst>
                        <a:ext uri="{28A0092B-C50C-407E-A947-70E740481C1C}">
                          <a14:useLocalDpi xmlns:a14="http://schemas.microsoft.com/office/drawing/2010/main" val="0"/>
                        </a:ext>
                      </a:extLst>
                    </a:blip>
                    <a:stretch>
                      <a:fillRect/>
                    </a:stretch>
                  </pic:blipFill>
                  <pic:spPr>
                    <a:xfrm>
                      <a:off x="0" y="0"/>
                      <a:ext cx="3009898" cy="2028302"/>
                    </a:xfrm>
                    <a:prstGeom prst="rect">
                      <a:avLst/>
                    </a:prstGeom>
                  </pic:spPr>
                </pic:pic>
              </a:graphicData>
            </a:graphic>
          </wp:inline>
        </w:drawing>
      </w:r>
      <w:r>
        <w:t xml:space="preserve"> </w:t>
      </w:r>
    </w:p>
    <w:p w14:paraId="1A7E22D3" w14:textId="77777777" w:rsidR="00170D9E" w:rsidRDefault="00170D9E" w:rsidP="00170D9E">
      <w:pPr>
        <w:pStyle w:val="DidascaliaImmagine"/>
        <w:rPr>
          <w:sz w:val="18"/>
          <w:szCs w:val="18"/>
        </w:rPr>
      </w:pPr>
      <w:r>
        <w:t xml:space="preserve">Figura x: esempio di grigliato per piatto rotante: Apollonio, F.I., Fantini, F., Garagnani, S. and </w:t>
      </w:r>
      <w:r>
        <w:tab/>
        <w:t xml:space="preserve">Gaiani, M., 2021. </w:t>
      </w:r>
      <w:r w:rsidRPr="2D05EF2F">
        <w:rPr>
          <w:lang w:val="en-US"/>
        </w:rPr>
        <w:t xml:space="preserve">A photogrammetry-based workflow for the accurate 3D construction and </w:t>
      </w:r>
      <w:r w:rsidRPr="008E6640">
        <w:rPr>
          <w:lang w:val="en-US"/>
        </w:rPr>
        <w:tab/>
      </w:r>
      <w:r w:rsidRPr="2D05EF2F">
        <w:rPr>
          <w:lang w:val="en-US"/>
        </w:rPr>
        <w:t xml:space="preserve">visualization of museums assets. </w:t>
      </w:r>
      <w:r>
        <w:t>Remote Sensing, 13(3), p.486.</w:t>
      </w:r>
    </w:p>
    <w:p w14:paraId="740AAD40" w14:textId="77777777" w:rsidR="00170D9E" w:rsidRDefault="00170D9E" w:rsidP="00170D9E">
      <w:pPr>
        <w:pStyle w:val="Immagine"/>
      </w:pPr>
      <w:r>
        <w:rPr>
          <w:noProof/>
        </w:rPr>
        <w:drawing>
          <wp:inline distT="0" distB="0" distL="0" distR="0" wp14:anchorId="013BB9E9" wp14:editId="6B57DCA2">
            <wp:extent cx="2345680" cy="1979411"/>
            <wp:effectExtent l="0" t="0" r="0" b="0"/>
            <wp:docPr id="104385447" name="Picture 1020593236" descr="Immagine che contiene cerchio, diagramma, bianc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5447" name="Picture 1020593236" descr="Immagine che contiene cerchio, diagramma, bianco, Carattere&#10;&#10;Descrizione generata automaticamente"/>
                    <pic:cNvPicPr/>
                  </pic:nvPicPr>
                  <pic:blipFill>
                    <a:blip r:embed="rId28">
                      <a:extLst>
                        <a:ext uri="{28A0092B-C50C-407E-A947-70E740481C1C}">
                          <a14:useLocalDpi xmlns:a14="http://schemas.microsoft.com/office/drawing/2010/main" val="0"/>
                        </a:ext>
                      </a:extLst>
                    </a:blip>
                    <a:stretch>
                      <a:fillRect/>
                    </a:stretch>
                  </pic:blipFill>
                  <pic:spPr>
                    <a:xfrm>
                      <a:off x="0" y="0"/>
                      <a:ext cx="2345680" cy="1979411"/>
                    </a:xfrm>
                    <a:prstGeom prst="rect">
                      <a:avLst/>
                    </a:prstGeom>
                  </pic:spPr>
                </pic:pic>
              </a:graphicData>
            </a:graphic>
          </wp:inline>
        </w:drawing>
      </w:r>
    </w:p>
    <w:p w14:paraId="58A55DB8" w14:textId="77777777" w:rsidR="00170D9E" w:rsidRDefault="00170D9E" w:rsidP="00170D9E">
      <w:pPr>
        <w:pStyle w:val="DidascaliaImmagine"/>
        <w:rPr>
          <w:color w:val="0E2841" w:themeColor="text2"/>
          <w:sz w:val="18"/>
          <w:szCs w:val="18"/>
        </w:rPr>
      </w:pPr>
      <w:r>
        <w:t>Figura x: Esempio di griglia con marker codificabili per piatto rotante</w:t>
      </w:r>
    </w:p>
    <w:p w14:paraId="0D8AF329" w14:textId="77777777" w:rsidR="00170D9E" w:rsidRDefault="00170D9E">
      <w:pPr>
        <w:pStyle w:val="Titolo5"/>
        <w:numPr>
          <w:ilvl w:val="0"/>
          <w:numId w:val="19"/>
        </w:numPr>
        <w:rPr>
          <w:rFonts w:ascii="Aptos" w:eastAsia="Aptos" w:hAnsi="Aptos"/>
        </w:rPr>
      </w:pPr>
      <w:r>
        <w:t>Controllo e Documentazione</w:t>
      </w:r>
    </w:p>
    <w:p w14:paraId="269F2511" w14:textId="77777777" w:rsidR="00170D9E" w:rsidRDefault="00170D9E">
      <w:pPr>
        <w:pStyle w:val="Paragrafoelenco"/>
        <w:numPr>
          <w:ilvl w:val="1"/>
          <w:numId w:val="20"/>
        </w:numPr>
      </w:pPr>
      <w:r w:rsidRPr="2D05EF2F">
        <w:rPr>
          <w:rFonts w:ascii="Aptos" w:hAnsi="Aptos"/>
        </w:rPr>
        <w:t>Prima di iniziare la fase di acquisizione:</w:t>
      </w:r>
    </w:p>
    <w:p w14:paraId="425DC75B" w14:textId="77777777" w:rsidR="00170D9E" w:rsidRDefault="00170D9E">
      <w:pPr>
        <w:pStyle w:val="Paragrafoelenco"/>
        <w:numPr>
          <w:ilvl w:val="1"/>
          <w:numId w:val="20"/>
        </w:numPr>
        <w:rPr>
          <w:rFonts w:ascii="Aptos" w:hAnsi="Aptos"/>
        </w:rPr>
      </w:pPr>
      <w:r w:rsidRPr="2D05EF2F">
        <w:rPr>
          <w:rFonts w:ascii="Aptos" w:hAnsi="Aptos"/>
        </w:rPr>
        <w:t>Verificare che tutti i marker siano saldamente fissati e visibili, senza ombre o ostruzioni che ne possano compromettere la rilevazione.</w:t>
      </w:r>
    </w:p>
    <w:p w14:paraId="22B5C128" w14:textId="77777777" w:rsidR="00170D9E" w:rsidRDefault="00170D9E">
      <w:pPr>
        <w:pStyle w:val="Paragrafoelenco"/>
        <w:numPr>
          <w:ilvl w:val="1"/>
          <w:numId w:val="20"/>
        </w:numPr>
        <w:rPr>
          <w:rFonts w:ascii="Aptos" w:hAnsi="Aptos"/>
        </w:rPr>
      </w:pPr>
      <w:r w:rsidRPr="2D05EF2F">
        <w:rPr>
          <w:rFonts w:ascii="Aptos" w:hAnsi="Aptos"/>
        </w:rPr>
        <w:t>Assicurarsi che i riferimenti metrici siano stabili e non si spostino durante le operazioni.</w:t>
      </w:r>
    </w:p>
    <w:p w14:paraId="31BFDFDE" w14:textId="77777777" w:rsidR="00170D9E" w:rsidRPr="00C756DC" w:rsidRDefault="00170D9E">
      <w:pPr>
        <w:pStyle w:val="Paragrafoelenco"/>
        <w:numPr>
          <w:ilvl w:val="1"/>
          <w:numId w:val="20"/>
        </w:numPr>
        <w:rPr>
          <w:rFonts w:ascii="Aptos" w:hAnsi="Aptos"/>
        </w:rPr>
      </w:pPr>
      <w:r w:rsidRPr="2D05EF2F">
        <w:rPr>
          <w:rFonts w:ascii="Aptos" w:hAnsi="Aptos"/>
        </w:rPr>
        <w:t>Documentare la disposizione dei marker e dei riferimenti metrici, includendo foto di riferimento e diagrammi che descrivano l'esatta collocazione di ogni elemento, per consentire la replicabilità e la coerenza nelle acquisizioni successive in caso di necessità.</w:t>
      </w:r>
    </w:p>
    <w:p w14:paraId="7ADD838B" w14:textId="27C3A27F" w:rsidR="757200E4" w:rsidRDefault="314DA01B" w:rsidP="00296AF7">
      <w:pPr>
        <w:pStyle w:val="Titolo3"/>
        <w:rPr>
          <w:color w:val="000000" w:themeColor="text1"/>
          <w:u w:val="single"/>
        </w:rPr>
      </w:pPr>
      <w:bookmarkStart w:id="31" w:name="_2.1.3_ALLESTIMENTO_SET"/>
      <w:bookmarkStart w:id="32" w:name="_2.1.5_SET_FOTOGRAMMETRIA"/>
      <w:bookmarkStart w:id="33" w:name="_2.1.2_SET_FOTOGRAMMETRIA"/>
      <w:bookmarkStart w:id="34" w:name="_Toc183855381"/>
      <w:bookmarkEnd w:id="21"/>
      <w:bookmarkEnd w:id="31"/>
      <w:bookmarkEnd w:id="32"/>
      <w:r>
        <w:t>2.1.</w:t>
      </w:r>
      <w:r w:rsidR="00170D9E">
        <w:t>5</w:t>
      </w:r>
      <w:r>
        <w:t xml:space="preserve"> SET FOTOGRAMMETRIA 360°</w:t>
      </w:r>
      <w:bookmarkEnd w:id="33"/>
      <w:bookmarkEnd w:id="34"/>
    </w:p>
    <w:p w14:paraId="43832A31" w14:textId="4C08E558" w:rsidR="757200E4" w:rsidRDefault="03A872F6" w:rsidP="00E34272">
      <w:pPr>
        <w:pStyle w:val="Cappello"/>
        <w:rPr>
          <w:lang w:val="it-IT"/>
        </w:rPr>
      </w:pPr>
      <w:r w:rsidRPr="2D05EF2F">
        <w:rPr>
          <w:lang w:val="it-IT"/>
        </w:rPr>
        <w:t>Si può dare il caso di un item inamovibile per peso e/o dimensioni e contenuto in una teca apribile solo da un lato. La presenza del vetro rende impossibile utilizzare gli scanner e fortemente sconsigliato adottare il flusso fotogrammetrico a causa della rifrazione del vetro. Nel caso poi di teche storiche che includano lastre pre-industriali anche il flusso fotogrammetrico è da escludersi per via delle irregolarità nella planarità delle facce delle lastre. È ad esempio la fattispecie in cui ricadono frequentemente le collezioni paleontologiche e di scienze naturali storiche.</w:t>
      </w:r>
      <w:r w:rsidR="12A6BEDA" w:rsidRPr="2D05EF2F">
        <w:rPr>
          <w:lang w:val="it-IT"/>
        </w:rPr>
        <w:t xml:space="preserve"> </w:t>
      </w:r>
    </w:p>
    <w:p w14:paraId="302B08B9" w14:textId="23BA7C44" w:rsidR="757200E4" w:rsidRDefault="03A872F6" w:rsidP="00E34272">
      <w:pPr>
        <w:pStyle w:val="Cappello"/>
        <w:rPr>
          <w:lang w:val="it-IT"/>
        </w:rPr>
      </w:pPr>
      <w:r w:rsidRPr="2D05EF2F">
        <w:t>In casi analoghi l’operatore può valutare l’adozione di un flusso fotogrammetrico basato su foto a 360° date le ridotte dimensioni e la leggerezza delle fotocamere a 360° che permettono all’operatore di manovrarle all’interno della teca</w:t>
      </w:r>
      <w:r w:rsidR="31458FCB" w:rsidRPr="2D05EF2F">
        <w:t>,</w:t>
      </w:r>
      <w:r w:rsidRPr="2D05EF2F">
        <w:t xml:space="preserve"> ovviando in questo modo al problema della frapposizione di uno spessore rifrangente tra lo strumento d’acquisizione e la superficie dell’item.</w:t>
      </w:r>
    </w:p>
    <w:p w14:paraId="5A7D95FC" w14:textId="03E1C575" w:rsidR="1EF75486" w:rsidRDefault="1EF75486" w:rsidP="008E6640">
      <w:pPr>
        <w:pStyle w:val="Titolo4"/>
        <w:rPr>
          <w:color w:val="000000" w:themeColor="text1"/>
        </w:rPr>
      </w:pPr>
      <w:r>
        <w:t>Premesse:</w:t>
      </w:r>
    </w:p>
    <w:p w14:paraId="75E9BA15" w14:textId="24B88B36" w:rsidR="1EF75486" w:rsidRPr="00E34272" w:rsidRDefault="1EF75486" w:rsidP="002B0532">
      <w:pPr>
        <w:pStyle w:val="ElencoPremesse"/>
      </w:pPr>
      <w:r w:rsidRPr="00E34272">
        <w:t xml:space="preserve">La teca ed il volume disponibile all’interno di essa per manovrare la camera 360° </w:t>
      </w:r>
      <w:r w:rsidR="00BE6E02" w:rsidRPr="00E34272">
        <w:t>dovranno comunque permettere</w:t>
      </w:r>
      <w:r w:rsidRPr="00E34272">
        <w:t xml:space="preserve"> di </w:t>
      </w:r>
      <w:r w:rsidR="05BABD66" w:rsidRPr="00E34272">
        <w:t xml:space="preserve">manovrare </w:t>
      </w:r>
      <w:r w:rsidR="35A05EF6" w:rsidRPr="00E34272">
        <w:t xml:space="preserve">efficacemente </w:t>
      </w:r>
      <w:r w:rsidR="05BABD66" w:rsidRPr="00E34272">
        <w:t>lo strumento.</w:t>
      </w:r>
    </w:p>
    <w:p w14:paraId="6F842797" w14:textId="44CD5DD1" w:rsidR="2D05EF2F" w:rsidRPr="00E34272" w:rsidRDefault="05BABD66" w:rsidP="002B0532">
      <w:pPr>
        <w:pStyle w:val="ElencoPremesse"/>
      </w:pPr>
      <w:r w:rsidRPr="00E34272">
        <w:t xml:space="preserve">Nel </w:t>
      </w:r>
      <w:r w:rsidR="00BE6E02" w:rsidRPr="00E34272">
        <w:t>caso, dunque,</w:t>
      </w:r>
      <w:r w:rsidRPr="00E34272">
        <w:t xml:space="preserve"> di teche di dimensioni ridotte, </w:t>
      </w:r>
      <w:r w:rsidR="18FE5174" w:rsidRPr="00E34272">
        <w:t xml:space="preserve">le condizioni vanno equiparate al caso in cui l’oggetto sia contenuto all’interno di una teca completamente chiusa e quindi non acquisibile, se non </w:t>
      </w:r>
      <w:r w:rsidR="4F4451E6" w:rsidRPr="00E34272">
        <w:t>attraverso l’apertura della teca da posizioni esterne ad essa</w:t>
      </w:r>
      <w:r w:rsidR="5672C696" w:rsidRPr="00E34272">
        <w:t>.</w:t>
      </w:r>
    </w:p>
    <w:p w14:paraId="0399F62D" w14:textId="6EA66363" w:rsidR="3C9EEFDC" w:rsidRDefault="3C9EEFDC" w:rsidP="008E6640">
      <w:pPr>
        <w:pStyle w:val="Titolo4"/>
        <w:rPr>
          <w:color w:val="000000" w:themeColor="text1"/>
        </w:rPr>
      </w:pPr>
      <w:r>
        <w:t>Obiettivi:</w:t>
      </w:r>
    </w:p>
    <w:p w14:paraId="35AF9B1B" w14:textId="74AAFB93" w:rsidR="23544B6D" w:rsidRDefault="23544B6D" w:rsidP="00E34272">
      <w:pPr>
        <w:pStyle w:val="ElencoObiettivi"/>
        <w:rPr>
          <w:lang w:val="it-IT"/>
        </w:rPr>
      </w:pPr>
      <w:r w:rsidRPr="2D05EF2F">
        <w:rPr>
          <w:lang w:val="it-IT"/>
        </w:rPr>
        <w:t>Acquisire item all’interno di teche parzialmente apribili</w:t>
      </w:r>
      <w:r w:rsidR="5A73A718" w:rsidRPr="2D05EF2F">
        <w:rPr>
          <w:lang w:val="it-IT"/>
        </w:rPr>
        <w:t xml:space="preserve">, ampliando così la casistica nella quale l’item </w:t>
      </w:r>
      <w:r w:rsidR="1050087C" w:rsidRPr="2D05EF2F">
        <w:rPr>
          <w:lang w:val="it-IT"/>
        </w:rPr>
        <w:t>può essere considerato interamente acquisibile</w:t>
      </w:r>
    </w:p>
    <w:p w14:paraId="4A9DF057" w14:textId="56AAA63A" w:rsidR="3C9EEFDC" w:rsidRDefault="3C9EEFDC" w:rsidP="008E6640">
      <w:pPr>
        <w:pStyle w:val="Titolo4"/>
        <w:rPr>
          <w:color w:val="000000" w:themeColor="text1"/>
        </w:rPr>
      </w:pPr>
      <w:r>
        <w:t>Azioni operative:</w:t>
      </w:r>
    </w:p>
    <w:p w14:paraId="0AB30918" w14:textId="07921333" w:rsidR="0B7D0EF7" w:rsidRDefault="0B7D0EF7">
      <w:pPr>
        <w:pStyle w:val="Titolo5"/>
        <w:numPr>
          <w:ilvl w:val="0"/>
          <w:numId w:val="18"/>
        </w:numPr>
      </w:pPr>
      <w:r>
        <w:t>Apposizione marker</w:t>
      </w:r>
      <w:r w:rsidR="682BD822">
        <w:t xml:space="preserve"> sulla teca:</w:t>
      </w:r>
    </w:p>
    <w:p w14:paraId="56C21317" w14:textId="07563B21" w:rsidR="7DFC79B5" w:rsidRPr="00BB43EE" w:rsidRDefault="03A872F6">
      <w:pPr>
        <w:pStyle w:val="Paragrafoelenco"/>
        <w:numPr>
          <w:ilvl w:val="1"/>
          <w:numId w:val="18"/>
        </w:numPr>
      </w:pPr>
      <w:r w:rsidRPr="00BB43EE">
        <w:t xml:space="preserve">La presenza della teca impedisce </w:t>
      </w:r>
      <w:r w:rsidR="23D307CC" w:rsidRPr="00BB43EE">
        <w:t>l</w:t>
      </w:r>
      <w:r w:rsidRPr="00BB43EE">
        <w:t xml:space="preserve">’allestimento di un set fotogrammetrico canonico e si consiglia pertanto di operare impiegando la teca stessa come lightbox, analogamente a quanto illustrato nella linea guida per la </w:t>
      </w:r>
      <w:hyperlink w:anchor="_2.1.4_MITIGAZIONE_AMBIENTALE">
        <w:r w:rsidRPr="00BB43EE">
          <w:rPr>
            <w:rStyle w:val="Collegamentoipertestuale"/>
            <w:color w:val="auto"/>
            <w:u w:val="none"/>
          </w:rPr>
          <w:t>Mitigazione ambientale.</w:t>
        </w:r>
      </w:hyperlink>
    </w:p>
    <w:p w14:paraId="7407F603" w14:textId="0BB03536" w:rsidR="7DFC79B5" w:rsidRPr="00BB43EE" w:rsidRDefault="03A872F6">
      <w:pPr>
        <w:pStyle w:val="Paragrafoelenco"/>
        <w:numPr>
          <w:ilvl w:val="1"/>
          <w:numId w:val="18"/>
        </w:numPr>
      </w:pPr>
      <w:r w:rsidRPr="00BB43EE">
        <w:t xml:space="preserve">Le lastre di vetro fisse saranno utilizzate per l’applicazione di </w:t>
      </w:r>
      <w:r w:rsidR="4FC6094E" w:rsidRPr="00BB43EE">
        <w:t>marker</w:t>
      </w:r>
      <w:r w:rsidRPr="00BB43EE">
        <w:t xml:space="preserve"> rivolt</w:t>
      </w:r>
      <w:r w:rsidR="1B8E976D" w:rsidRPr="00BB43EE">
        <w:t>i</w:t>
      </w:r>
      <w:r w:rsidRPr="00BB43EE">
        <w:t xml:space="preserve"> verso l’interno della teca stessa</w:t>
      </w:r>
      <w:r w:rsidR="09AC8563" w:rsidRPr="00BB43EE">
        <w:t>, che andranno disposte con una</w:t>
      </w:r>
      <w:r w:rsidRPr="00BB43EE">
        <w:t xml:space="preserve"> </w:t>
      </w:r>
      <w:r w:rsidR="00BE6E02" w:rsidRPr="00BB43EE">
        <w:t>densità superiore</w:t>
      </w:r>
      <w:r w:rsidRPr="00BB43EE">
        <w:t xml:space="preserve"> a quanto previsto per un set fotogrammetrico normale</w:t>
      </w:r>
      <w:r w:rsidR="03D164F7" w:rsidRPr="00BB43EE">
        <w:t xml:space="preserve"> (cfr. </w:t>
      </w:r>
      <w:hyperlink w:anchor="_2.2.10_DISPOSIZIONE_DEI">
        <w:r w:rsidR="03D164F7" w:rsidRPr="00BB43EE">
          <w:rPr>
            <w:rStyle w:val="Collegamentoipertestuale"/>
            <w:color w:val="auto"/>
            <w:u w:val="none"/>
          </w:rPr>
          <w:t>Disposizione marker e riferimenti metrici</w:t>
        </w:r>
      </w:hyperlink>
      <w:r w:rsidR="03D164F7" w:rsidRPr="00BB43EE">
        <w:t>)</w:t>
      </w:r>
      <w:r w:rsidR="35B70717" w:rsidRPr="00BB43EE">
        <w:t>.</w:t>
      </w:r>
      <w:r w:rsidR="1E4636C4" w:rsidRPr="00BB43EE">
        <w:t xml:space="preserve"> </w:t>
      </w:r>
      <w:r w:rsidR="0EE24A4C" w:rsidRPr="00BB43EE">
        <w:t>C</w:t>
      </w:r>
      <w:r w:rsidRPr="00BB43EE">
        <w:t xml:space="preserve">iascuno scatto a 360° sarà </w:t>
      </w:r>
      <w:r w:rsidR="23B782A7" w:rsidRPr="00BB43EE">
        <w:t xml:space="preserve">difatti </w:t>
      </w:r>
      <w:r w:rsidRPr="00BB43EE">
        <w:t xml:space="preserve">effettuato a distanza ravvicinata </w:t>
      </w:r>
      <w:r w:rsidR="1350F3B4" w:rsidRPr="00BB43EE">
        <w:t>rispetto a</w:t>
      </w:r>
      <w:r w:rsidRPr="00BB43EE">
        <w:t>ll’item e pertanto su di esso in ciascuna immagine sarà incluso un numero ridotto delle caratteristiche geometriche e di colore impiegate dai software fotogrammetrici per l’allineamento che andrà compensato da</w:t>
      </w:r>
      <w:r w:rsidR="07B5FC56" w:rsidRPr="00BB43EE">
        <w:t xml:space="preserve">lla quantità superiore </w:t>
      </w:r>
      <w:r w:rsidRPr="00BB43EE">
        <w:t>di mire</w:t>
      </w:r>
      <w:r w:rsidR="25476D4A" w:rsidRPr="00BB43EE">
        <w:t>.</w:t>
      </w:r>
    </w:p>
    <w:p w14:paraId="6744C76D" w14:textId="6F57FBC4" w:rsidR="7DFC79B5" w:rsidRDefault="369EDF43">
      <w:pPr>
        <w:pStyle w:val="Titolo5"/>
        <w:numPr>
          <w:ilvl w:val="0"/>
          <w:numId w:val="18"/>
        </w:numPr>
        <w:rPr>
          <w:lang w:val="it-IT"/>
        </w:rPr>
      </w:pPr>
      <w:r w:rsidRPr="2D05EF2F">
        <w:rPr>
          <w:lang w:val="it-IT"/>
        </w:rPr>
        <w:t>Predisposizione a set della teca:</w:t>
      </w:r>
    </w:p>
    <w:p w14:paraId="33640FDB" w14:textId="52D9AFAE" w:rsidR="7DFC79B5" w:rsidRDefault="03A872F6">
      <w:pPr>
        <w:pStyle w:val="Paragrafoelenco"/>
        <w:numPr>
          <w:ilvl w:val="1"/>
          <w:numId w:val="18"/>
        </w:numPr>
        <w:spacing w:after="160"/>
        <w:rPr>
          <w:color w:val="000000" w:themeColor="text1"/>
          <w:lang w:val="it-IT"/>
        </w:rPr>
      </w:pPr>
      <w:r w:rsidRPr="2D05EF2F">
        <w:rPr>
          <w:color w:val="000000" w:themeColor="text1"/>
          <w:lang w:val="it-IT"/>
        </w:rPr>
        <w:t xml:space="preserve">Sui lati chiusi della teca si provvederà quindi a stendere dei teli bianchi di tessuto </w:t>
      </w:r>
      <w:r w:rsidR="00BE6E02" w:rsidRPr="2D05EF2F">
        <w:rPr>
          <w:color w:val="000000" w:themeColor="text1"/>
          <w:lang w:val="it-IT"/>
        </w:rPr>
        <w:t>leggero di</w:t>
      </w:r>
      <w:r w:rsidRPr="2D05EF2F">
        <w:rPr>
          <w:color w:val="000000" w:themeColor="text1"/>
          <w:lang w:val="it-IT"/>
        </w:rPr>
        <w:t xml:space="preserve"> dimensioni opportune </w:t>
      </w:r>
      <w:r w:rsidR="00BE6E02" w:rsidRPr="2D05EF2F">
        <w:rPr>
          <w:color w:val="000000" w:themeColor="text1"/>
          <w:lang w:val="it-IT"/>
        </w:rPr>
        <w:t>affinché</w:t>
      </w:r>
      <w:r w:rsidRPr="2D05EF2F">
        <w:rPr>
          <w:color w:val="000000" w:themeColor="text1"/>
          <w:lang w:val="it-IT"/>
        </w:rPr>
        <w:t xml:space="preserve"> il lato della teca stessa sia integralmente occluso. Questi teli fungeranno da superficie diffondente per la luce ambientale o, qualora sia possibile, per il set di illuminazione.</w:t>
      </w:r>
    </w:p>
    <w:p w14:paraId="09AD7517" w14:textId="4DD2DB24" w:rsidR="7DFC79B5" w:rsidRPr="00E34272" w:rsidRDefault="12A5A551">
      <w:pPr>
        <w:pStyle w:val="Paragrafoelenco"/>
        <w:numPr>
          <w:ilvl w:val="1"/>
          <w:numId w:val="18"/>
        </w:numPr>
        <w:spacing w:after="160"/>
        <w:rPr>
          <w:color w:val="000000" w:themeColor="text1"/>
          <w:lang w:val="it-IT"/>
        </w:rPr>
      </w:pPr>
      <w:r w:rsidRPr="2D05EF2F">
        <w:rPr>
          <w:color w:val="000000" w:themeColor="text1"/>
          <w:lang w:val="it-IT"/>
        </w:rPr>
        <w:t>Nel caso, preferibile, nel quale risulti possibile</w:t>
      </w:r>
      <w:r w:rsidR="03A872F6" w:rsidRPr="2D05EF2F">
        <w:rPr>
          <w:color w:val="000000" w:themeColor="text1"/>
          <w:lang w:val="it-IT"/>
        </w:rPr>
        <w:t xml:space="preserve"> posizionare sorgenti luminose </w:t>
      </w:r>
      <w:r w:rsidR="64A50819" w:rsidRPr="2D05EF2F">
        <w:rPr>
          <w:color w:val="000000" w:themeColor="text1"/>
          <w:lang w:val="it-IT"/>
        </w:rPr>
        <w:t xml:space="preserve">orientate verso i teli </w:t>
      </w:r>
      <w:r w:rsidR="00BE6E02" w:rsidRPr="2D05EF2F">
        <w:rPr>
          <w:color w:val="000000" w:themeColor="text1"/>
          <w:lang w:val="it-IT"/>
        </w:rPr>
        <w:t>diffondenti</w:t>
      </w:r>
      <w:r w:rsidR="64A50819" w:rsidRPr="2D05EF2F">
        <w:rPr>
          <w:color w:val="000000" w:themeColor="text1"/>
          <w:lang w:val="it-IT"/>
        </w:rPr>
        <w:t xml:space="preserve">, queste andranno poste </w:t>
      </w:r>
      <w:r w:rsidR="03A872F6" w:rsidRPr="2D05EF2F">
        <w:rPr>
          <w:color w:val="000000" w:themeColor="text1"/>
          <w:lang w:val="it-IT"/>
        </w:rPr>
        <w:t xml:space="preserve">ad una distanza dai teli </w:t>
      </w:r>
      <w:r w:rsidR="15815828" w:rsidRPr="2D05EF2F">
        <w:rPr>
          <w:color w:val="000000" w:themeColor="text1"/>
          <w:lang w:val="it-IT"/>
        </w:rPr>
        <w:t xml:space="preserve">sufficiente </w:t>
      </w:r>
      <w:r w:rsidR="00BE6E02" w:rsidRPr="2D05EF2F">
        <w:rPr>
          <w:color w:val="000000" w:themeColor="text1"/>
          <w:lang w:val="it-IT"/>
        </w:rPr>
        <w:t>affinché</w:t>
      </w:r>
      <w:r w:rsidR="15815828" w:rsidRPr="2D05EF2F">
        <w:rPr>
          <w:color w:val="000000" w:themeColor="text1"/>
          <w:lang w:val="it-IT"/>
        </w:rPr>
        <w:t xml:space="preserve"> l</w:t>
      </w:r>
      <w:r w:rsidR="439FAED5" w:rsidRPr="2D05EF2F">
        <w:rPr>
          <w:color w:val="000000" w:themeColor="text1"/>
          <w:lang w:val="it-IT"/>
        </w:rPr>
        <w:t>’intensità della luce diffusa attraverso il telo sia quanto più uniforme possibile sulla superficie del telo stesso.</w:t>
      </w:r>
    </w:p>
    <w:p w14:paraId="56A211E2" w14:textId="5152B1FE" w:rsidR="7DFC79B5" w:rsidRDefault="795B3B81" w:rsidP="006D0E5C">
      <w:pPr>
        <w:pStyle w:val="Titolo2"/>
      </w:pPr>
      <w:bookmarkStart w:id="35" w:name="_2.1.4_MITIGAZIONE_AMBIENTALE_1"/>
      <w:bookmarkStart w:id="36" w:name="_2.2._DIGITALIZZAZIONE"/>
      <w:bookmarkStart w:id="37" w:name="_Toc183855382"/>
      <w:bookmarkEnd w:id="35"/>
      <w:bookmarkEnd w:id="36"/>
      <w:r>
        <w:t>2.</w:t>
      </w:r>
      <w:r w:rsidR="1C6E4B01">
        <w:t>2</w:t>
      </w:r>
      <w:r w:rsidR="3A7D1295">
        <w:t>.</w:t>
      </w:r>
      <w:r>
        <w:t xml:space="preserve"> </w:t>
      </w:r>
      <w:r w:rsidR="0E37A878">
        <w:t>DIGITALIZZAZIONE</w:t>
      </w:r>
      <w:bookmarkEnd w:id="37"/>
    </w:p>
    <w:p w14:paraId="5156BAAE" w14:textId="605C7408" w:rsidR="009A0321" w:rsidRDefault="009A0321" w:rsidP="009A0321">
      <w:pPr>
        <w:pStyle w:val="Cappello"/>
        <w:rPr>
          <w:lang w:val="it-IT"/>
        </w:rPr>
      </w:pPr>
      <w:r>
        <w:rPr>
          <w:lang w:val="it-IT"/>
        </w:rPr>
        <w:t>Con l’acquisizione vera e propria, si traduce la superficie e la texture dell’item in uno spazio tridimensionale digitale. La digitalizzazione non ha mai accuratezza e dettaglio infiniti poiché qualunque strumento di acquisizione, ivi inclusi i sensori delle fotocamere, hanno una intrinseca sensibilità strumentale che detta il limite superiore massimo per qualità e dettaglio. Inoltre sia la lettura del dato che il successivo processamento introducono errori che cumulativamente fanno si che l’asset, ovvero la versione digitale dell’item, sia da un lato descritto da un numero finito di campionamenti nella forma di vertici nello spazio digitale, dall’altro che la posizione di questi vertici sia incerta, benchè in misura diversa a seconda della perizia e della difficoltò intrinseca definita</w:t>
      </w:r>
      <w:r w:rsidR="006019DB">
        <w:rPr>
          <w:lang w:val="it-IT"/>
        </w:rPr>
        <w:t xml:space="preserve"> </w:t>
      </w:r>
      <w:r>
        <w:rPr>
          <w:lang w:val="it-IT"/>
        </w:rPr>
        <w:t>dalla complessità dell’oggetto da acqusire.</w:t>
      </w:r>
    </w:p>
    <w:p w14:paraId="2DFDD8FD" w14:textId="4971773D" w:rsidR="006019DB" w:rsidRPr="009A0321" w:rsidRDefault="006019DB" w:rsidP="009A0321">
      <w:pPr>
        <w:pStyle w:val="Cappello"/>
        <w:rPr>
          <w:lang w:val="it-IT"/>
        </w:rPr>
      </w:pPr>
      <w:r>
        <w:rPr>
          <w:lang w:val="it-IT"/>
        </w:rPr>
        <w:t>Una gestione del processo esperta e consapevole delle criticità minimizza la possibilità e l’entità di lacune, zone sottocampionate ed errori e questo a partire dalla scelta dell’attrezzatura fotogrammetrica (</w:t>
      </w:r>
      <w:hyperlink w:anchor="_2.2.1_REQUISITI_MINIMI" w:history="1">
        <w:r w:rsidRPr="006019DB">
          <w:rPr>
            <w:rStyle w:val="Collegamentoipertestuale"/>
            <w:lang w:val="it-IT"/>
          </w:rPr>
          <w:t>2.2.1 requisiti minimi Fotocamera</w:t>
        </w:r>
      </w:hyperlink>
      <w:r>
        <w:rPr>
          <w:lang w:val="it-IT"/>
        </w:rPr>
        <w:t>) o dello scanner (</w:t>
      </w:r>
      <w:hyperlink w:anchor="_2.2.2_REQUISITI_MINIMI" w:history="1">
        <w:r w:rsidRPr="006019DB">
          <w:rPr>
            <w:rStyle w:val="Collegamentoipertestuale"/>
            <w:lang w:val="it-IT"/>
          </w:rPr>
          <w:t>2.2.2 Requisiti minimi Scanner</w:t>
        </w:r>
      </w:hyperlink>
      <w:r>
        <w:rPr>
          <w:lang w:val="it-IT"/>
        </w:rPr>
        <w:t>). È altresì importante conoscere e saper controllare alcune grandezze ed entità che aiutano a comprendere preventivamente come gestire l’attrezzatura al fine di soddisfare dei requsiiti qualitativi minimi di dettaglio per la mesh ricostruita (</w:t>
      </w:r>
      <w:hyperlink w:anchor="_2.2.3_GROUND_SAMPLE" w:history="1">
        <w:r w:rsidRPr="006019DB">
          <w:rPr>
            <w:rStyle w:val="Collegamentoipertestuale"/>
            <w:lang w:val="it-IT"/>
          </w:rPr>
          <w:t>2.2.3 Calcolo Ground Sample Distance</w:t>
        </w:r>
      </w:hyperlink>
      <w:r>
        <w:rPr>
          <w:lang w:val="it-IT"/>
        </w:rPr>
        <w:t>) e conseguentemente quello della texture (</w:t>
      </w:r>
      <w:hyperlink w:anchor="_2.2.4_TEXEL_(Dani)_1" w:history="1">
        <w:r w:rsidRPr="006019DB">
          <w:rPr>
            <w:rStyle w:val="Collegamentoipertestuale"/>
            <w:lang w:val="it-IT"/>
          </w:rPr>
          <w:t>2.2.4 Calcolo Texel</w:t>
        </w:r>
      </w:hyperlink>
      <w:r>
        <w:rPr>
          <w:lang w:val="it-IT"/>
        </w:rPr>
        <w:t>). Lo strumento utilizzato nel flusso fotogrammetrico è naturalmente la fotocamera, il cui opportuno settaggio (</w:t>
      </w:r>
      <w:hyperlink w:anchor="_2.2.5_PARAMETRI_CONSIGLIATI_1" w:history="1">
        <w:r w:rsidRPr="00DC4BE6">
          <w:rPr>
            <w:rStyle w:val="Collegamentoipertestuale"/>
            <w:lang w:val="it-IT"/>
          </w:rPr>
          <w:t>2.2.5 Parametri Consigliati</w:t>
        </w:r>
      </w:hyperlink>
      <w:r>
        <w:rPr>
          <w:lang w:val="it-IT"/>
        </w:rPr>
        <w:t xml:space="preserve">) è determinante per trovare un equlibrio </w:t>
      </w:r>
      <w:r w:rsidR="00DC4BE6">
        <w:rPr>
          <w:lang w:val="it-IT"/>
        </w:rPr>
        <w:t>che riesca a comporre le necessità operative dello scatto con l’azione entro la zona di massima sensibilità del sensore di bordo e con la qualità del dato acquisito in ogni singola immagine. La completezza ed accuratezza dei dati acquisiti al fine di descrivere completamente l’item è favorita da una gestione puntigliosa dei punti di presa (</w:t>
      </w:r>
      <w:hyperlink w:anchor="_2.2.6_FOTOGRAMMETRIA,_ACQUISIZIONE" w:history="1">
        <w:r w:rsidR="00DC4BE6" w:rsidRPr="00DC4BE6">
          <w:rPr>
            <w:rStyle w:val="Collegamentoipertestuale"/>
            <w:lang w:val="it-IT"/>
          </w:rPr>
          <w:t>2.2.6 Fotogrammetria, acquisizione</w:t>
        </w:r>
      </w:hyperlink>
      <w:r w:rsidR="00DC4BE6">
        <w:rPr>
          <w:lang w:val="it-IT"/>
        </w:rPr>
        <w:t>) ed eventualmente anche della profondità di campo (</w:t>
      </w:r>
      <w:hyperlink w:anchor="_2.2.7_FOCUS_STACKING" w:history="1">
        <w:r w:rsidR="00DC4BE6" w:rsidRPr="00DC4BE6">
          <w:rPr>
            <w:rStyle w:val="Collegamentoipertestuale"/>
            <w:lang w:val="it-IT"/>
          </w:rPr>
          <w:t>2.2.7 Focus Stacking</w:t>
        </w:r>
      </w:hyperlink>
      <w:r w:rsidR="00DC4BE6">
        <w:rPr>
          <w:lang w:val="it-IT"/>
        </w:rPr>
        <w:t>) nel flusso fotogrammetrico e dello scanner nel flusso dedicato (</w:t>
      </w:r>
      <w:hyperlink w:anchor="_2.2.9_SCANNER_LUCE_1" w:history="1">
        <w:r w:rsidR="00DC4BE6" w:rsidRPr="00DC4BE6">
          <w:rPr>
            <w:rStyle w:val="Collegamentoipertestuale"/>
            <w:lang w:val="it-IT"/>
          </w:rPr>
          <w:t>2.2.</w:t>
        </w:r>
        <w:r w:rsidR="00DC4BE6">
          <w:rPr>
            <w:rStyle w:val="Collegamentoipertestuale"/>
            <w:lang w:val="it-IT"/>
          </w:rPr>
          <w:t>8</w:t>
        </w:r>
        <w:r w:rsidR="00DC4BE6" w:rsidRPr="00DC4BE6">
          <w:rPr>
            <w:rStyle w:val="Collegamentoipertestuale"/>
            <w:lang w:val="it-IT"/>
          </w:rPr>
          <w:t xml:space="preserve"> Scanner a luce strutturata, acquisizione</w:t>
        </w:r>
      </w:hyperlink>
      <w:r w:rsidR="00DC4BE6">
        <w:rPr>
          <w:lang w:val="it-IT"/>
        </w:rPr>
        <w:t>). Per entrambi i flussi, è molto utile e potenzialmente risolutivo in caso di problemi imprevisti documentare l’oggetto con scatti fotografici integrativi e di supporto (</w:t>
      </w:r>
      <w:hyperlink w:anchor="_2.2.8_FOTO_INTEGRATIVE" w:history="1">
        <w:r w:rsidR="00DC4BE6" w:rsidRPr="00DC4BE6">
          <w:rPr>
            <w:rStyle w:val="Collegamentoipertestuale"/>
            <w:lang w:val="it-IT"/>
          </w:rPr>
          <w:t>2.2.9 Foto integrative</w:t>
        </w:r>
      </w:hyperlink>
      <w:r w:rsidR="00DC4BE6">
        <w:rPr>
          <w:lang w:val="it-IT"/>
        </w:rPr>
        <w:t xml:space="preserve">). </w:t>
      </w:r>
      <w:r w:rsidR="00D311C4">
        <w:rPr>
          <w:lang w:val="it-IT"/>
        </w:rPr>
        <w:t>In casi particolari si potrà eventualmente ricorrere alla fotogrammetria 360° (</w:t>
      </w:r>
      <w:hyperlink w:anchor="_2.2.10_FOTOGRAMMETRIA_360" w:history="1">
        <w:r w:rsidR="00D311C4" w:rsidRPr="00D311C4">
          <w:rPr>
            <w:rStyle w:val="Collegamentoipertestuale"/>
            <w:lang w:val="it-IT"/>
          </w:rPr>
          <w:t>2.2.10 Fotogrammetria 360°</w:t>
        </w:r>
      </w:hyperlink>
      <w:r w:rsidR="00D311C4">
        <w:rPr>
          <w:lang w:val="it-IT"/>
        </w:rPr>
        <w:t>)</w:t>
      </w:r>
    </w:p>
    <w:p w14:paraId="553B4B54" w14:textId="6B84A6E7" w:rsidR="41C79B77" w:rsidRDefault="157F1ECE" w:rsidP="00296AF7">
      <w:pPr>
        <w:pStyle w:val="Titolo3"/>
        <w:rPr>
          <w:rFonts w:ascii="Aptos" w:eastAsia="Aptos" w:hAnsi="Aptos" w:cs="Aptos"/>
          <w:sz w:val="22"/>
          <w:szCs w:val="22"/>
          <w:u w:val="single"/>
        </w:rPr>
      </w:pPr>
      <w:bookmarkStart w:id="38" w:name="_2.2.1_REQUISITI_MINIMI"/>
      <w:bookmarkStart w:id="39" w:name="_Toc183855383"/>
      <w:bookmarkEnd w:id="38"/>
      <w:r>
        <w:t>2.2</w:t>
      </w:r>
      <w:r w:rsidR="04D3746A">
        <w:t>.</w:t>
      </w:r>
      <w:r w:rsidR="47F08D1D">
        <w:t>1</w:t>
      </w:r>
      <w:r>
        <w:t xml:space="preserve"> REQUISITI MINIMI FOTOCAMERA </w:t>
      </w:r>
      <w:r w:rsidR="320FF5F9">
        <w:t>E OTTICHE</w:t>
      </w:r>
      <w:bookmarkEnd w:id="39"/>
      <w:r w:rsidR="00A267DA">
        <w:rPr>
          <w:rFonts w:ascii="Aptos" w:eastAsia="Aptos" w:hAnsi="Aptos" w:cs="Aptos"/>
          <w:sz w:val="22"/>
          <w:szCs w:val="22"/>
          <w:u w:val="single"/>
        </w:rPr>
        <w:t xml:space="preserve"> </w:t>
      </w:r>
    </w:p>
    <w:p w14:paraId="350C4E0F" w14:textId="73F39382" w:rsidR="41C79B77" w:rsidRDefault="157F1ECE" w:rsidP="00365208">
      <w:pPr>
        <w:pStyle w:val="Titolo4"/>
        <w:rPr>
          <w:rFonts w:ascii="Aptos" w:eastAsia="Aptos" w:hAnsi="Aptos" w:cs="Aptos"/>
        </w:rPr>
      </w:pPr>
      <w:r w:rsidRPr="00365208">
        <w:t>Obiettivo:</w:t>
      </w:r>
    </w:p>
    <w:p w14:paraId="484E98F8" w14:textId="33AEE169" w:rsidR="41C79B77" w:rsidRDefault="157F1ECE" w:rsidP="00365208">
      <w:pPr>
        <w:pStyle w:val="ElencoObiettivi"/>
      </w:pPr>
      <w:r w:rsidRPr="2D05EF2F">
        <w:t xml:space="preserve">Selezionare e configurare correttamente la fotocamera </w:t>
      </w:r>
      <w:r w:rsidR="1F24C322" w:rsidRPr="2D05EF2F">
        <w:t xml:space="preserve">e le ottiche </w:t>
      </w:r>
      <w:r w:rsidRPr="2D05EF2F">
        <w:t>da utilizzare per l'acquisizione fotogrammetrica, assicurando una qualità ottimale delle immagini in base alle esigenze del progetto e alle caratteristiche specifiche degli oggetti museali da digitalizzare.</w:t>
      </w:r>
    </w:p>
    <w:p w14:paraId="4DE89D93" w14:textId="68092A74" w:rsidR="41C79B77" w:rsidRDefault="5325076A" w:rsidP="00365208">
      <w:pPr>
        <w:pStyle w:val="ElencoObiettivi"/>
      </w:pPr>
      <w:r w:rsidRPr="2D05EF2F">
        <w:t>O</w:t>
      </w:r>
      <w:r w:rsidR="157F1ECE" w:rsidRPr="2D05EF2F">
        <w:t>ttenere immagini che permettano una ricostruzione tridimensionale accurata, considerando la risoluzione, le condizioni di illuminazione e la configurazione dell'ottica.</w:t>
      </w:r>
    </w:p>
    <w:p w14:paraId="11ABF67A" w14:textId="265745D0" w:rsidR="41C79B77" w:rsidRDefault="7BE88476" w:rsidP="008E6640">
      <w:pPr>
        <w:pStyle w:val="Titolo4"/>
        <w:rPr>
          <w:rFonts w:ascii="Aptos" w:eastAsia="Aptos" w:hAnsi="Aptos" w:cs="Aptos"/>
          <w:sz w:val="20"/>
          <w:szCs w:val="20"/>
        </w:rPr>
      </w:pPr>
      <w:r w:rsidRPr="2D05EF2F">
        <w:t>Indicazioni</w:t>
      </w:r>
      <w:r w:rsidR="157F1ECE" w:rsidRPr="2D05EF2F">
        <w:t>:</w:t>
      </w:r>
    </w:p>
    <w:p w14:paraId="41D40664" w14:textId="29D63A45" w:rsidR="41C79B77" w:rsidRDefault="737E90E9">
      <w:pPr>
        <w:pStyle w:val="Titolo5"/>
        <w:numPr>
          <w:ilvl w:val="0"/>
          <w:numId w:val="24"/>
        </w:numPr>
        <w:rPr>
          <w:rFonts w:ascii="Aptos" w:eastAsia="Aptos" w:hAnsi="Aptos"/>
          <w:sz w:val="20"/>
          <w:szCs w:val="20"/>
        </w:rPr>
      </w:pPr>
      <w:r>
        <w:t>Scelta della fotocamera</w:t>
      </w:r>
      <w:r w:rsidR="51A3D21F">
        <w:t xml:space="preserve"> e ottiche</w:t>
      </w:r>
      <w:r>
        <w:t>:</w:t>
      </w:r>
    </w:p>
    <w:p w14:paraId="40A4F940" w14:textId="08119B03" w:rsidR="41C79B77" w:rsidRPr="00365208" w:rsidRDefault="737E90E9">
      <w:pPr>
        <w:pStyle w:val="Paragrafoelenco"/>
        <w:numPr>
          <w:ilvl w:val="1"/>
          <w:numId w:val="24"/>
        </w:numPr>
        <w:spacing w:before="240" w:after="240"/>
        <w:rPr>
          <w:rFonts w:ascii="Aptos" w:hAnsi="Aptos"/>
        </w:rPr>
      </w:pPr>
      <w:r w:rsidRPr="00365208">
        <w:rPr>
          <w:rFonts w:ascii="Aptos" w:hAnsi="Aptos"/>
        </w:rPr>
        <w:t xml:space="preserve">Si </w:t>
      </w:r>
      <w:r w:rsidR="1F472192" w:rsidRPr="00365208">
        <w:rPr>
          <w:rFonts w:ascii="Aptos" w:hAnsi="Aptos"/>
        </w:rPr>
        <w:t>dispone l’utilizzo di</w:t>
      </w:r>
      <w:r w:rsidRPr="00365208">
        <w:rPr>
          <w:rFonts w:ascii="Aptos" w:hAnsi="Aptos"/>
        </w:rPr>
        <w:t xml:space="preserve"> fotocamere </w:t>
      </w:r>
      <w:r w:rsidR="6237C07D" w:rsidRPr="00365208">
        <w:rPr>
          <w:rFonts w:ascii="Aptos" w:hAnsi="Aptos"/>
        </w:rPr>
        <w:t xml:space="preserve">di fascia professionale </w:t>
      </w:r>
      <w:r w:rsidR="52E0BF34" w:rsidRPr="00365208">
        <w:rPr>
          <w:rFonts w:ascii="Aptos" w:hAnsi="Aptos"/>
        </w:rPr>
        <w:t xml:space="preserve">dotate almeno di sensori a pieno formato </w:t>
      </w:r>
      <w:r w:rsidR="48C2A28C" w:rsidRPr="00365208">
        <w:rPr>
          <w:rFonts w:ascii="Aptos" w:hAnsi="Aptos"/>
        </w:rPr>
        <w:t>o</w:t>
      </w:r>
      <w:r w:rsidR="75A7F3F8" w:rsidRPr="00365208">
        <w:rPr>
          <w:rFonts w:ascii="Aptos" w:hAnsi="Aptos"/>
        </w:rPr>
        <w:t xml:space="preserve"> </w:t>
      </w:r>
      <w:r w:rsidRPr="00365208">
        <w:rPr>
          <w:rFonts w:ascii="Aptos" w:hAnsi="Aptos"/>
        </w:rPr>
        <w:t xml:space="preserve">full-frame </w:t>
      </w:r>
      <w:r w:rsidR="48A4D51A" w:rsidRPr="00365208">
        <w:rPr>
          <w:rFonts w:ascii="Aptos" w:hAnsi="Aptos"/>
        </w:rPr>
        <w:t>(36x24 mm</w:t>
      </w:r>
      <w:r w:rsidR="349008E5" w:rsidRPr="00365208">
        <w:rPr>
          <w:rFonts w:ascii="Aptos" w:hAnsi="Aptos"/>
        </w:rPr>
        <w:t>)</w:t>
      </w:r>
      <w:r w:rsidR="003EA11A" w:rsidRPr="00365208">
        <w:rPr>
          <w:rFonts w:ascii="Aptos" w:hAnsi="Aptos"/>
        </w:rPr>
        <w:t>. In queste camere i singoli pixel sul sensore sono più grandi e possono catturare più luce, riducendo il rumore e migliorando la qualità delle immagini, soprattutto in condizioni di illuminazione difficili</w:t>
      </w:r>
      <w:r w:rsidR="29C27FA4" w:rsidRPr="00365208">
        <w:rPr>
          <w:rFonts w:ascii="Aptos" w:hAnsi="Aptos"/>
        </w:rPr>
        <w:t xml:space="preserve">, hanno una gamma dinamica più ampia e </w:t>
      </w:r>
      <w:r w:rsidR="63528EB3" w:rsidRPr="00365208">
        <w:rPr>
          <w:rFonts w:ascii="Aptos" w:hAnsi="Aptos"/>
        </w:rPr>
        <w:t>offrono un maggiore controllo sulla profondità di campo</w:t>
      </w:r>
      <w:r w:rsidR="2B988404" w:rsidRPr="00365208">
        <w:rPr>
          <w:rFonts w:ascii="Aptos" w:hAnsi="Aptos"/>
        </w:rPr>
        <w:t>.</w:t>
      </w:r>
    </w:p>
    <w:p w14:paraId="29B43AC6" w14:textId="29E45D93" w:rsidR="41C79B77" w:rsidRPr="00365208" w:rsidRDefault="0B6D0B1F">
      <w:pPr>
        <w:pStyle w:val="Paragrafoelenco"/>
        <w:numPr>
          <w:ilvl w:val="1"/>
          <w:numId w:val="24"/>
        </w:numPr>
        <w:spacing w:before="240" w:after="240"/>
        <w:rPr>
          <w:rFonts w:ascii="Aptos" w:hAnsi="Aptos"/>
        </w:rPr>
      </w:pPr>
      <w:r w:rsidRPr="00365208">
        <w:rPr>
          <w:rFonts w:ascii="Aptos" w:hAnsi="Aptos"/>
        </w:rPr>
        <w:t xml:space="preserve">Qualora per motivi operativi </w:t>
      </w:r>
      <w:r w:rsidR="7B01CF55" w:rsidRPr="00365208">
        <w:rPr>
          <w:rFonts w:ascii="Aptos" w:hAnsi="Aptos"/>
        </w:rPr>
        <w:t>come spazi eccessivamente ristretti,</w:t>
      </w:r>
      <w:r w:rsidR="04A505AE" w:rsidRPr="00365208">
        <w:rPr>
          <w:rFonts w:ascii="Aptos" w:hAnsi="Aptos"/>
        </w:rPr>
        <w:t xml:space="preserve"> </w:t>
      </w:r>
      <w:r w:rsidRPr="00365208">
        <w:rPr>
          <w:rFonts w:ascii="Aptos" w:hAnsi="Aptos"/>
        </w:rPr>
        <w:t>non fosse possibile l’impiego di tali camere possono essere considerate soluzioni alternative come camere sferiche o fisheye</w:t>
      </w:r>
      <w:r w:rsidR="4E92BDE9" w:rsidRPr="00365208">
        <w:rPr>
          <w:rFonts w:ascii="Aptos" w:hAnsi="Aptos"/>
        </w:rPr>
        <w:t xml:space="preserve"> (cfr. </w:t>
      </w:r>
      <w:hyperlink w:anchor="_2.1.2_SET_FOTOGRAMMETRIA">
        <w:r w:rsidR="4E92BDE9" w:rsidRPr="00365208">
          <w:rPr>
            <w:rStyle w:val="Collegamentoipertestuale"/>
            <w:rFonts w:ascii="Aptos" w:hAnsi="Aptos"/>
          </w:rPr>
          <w:t>Acquisizione fotocamere 360°</w:t>
        </w:r>
      </w:hyperlink>
      <w:r w:rsidR="4E92BDE9" w:rsidRPr="00365208">
        <w:rPr>
          <w:rFonts w:ascii="Aptos" w:hAnsi="Aptos"/>
        </w:rPr>
        <w:t>)</w:t>
      </w:r>
      <w:r w:rsidR="61165A8F" w:rsidRPr="00365208">
        <w:rPr>
          <w:rFonts w:ascii="Aptos" w:hAnsi="Aptos"/>
        </w:rPr>
        <w:t xml:space="preserve"> Tuttavia</w:t>
      </w:r>
      <w:r w:rsidR="755422AA" w:rsidRPr="00365208">
        <w:rPr>
          <w:rFonts w:ascii="Aptos" w:hAnsi="Aptos"/>
        </w:rPr>
        <w:t>,</w:t>
      </w:r>
      <w:r w:rsidR="61165A8F" w:rsidRPr="00365208">
        <w:rPr>
          <w:rFonts w:ascii="Aptos" w:hAnsi="Aptos"/>
        </w:rPr>
        <w:t xml:space="preserve"> tale opzione va considerata solo per casi eccezionali in quanto co</w:t>
      </w:r>
      <w:r w:rsidR="705DD57D" w:rsidRPr="00365208">
        <w:rPr>
          <w:rFonts w:ascii="Aptos" w:hAnsi="Aptos"/>
        </w:rPr>
        <w:t>mporta distorsioni elevate e perdita di dettaglio sui bordi e richiede una maggiore attenzione nella fase di calibrazione e</w:t>
      </w:r>
      <w:r w:rsidR="4B26D61D" w:rsidRPr="00365208">
        <w:rPr>
          <w:rFonts w:ascii="Aptos" w:hAnsi="Aptos"/>
        </w:rPr>
        <w:t>d</w:t>
      </w:r>
      <w:r w:rsidR="705DD57D" w:rsidRPr="00365208">
        <w:rPr>
          <w:rFonts w:ascii="Aptos" w:hAnsi="Aptos"/>
        </w:rPr>
        <w:t xml:space="preserve"> elaborazione.</w:t>
      </w:r>
    </w:p>
    <w:p w14:paraId="3C32BD53" w14:textId="1CC2E4A1" w:rsidR="2D05EF2F" w:rsidRPr="00365208" w:rsidRDefault="6EAD64D3">
      <w:pPr>
        <w:pStyle w:val="Paragrafoelenco"/>
        <w:numPr>
          <w:ilvl w:val="1"/>
          <w:numId w:val="24"/>
        </w:numPr>
        <w:rPr>
          <w:rFonts w:ascii="Aptos" w:hAnsi="Aptos"/>
        </w:rPr>
      </w:pPr>
      <w:r w:rsidRPr="00365208">
        <w:rPr>
          <w:rFonts w:ascii="Aptos" w:hAnsi="Aptos"/>
        </w:rPr>
        <w:t xml:space="preserve">Per la fotogrammetria di oggetti di piccole dimensioni, come statue da 1-2 metri fino a oggetti molto piccoli come monete, è importante scegliere le ottiche giuste da montare su fotocamere </w:t>
      </w:r>
      <w:r w:rsidRPr="00365208">
        <w:rPr>
          <w:rFonts w:ascii="Aptos" w:hAnsi="Aptos"/>
          <w:b/>
          <w:bCs/>
        </w:rPr>
        <w:t>full-frame</w:t>
      </w:r>
      <w:r w:rsidR="050811DF" w:rsidRPr="00365208">
        <w:rPr>
          <w:rFonts w:ascii="Aptos" w:hAnsi="Aptos"/>
        </w:rPr>
        <w:t>.</w:t>
      </w:r>
      <w:r w:rsidRPr="00365208">
        <w:rPr>
          <w:rFonts w:ascii="Aptos" w:hAnsi="Aptos"/>
        </w:rPr>
        <w:t xml:space="preserve"> </w:t>
      </w:r>
      <w:r w:rsidR="6551D31A" w:rsidRPr="00365208">
        <w:rPr>
          <w:rFonts w:ascii="Aptos" w:hAnsi="Aptos"/>
        </w:rPr>
        <w:t xml:space="preserve">Si prescrive l’uso di ottiche professionali mentre la </w:t>
      </w:r>
      <w:r w:rsidR="52A8ABFB" w:rsidRPr="00365208">
        <w:rPr>
          <w:rFonts w:ascii="Aptos" w:hAnsi="Aptos"/>
        </w:rPr>
        <w:t>lunghezza focale dell'obiettivo e l'apertura massima</w:t>
      </w:r>
      <w:r w:rsidR="643168C6" w:rsidRPr="00365208">
        <w:rPr>
          <w:rFonts w:ascii="Aptos" w:hAnsi="Aptos"/>
        </w:rPr>
        <w:t xml:space="preserve"> (f</w:t>
      </w:r>
      <w:r w:rsidR="1CABCE9E" w:rsidRPr="00365208">
        <w:rPr>
          <w:rFonts w:ascii="Aptos" w:hAnsi="Aptos"/>
        </w:rPr>
        <w:t>)</w:t>
      </w:r>
      <w:r w:rsidR="14E7239E" w:rsidRPr="00365208">
        <w:rPr>
          <w:rFonts w:ascii="Aptos" w:hAnsi="Aptos"/>
        </w:rPr>
        <w:t>,</w:t>
      </w:r>
      <w:r w:rsidR="64DAEEC2" w:rsidRPr="00365208">
        <w:rPr>
          <w:rFonts w:ascii="Aptos" w:hAnsi="Aptos"/>
        </w:rPr>
        <w:t xml:space="preserve"> i due</w:t>
      </w:r>
      <w:r w:rsidR="62777ED3" w:rsidRPr="00365208">
        <w:rPr>
          <w:rFonts w:ascii="Aptos" w:hAnsi="Aptos"/>
        </w:rPr>
        <w:t xml:space="preserve"> parametri fondamentali</w:t>
      </w:r>
      <w:r w:rsidR="4403A362" w:rsidRPr="00365208">
        <w:rPr>
          <w:rFonts w:ascii="Aptos" w:hAnsi="Aptos"/>
        </w:rPr>
        <w:t>,</w:t>
      </w:r>
      <w:r w:rsidR="62777ED3" w:rsidRPr="00365208">
        <w:rPr>
          <w:rFonts w:ascii="Aptos" w:hAnsi="Aptos"/>
        </w:rPr>
        <w:t xml:space="preserve"> </w:t>
      </w:r>
      <w:r w:rsidR="18B8BBAB" w:rsidRPr="00365208">
        <w:rPr>
          <w:rFonts w:ascii="Aptos" w:hAnsi="Aptos"/>
        </w:rPr>
        <w:t>possono variare in base al soggetto da acquisire.</w:t>
      </w:r>
    </w:p>
    <w:p w14:paraId="24A86138" w14:textId="3A6C89B3" w:rsidR="391D6E40" w:rsidRDefault="391D6E40">
      <w:pPr>
        <w:pStyle w:val="Titolo5"/>
        <w:numPr>
          <w:ilvl w:val="0"/>
          <w:numId w:val="24"/>
        </w:numPr>
        <w:rPr>
          <w:rFonts w:ascii="Aptos" w:eastAsia="Aptos" w:hAnsi="Aptos"/>
          <w:sz w:val="20"/>
          <w:szCs w:val="20"/>
        </w:rPr>
      </w:pPr>
      <w:r>
        <w:t>Apertura massima:</w:t>
      </w:r>
    </w:p>
    <w:p w14:paraId="744333A7" w14:textId="683E01AC" w:rsidR="2D05EF2F" w:rsidRPr="00365208" w:rsidRDefault="391D6E40">
      <w:pPr>
        <w:pStyle w:val="Paragrafoelenco"/>
        <w:numPr>
          <w:ilvl w:val="1"/>
          <w:numId w:val="24"/>
        </w:numPr>
        <w:spacing w:after="0"/>
        <w:rPr>
          <w:rFonts w:ascii="Aptos" w:hAnsi="Aptos"/>
        </w:rPr>
      </w:pPr>
      <w:r w:rsidRPr="00365208">
        <w:rPr>
          <w:rFonts w:ascii="Aptos" w:hAnsi="Aptos"/>
        </w:rPr>
        <w:t>L'apertura massima è l'apertura più ampia che un obiettivo può raggiungere, indicata dal valore f più basso (es. f/2.8). Determina quanta luce entra nella fotocamera:</w:t>
      </w:r>
    </w:p>
    <w:p w14:paraId="7534672C" w14:textId="4754F511" w:rsidR="391D6E40" w:rsidRPr="00365208" w:rsidRDefault="391D6E40">
      <w:pPr>
        <w:pStyle w:val="Paragrafoelenco"/>
        <w:numPr>
          <w:ilvl w:val="1"/>
          <w:numId w:val="24"/>
        </w:numPr>
        <w:rPr>
          <w:rFonts w:ascii="Aptos" w:hAnsi="Aptos"/>
          <w:sz w:val="20"/>
          <w:szCs w:val="20"/>
        </w:rPr>
      </w:pPr>
      <w:r w:rsidRPr="00365208">
        <w:rPr>
          <w:rFonts w:ascii="Aptos" w:hAnsi="Aptos"/>
        </w:rPr>
        <w:t>un'apertura più ampia (f/2.8, f/4) permette di catturare più luce, utile in condizioni di bassa illuminazione</w:t>
      </w:r>
    </w:p>
    <w:p w14:paraId="0F8DA81B" w14:textId="6445F2EA" w:rsidR="31C61785" w:rsidRPr="00365208" w:rsidRDefault="391D6E40">
      <w:pPr>
        <w:pStyle w:val="Paragrafoelenco"/>
        <w:numPr>
          <w:ilvl w:val="1"/>
          <w:numId w:val="24"/>
        </w:numPr>
        <w:rPr>
          <w:rFonts w:ascii="Aptos" w:eastAsiaTheme="minorEastAsia" w:hAnsi="Aptos" w:cstheme="minorBidi"/>
          <w:sz w:val="20"/>
          <w:szCs w:val="20"/>
        </w:rPr>
      </w:pPr>
      <w:r w:rsidRPr="00365208">
        <w:rPr>
          <w:rFonts w:ascii="Aptos" w:hAnsi="Aptos"/>
        </w:rPr>
        <w:t>aperture strette (f/8, f/16) forniscono una maggiore profondità di campo, mantenendo più aree dell'oggetto a fuoco.</w:t>
      </w:r>
    </w:p>
    <w:p w14:paraId="7DB22F00" w14:textId="08D52065" w:rsidR="491AF8E1" w:rsidRDefault="52A8ABFB">
      <w:pPr>
        <w:pStyle w:val="Titolo5"/>
        <w:numPr>
          <w:ilvl w:val="0"/>
          <w:numId w:val="24"/>
        </w:numPr>
        <w:rPr>
          <w:rFonts w:ascii="Aptos" w:eastAsia="Aptos" w:hAnsi="Aptos"/>
          <w:sz w:val="20"/>
          <w:szCs w:val="20"/>
        </w:rPr>
      </w:pPr>
      <w:r>
        <w:t>Lunghezza focale</w:t>
      </w:r>
      <w:r w:rsidR="7235F470">
        <w:t>:</w:t>
      </w:r>
    </w:p>
    <w:p w14:paraId="7F8714B0" w14:textId="3F1E6851" w:rsidR="2D05EF2F" w:rsidRPr="00365208" w:rsidRDefault="03F5E2CD">
      <w:pPr>
        <w:pStyle w:val="Paragrafoelenco"/>
        <w:numPr>
          <w:ilvl w:val="1"/>
          <w:numId w:val="24"/>
        </w:numPr>
        <w:rPr>
          <w:rFonts w:ascii="Aptos" w:eastAsiaTheme="minorEastAsia" w:hAnsi="Aptos" w:cstheme="minorBidi"/>
          <w:sz w:val="20"/>
          <w:szCs w:val="20"/>
        </w:rPr>
      </w:pPr>
      <w:r>
        <w:t xml:space="preserve">La lunghezza focale è la distanza, misurata in millimetri (mm), tra il centro ottico di una lente e il sensore della fotocamera. Determina il campo visivo e il livello di ingrandimento: lunghezze focali più corte (grandangolari) catturano un'area più ampia, mentre lunghezze focali più lunghe (teleobiettivi) offrono uno zoom maggiore e un campo visivo ristretto. </w:t>
      </w:r>
      <w:r w:rsidR="52A8ABFB">
        <w:t>Le lunghezze focali più comuni sono:</w:t>
      </w:r>
    </w:p>
    <w:p w14:paraId="4B13CEAF" w14:textId="5F85FC42" w:rsidR="491AF8E1" w:rsidRPr="00365208" w:rsidRDefault="52A8ABFB">
      <w:pPr>
        <w:pStyle w:val="Paragrafoelenco"/>
        <w:numPr>
          <w:ilvl w:val="2"/>
          <w:numId w:val="24"/>
        </w:numPr>
        <w:rPr>
          <w:rFonts w:ascii="Aptos" w:hAnsi="Aptos"/>
        </w:rPr>
      </w:pPr>
      <w:r w:rsidRPr="00365208">
        <w:rPr>
          <w:rFonts w:ascii="Aptos" w:hAnsi="Aptos"/>
          <w:b/>
          <w:bCs/>
        </w:rPr>
        <w:t>Ultra-grandangolare (14-24 mm)</w:t>
      </w:r>
      <w:r w:rsidRPr="00365208">
        <w:rPr>
          <w:rFonts w:ascii="Aptos" w:hAnsi="Aptos"/>
        </w:rPr>
        <w:t>: per acquisire oggetti di grandi dimensioni o in spazi ristretti.</w:t>
      </w:r>
    </w:p>
    <w:p w14:paraId="28B8038C" w14:textId="6D83E76F" w:rsidR="491AF8E1" w:rsidRPr="00365208" w:rsidRDefault="52A8ABFB">
      <w:pPr>
        <w:pStyle w:val="Paragrafoelenco"/>
        <w:numPr>
          <w:ilvl w:val="2"/>
          <w:numId w:val="24"/>
        </w:numPr>
        <w:rPr>
          <w:rFonts w:ascii="Aptos" w:hAnsi="Aptos"/>
        </w:rPr>
      </w:pPr>
      <w:r w:rsidRPr="00365208">
        <w:rPr>
          <w:rFonts w:ascii="Aptos" w:hAnsi="Aptos"/>
          <w:b/>
          <w:bCs/>
        </w:rPr>
        <w:t>Grandangolare (24-35 mm)</w:t>
      </w:r>
      <w:r w:rsidRPr="00365208">
        <w:rPr>
          <w:rFonts w:ascii="Aptos" w:hAnsi="Aptos"/>
        </w:rPr>
        <w:t>: utile per una visione ampia dell'oggetto.</w:t>
      </w:r>
    </w:p>
    <w:p w14:paraId="631A8384" w14:textId="3F2372C8" w:rsidR="491AF8E1" w:rsidRPr="00365208" w:rsidRDefault="52A8ABFB">
      <w:pPr>
        <w:pStyle w:val="Paragrafoelenco"/>
        <w:numPr>
          <w:ilvl w:val="2"/>
          <w:numId w:val="24"/>
        </w:numPr>
        <w:rPr>
          <w:rFonts w:ascii="Aptos" w:hAnsi="Aptos"/>
        </w:rPr>
      </w:pPr>
      <w:r w:rsidRPr="00365208">
        <w:rPr>
          <w:rFonts w:ascii="Aptos" w:hAnsi="Aptos"/>
          <w:b/>
          <w:bCs/>
        </w:rPr>
        <w:t>Normale (35-70 mm)</w:t>
      </w:r>
      <w:r w:rsidRPr="00365208">
        <w:rPr>
          <w:rFonts w:ascii="Aptos" w:hAnsi="Aptos"/>
        </w:rPr>
        <w:t xml:space="preserve">: simula la visione umana e fornisce immagini naturali e senza </w:t>
      </w:r>
      <w:r w:rsidR="522796F7" w:rsidRPr="00365208">
        <w:rPr>
          <w:rFonts w:ascii="Aptos" w:hAnsi="Aptos"/>
        </w:rPr>
        <w:t>grandi</w:t>
      </w:r>
      <w:r w:rsidR="1D44253E" w:rsidRPr="00365208">
        <w:rPr>
          <w:rFonts w:ascii="Aptos" w:hAnsi="Aptos"/>
        </w:rPr>
        <w:t xml:space="preserve"> </w:t>
      </w:r>
      <w:r w:rsidRPr="00365208">
        <w:rPr>
          <w:rFonts w:ascii="Aptos" w:hAnsi="Aptos"/>
        </w:rPr>
        <w:t>distorsioni.</w:t>
      </w:r>
    </w:p>
    <w:p w14:paraId="77AF2F77" w14:textId="45F85F32" w:rsidR="31C61785" w:rsidRPr="00365208" w:rsidRDefault="52A8ABFB">
      <w:pPr>
        <w:pStyle w:val="Paragrafoelenco"/>
        <w:numPr>
          <w:ilvl w:val="2"/>
          <w:numId w:val="24"/>
        </w:numPr>
        <w:rPr>
          <w:rFonts w:ascii="Aptos" w:eastAsiaTheme="minorEastAsia" w:hAnsi="Aptos" w:cstheme="minorBidi"/>
        </w:rPr>
      </w:pPr>
      <w:r w:rsidRPr="00365208">
        <w:rPr>
          <w:rFonts w:ascii="Aptos" w:hAnsi="Aptos"/>
          <w:b/>
          <w:bCs/>
        </w:rPr>
        <w:t>Teleobiettivo moderato (70-105 mm)</w:t>
      </w:r>
      <w:r w:rsidRPr="00365208">
        <w:rPr>
          <w:rFonts w:ascii="Aptos" w:hAnsi="Aptos"/>
        </w:rPr>
        <w:t>: per dettagli precisi su oggetti più piccoli.</w:t>
      </w:r>
    </w:p>
    <w:p w14:paraId="35D9171D" w14:textId="254B2881" w:rsidR="646DD7A8" w:rsidRDefault="7369E316" w:rsidP="00C010C4">
      <w:pPr>
        <w:pStyle w:val="Immagine"/>
      </w:pPr>
      <w:r>
        <w:rPr>
          <w:noProof/>
        </w:rPr>
        <w:drawing>
          <wp:inline distT="0" distB="0" distL="0" distR="0" wp14:anchorId="23FD2D76" wp14:editId="51FD7DBF">
            <wp:extent cx="2546896" cy="2801068"/>
            <wp:effectExtent l="0" t="0" r="0" b="0"/>
            <wp:docPr id="1575827973" name="Picture 1575827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5827973"/>
                    <pic:cNvPicPr/>
                  </pic:nvPicPr>
                  <pic:blipFill>
                    <a:blip r:embed="rId29">
                      <a:extLst>
                        <a:ext uri="{28A0092B-C50C-407E-A947-70E740481C1C}">
                          <a14:useLocalDpi xmlns:a14="http://schemas.microsoft.com/office/drawing/2010/main" val="0"/>
                        </a:ext>
                      </a:extLst>
                    </a:blip>
                    <a:stretch>
                      <a:fillRect/>
                    </a:stretch>
                  </pic:blipFill>
                  <pic:spPr>
                    <a:xfrm>
                      <a:off x="0" y="0"/>
                      <a:ext cx="2546896" cy="2801068"/>
                    </a:xfrm>
                    <a:prstGeom prst="rect">
                      <a:avLst/>
                    </a:prstGeom>
                  </pic:spPr>
                </pic:pic>
              </a:graphicData>
            </a:graphic>
          </wp:inline>
        </w:drawing>
      </w:r>
    </w:p>
    <w:p w14:paraId="3E056370" w14:textId="432C87DA" w:rsidR="7DFC79B5" w:rsidRPr="00365208" w:rsidRDefault="3871BFB3" w:rsidP="00D91F6D">
      <w:pPr>
        <w:pStyle w:val="DidascaliaImmagine"/>
        <w:rPr>
          <w:rFonts w:eastAsia="Arial" w:cs="Arial"/>
          <w:sz w:val="19"/>
          <w:szCs w:val="19"/>
        </w:rPr>
      </w:pPr>
      <w:commentRangeStart w:id="40"/>
      <w:commentRangeStart w:id="41"/>
      <w:r>
        <w:t>Figura X:</w:t>
      </w:r>
      <w:commentRangeEnd w:id="40"/>
      <w:r w:rsidR="31C61785">
        <w:rPr>
          <w:rStyle w:val="Rimandocommento"/>
        </w:rPr>
        <w:commentReference w:id="40"/>
      </w:r>
      <w:commentRangeEnd w:id="41"/>
      <w:r w:rsidR="31C61785">
        <w:rPr>
          <w:rStyle w:val="Rimandocommento"/>
        </w:rPr>
        <w:commentReference w:id="41"/>
      </w:r>
    </w:p>
    <w:p w14:paraId="5EF7AF57" w14:textId="5E23E11F" w:rsidR="31C61785" w:rsidRDefault="4B16753D" w:rsidP="00296AF7">
      <w:pPr>
        <w:pStyle w:val="Titolo3"/>
        <w:rPr>
          <w:rFonts w:ascii="Aptos" w:eastAsia="Aptos" w:hAnsi="Aptos" w:cs="Aptos"/>
          <w:sz w:val="22"/>
          <w:szCs w:val="22"/>
          <w:u w:val="single"/>
        </w:rPr>
      </w:pPr>
      <w:bookmarkStart w:id="42" w:name="_2.2.2_REQUISITI_MINIMI"/>
      <w:bookmarkStart w:id="43" w:name="_Toc183855384"/>
      <w:bookmarkEnd w:id="42"/>
      <w:r>
        <w:t>2.2.</w:t>
      </w:r>
      <w:r w:rsidR="2168E7F3">
        <w:t>2</w:t>
      </w:r>
      <w:r>
        <w:t xml:space="preserve"> REQUISITI MINIMI SCANNER</w:t>
      </w:r>
      <w:bookmarkEnd w:id="43"/>
    </w:p>
    <w:p w14:paraId="210D15E2" w14:textId="1FB4F75A" w:rsidR="72B983E0" w:rsidRDefault="4C67DEC6" w:rsidP="008E6640">
      <w:pPr>
        <w:pStyle w:val="Titolo4"/>
        <w:rPr>
          <w:rFonts w:ascii="Aptos" w:eastAsia="Aptos" w:hAnsi="Aptos" w:cs="Aptos"/>
          <w:sz w:val="22"/>
          <w:szCs w:val="22"/>
        </w:rPr>
      </w:pPr>
      <w:r w:rsidRPr="456AF6A5">
        <w:t xml:space="preserve">Obiettivo: </w:t>
      </w:r>
    </w:p>
    <w:p w14:paraId="5015F5A0" w14:textId="5518FE0B" w:rsidR="72B983E0" w:rsidRDefault="29F3BBC4" w:rsidP="00365208">
      <w:pPr>
        <w:pStyle w:val="ElencoObiettivi"/>
      </w:pPr>
      <w:r w:rsidRPr="2D05EF2F">
        <w:t>Selezionare e configurare correttamente gli scanner 3D da utilizzare per l’acquisizione a luce strutturata, così da garantire una qualità ottimale delle scansioni in base alle esigenze del progetto.</w:t>
      </w:r>
    </w:p>
    <w:p w14:paraId="4F4B65C4" w14:textId="05E5CFE4" w:rsidR="7506E126" w:rsidRPr="00365208" w:rsidRDefault="5D744C6C" w:rsidP="00365208">
      <w:pPr>
        <w:pStyle w:val="ElencoObiettivi"/>
        <w:rPr>
          <w:rFonts w:asciiTheme="minorHAnsi" w:hAnsiTheme="minorHAnsi"/>
        </w:rPr>
      </w:pPr>
      <w:r w:rsidRPr="2D05EF2F">
        <w:t>O</w:t>
      </w:r>
      <w:r w:rsidR="29F3BBC4" w:rsidRPr="2D05EF2F">
        <w:t xml:space="preserve">ttenere scansioni che permettano una ricostruzione tridimensionale accurata, tenendo conto delle condizioni di illuminazione, delle configurazioni degli strumenti di scansione e delle caratteristiche proprie degli oggetti museali da digitalizzare. </w:t>
      </w:r>
    </w:p>
    <w:p w14:paraId="6DB8081E" w14:textId="4F539963" w:rsidR="14DD5D9D" w:rsidRDefault="09A8E360" w:rsidP="008E6640">
      <w:pPr>
        <w:pStyle w:val="Titolo4"/>
        <w:rPr>
          <w:rFonts w:ascii="Aptos" w:eastAsia="Aptos" w:hAnsi="Aptos" w:cs="Aptos"/>
          <w:sz w:val="22"/>
          <w:szCs w:val="22"/>
        </w:rPr>
      </w:pPr>
      <w:r w:rsidRPr="2D05EF2F">
        <w:t>Indicazioni</w:t>
      </w:r>
      <w:r w:rsidR="4B16753D" w:rsidRPr="2D05EF2F">
        <w:t>:</w:t>
      </w:r>
    </w:p>
    <w:p w14:paraId="1C72B13E" w14:textId="7CA9A432" w:rsidR="3E70A6F5" w:rsidRDefault="29F3BBC4">
      <w:pPr>
        <w:pStyle w:val="Titolo5"/>
        <w:numPr>
          <w:ilvl w:val="0"/>
          <w:numId w:val="25"/>
        </w:numPr>
        <w:rPr>
          <w:rFonts w:ascii="Aptos" w:eastAsia="Aptos" w:hAnsi="Aptos"/>
        </w:rPr>
      </w:pPr>
      <w:r w:rsidRPr="2D05EF2F">
        <w:t>Scelta dello scanner 3D a luce strutturata:</w:t>
      </w:r>
    </w:p>
    <w:p w14:paraId="4737C14D" w14:textId="44B045CD" w:rsidR="7DFC79B5" w:rsidRPr="00365208" w:rsidRDefault="29F3BBC4">
      <w:pPr>
        <w:pStyle w:val="Paragrafoelenco"/>
        <w:numPr>
          <w:ilvl w:val="1"/>
          <w:numId w:val="25"/>
        </w:numPr>
      </w:pPr>
      <w:r w:rsidRPr="00365208">
        <w:rPr>
          <w:rFonts w:ascii="Aptos" w:hAnsi="Aptos"/>
          <w:lang w:val="it-IT"/>
        </w:rPr>
        <w:t>Si dispone l’utilizzo di scanner 3D portatili a luce strutturata che possano raggiungere una precisione del punto 3D e una risoluzione 3D rispettivamente di almeno 0,05 mm e 0,1 mm; l’impiego di questi scanner ad alta definizione permette l’acquisizione di modelli nitidi e accurati in un breve lasso di tempo. In termini di texture, questa dovrebbe raggiungere una risoluzione di almeno 1.3 MP e 24 bpp (bits per pixels).</w:t>
      </w:r>
    </w:p>
    <w:p w14:paraId="15B96EAD" w14:textId="202DD19B" w:rsidR="72B983E0" w:rsidRPr="00365208" w:rsidRDefault="29F3BBC4">
      <w:pPr>
        <w:pStyle w:val="Paragrafoelenco"/>
        <w:numPr>
          <w:ilvl w:val="1"/>
          <w:numId w:val="25"/>
        </w:numPr>
        <w:rPr>
          <w:rFonts w:ascii="Aptos" w:hAnsi="Aptos"/>
        </w:rPr>
      </w:pPr>
      <w:r w:rsidRPr="00365208">
        <w:rPr>
          <w:rFonts w:ascii="Aptos" w:hAnsi="Aptos"/>
        </w:rPr>
        <w:t>La scelta della tipologia specifica di scanner da utilizzare dovrebbe essere dettata dalle caratteristiche e dimensioni proprie dell’oggetto da digitalizzare.</w:t>
      </w:r>
    </w:p>
    <w:p w14:paraId="0AD3344F" w14:textId="2FF043A4" w:rsidR="72B983E0" w:rsidRPr="00365208" w:rsidRDefault="29F3BBC4">
      <w:pPr>
        <w:pStyle w:val="Paragrafoelenco"/>
        <w:numPr>
          <w:ilvl w:val="2"/>
          <w:numId w:val="25"/>
        </w:numPr>
        <w:rPr>
          <w:rFonts w:ascii="Aptos" w:hAnsi="Aptos"/>
        </w:rPr>
      </w:pPr>
      <w:r w:rsidRPr="2D05EF2F">
        <w:rPr>
          <w:rStyle w:val="Titolo6Carattere"/>
        </w:rPr>
        <w:t>Per oggetti di piccole dimensioni,</w:t>
      </w:r>
      <w:r w:rsidRPr="00365208">
        <w:rPr>
          <w:rFonts w:ascii="Aptos" w:hAnsi="Aptos"/>
        </w:rPr>
        <w:t xml:space="preserve"> con superfici difficili da acquisire (lucide, scure, incoerenti), vanno preferiti scanner con un’alta precisione del dato 3D che permettano di regolare parametri come la sensibilità dello strumento, la frequenza di registrazione della texture o la sua luminosità.</w:t>
      </w:r>
    </w:p>
    <w:p w14:paraId="6222A50D" w14:textId="623F4274" w:rsidR="3E70A6F5" w:rsidRPr="00365208" w:rsidRDefault="29F3BBC4">
      <w:pPr>
        <w:pStyle w:val="Paragrafoelenco"/>
        <w:numPr>
          <w:ilvl w:val="2"/>
          <w:numId w:val="25"/>
        </w:numPr>
      </w:pPr>
      <w:r w:rsidRPr="2D05EF2F">
        <w:rPr>
          <w:rStyle w:val="Titolo6Carattere"/>
        </w:rPr>
        <w:t>Per oggetti di medie-grandi dimensioni</w:t>
      </w:r>
      <w:r w:rsidRPr="00365208">
        <w:rPr>
          <w:rFonts w:ascii="Aptos" w:hAnsi="Aptos"/>
        </w:rPr>
        <w:t xml:space="preserve"> invece, si dovrebbe optare per scanner 3D con un’ampia superficie di acquisizione e un alto numero di FPS.</w:t>
      </w:r>
    </w:p>
    <w:p w14:paraId="2AF502B3" w14:textId="52D06EF9" w:rsidR="3E70A6F5" w:rsidRDefault="29F3BBC4">
      <w:pPr>
        <w:pStyle w:val="Titolo5"/>
        <w:numPr>
          <w:ilvl w:val="0"/>
          <w:numId w:val="25"/>
        </w:numPr>
        <w:rPr>
          <w:rFonts w:ascii="Aptos" w:eastAsia="Aptos" w:hAnsi="Aptos"/>
        </w:rPr>
      </w:pPr>
      <w:r w:rsidRPr="2D05EF2F">
        <w:t>Scelta degli FPS:</w:t>
      </w:r>
    </w:p>
    <w:p w14:paraId="115C8961" w14:textId="5A2D4C90" w:rsidR="7DFC79B5" w:rsidRPr="00365208" w:rsidRDefault="29F3BBC4">
      <w:pPr>
        <w:pStyle w:val="Paragrafoelenco"/>
        <w:numPr>
          <w:ilvl w:val="1"/>
          <w:numId w:val="25"/>
        </w:numPr>
      </w:pPr>
      <w:r w:rsidRPr="00365208">
        <w:rPr>
          <w:rFonts w:ascii="Aptos" w:hAnsi="Aptos"/>
        </w:rPr>
        <w:t xml:space="preserve">La regolazione degli FPS (frames per second), dopo la scelta dello scanner, è di fondamentale importanza per una corretta acquisizione dell’oggetto. Oltre che determinare la velocità di acquisizione delle scansioni, andando a influire sulla sovrapposizione tra un fotogramma e l’altro mentre lo scanner si sposta sulla superficie, i fasci di luce prodotti dallo scanner possono influire significativamente sulla riuscita delle acquisizioni.  </w:t>
      </w:r>
    </w:p>
    <w:p w14:paraId="4CB60D9A" w14:textId="7DB4926A" w:rsidR="0D484199" w:rsidRPr="00365208" w:rsidRDefault="29F3BBC4">
      <w:pPr>
        <w:pStyle w:val="Paragrafoelenco"/>
        <w:numPr>
          <w:ilvl w:val="1"/>
          <w:numId w:val="25"/>
        </w:numPr>
        <w:rPr>
          <w:rFonts w:ascii="Aptos" w:hAnsi="Aptos"/>
        </w:rPr>
      </w:pPr>
      <w:r w:rsidRPr="00365208">
        <w:rPr>
          <w:rFonts w:ascii="Aptos" w:hAnsi="Aptos"/>
        </w:rPr>
        <w:t>Durante l’acquisizione di un oggetto, la scelta degli FPS deve essere dettata sia dalle caratteristiche geometriche dell’oggetto che dalla sua texture.</w:t>
      </w:r>
    </w:p>
    <w:p w14:paraId="6D7394F2" w14:textId="38E445B6" w:rsidR="0D484199" w:rsidRPr="00365208" w:rsidRDefault="05CE9E32">
      <w:pPr>
        <w:pStyle w:val="Paragrafoelenco"/>
        <w:numPr>
          <w:ilvl w:val="2"/>
          <w:numId w:val="25"/>
        </w:numPr>
        <w:rPr>
          <w:rFonts w:ascii="Aptos" w:hAnsi="Aptos"/>
        </w:rPr>
      </w:pPr>
      <w:r w:rsidRPr="2D05EF2F">
        <w:rPr>
          <w:rStyle w:val="Titolo6Carattere"/>
        </w:rPr>
        <w:t>Oggetti</w:t>
      </w:r>
      <w:r w:rsidR="29F3BBC4" w:rsidRPr="2D05EF2F">
        <w:rPr>
          <w:rStyle w:val="Titolo6Carattere"/>
        </w:rPr>
        <w:t xml:space="preserve"> con molti sottosquadri o superficie scura</w:t>
      </w:r>
      <w:r w:rsidR="29F3BBC4" w:rsidRPr="00365208">
        <w:rPr>
          <w:rFonts w:ascii="Aptos" w:hAnsi="Aptos"/>
        </w:rPr>
        <w:t xml:space="preserve"> predilig</w:t>
      </w:r>
      <w:r w:rsidR="7E29703A" w:rsidRPr="00365208">
        <w:rPr>
          <w:rFonts w:ascii="Aptos" w:hAnsi="Aptos"/>
        </w:rPr>
        <w:t>ono</w:t>
      </w:r>
      <w:r w:rsidR="29F3BBC4" w:rsidRPr="00365208">
        <w:rPr>
          <w:rFonts w:ascii="Aptos" w:hAnsi="Aptos"/>
        </w:rPr>
        <w:t xml:space="preserve"> un numero di FPS più alto: maggiori saranno i fasci di luce che colpiscono l’oggetto, più facile sarà l’acquisizione delle cavità e dei dettagli altrimenti non visibili.</w:t>
      </w:r>
    </w:p>
    <w:p w14:paraId="3522935B" w14:textId="4DC297B7" w:rsidR="472B475A" w:rsidRPr="00365208" w:rsidRDefault="705405C0">
      <w:pPr>
        <w:pStyle w:val="Paragrafoelenco"/>
        <w:numPr>
          <w:ilvl w:val="2"/>
          <w:numId w:val="25"/>
        </w:numPr>
        <w:rPr>
          <w:rFonts w:ascii="Aptos" w:hAnsi="Aptos"/>
        </w:rPr>
      </w:pPr>
      <w:r w:rsidRPr="2D05EF2F">
        <w:rPr>
          <w:rStyle w:val="Titolo6Carattere"/>
        </w:rPr>
        <w:t>Oggetti</w:t>
      </w:r>
      <w:r w:rsidR="29F3BBC4" w:rsidRPr="2D05EF2F">
        <w:rPr>
          <w:rStyle w:val="Titolo6Carattere"/>
        </w:rPr>
        <w:t xml:space="preserve"> con superficie piatta, ripetitiva o lucida</w:t>
      </w:r>
      <w:r w:rsidR="29F3BBC4" w:rsidRPr="00365208">
        <w:rPr>
          <w:rFonts w:ascii="Aptos" w:hAnsi="Aptos"/>
        </w:rPr>
        <w:t xml:space="preserve"> richied</w:t>
      </w:r>
      <w:r w:rsidR="1380854E" w:rsidRPr="00365208">
        <w:rPr>
          <w:rFonts w:ascii="Aptos" w:hAnsi="Aptos"/>
        </w:rPr>
        <w:t>ono</w:t>
      </w:r>
      <w:r w:rsidR="29F3BBC4" w:rsidRPr="00365208">
        <w:rPr>
          <w:rFonts w:ascii="Aptos" w:hAnsi="Aptos"/>
        </w:rPr>
        <w:t xml:space="preserve"> un numero di FPS più basso: minori saranno i fasci di luce che colpiscono l’oggetto, maggiore sarà la possibilità che la scansione non venga influenzata da mancanza di dettagli e riflessi.</w:t>
      </w:r>
    </w:p>
    <w:p w14:paraId="287FBB04" w14:textId="239C1170" w:rsidR="59B698ED" w:rsidRPr="008226C5" w:rsidRDefault="4CCF150D" w:rsidP="00296AF7">
      <w:pPr>
        <w:pStyle w:val="Titolo3"/>
        <w:rPr>
          <w:color w:val="A5C9EB" w:themeColor="text2" w:themeTint="40"/>
          <w:u w:val="single"/>
          <w:lang w:val="en-US"/>
        </w:rPr>
      </w:pPr>
      <w:bookmarkStart w:id="44" w:name="_2.2.3_GROUND_SAMPLE"/>
      <w:bookmarkStart w:id="45" w:name="_2.2.3_CALCOLO_GROUND"/>
      <w:bookmarkStart w:id="46" w:name="_Toc183855385"/>
      <w:bookmarkEnd w:id="44"/>
      <w:bookmarkEnd w:id="45"/>
      <w:r w:rsidRPr="008226C5">
        <w:rPr>
          <w:lang w:val="en-US"/>
        </w:rPr>
        <w:t>2.2.</w:t>
      </w:r>
      <w:r w:rsidR="320C8C99" w:rsidRPr="008226C5">
        <w:rPr>
          <w:lang w:val="en-US"/>
        </w:rPr>
        <w:t>3</w:t>
      </w:r>
      <w:r w:rsidRPr="008226C5">
        <w:rPr>
          <w:lang w:val="en-US"/>
        </w:rPr>
        <w:t xml:space="preserve"> </w:t>
      </w:r>
      <w:r w:rsidR="006019DB">
        <w:rPr>
          <w:lang w:val="en-US"/>
        </w:rPr>
        <w:t xml:space="preserve">CALCOLO </w:t>
      </w:r>
      <w:r w:rsidRPr="008226C5">
        <w:rPr>
          <w:lang w:val="en-US"/>
        </w:rPr>
        <w:t>GROUND SAMPLE DISTANCE (GSD)</w:t>
      </w:r>
      <w:bookmarkEnd w:id="46"/>
    </w:p>
    <w:p w14:paraId="052FDB8C" w14:textId="63C8BCB2" w:rsidR="4CCF150D" w:rsidRDefault="4CCF150D" w:rsidP="00480FCD">
      <w:pPr>
        <w:pStyle w:val="Cappello"/>
        <w:rPr>
          <w:sz w:val="20"/>
          <w:szCs w:val="20"/>
          <w:lang w:val="it-IT"/>
        </w:rPr>
      </w:pPr>
      <w:r w:rsidRPr="2D05EF2F">
        <w:rPr>
          <w:lang w:val="it-IT"/>
        </w:rPr>
        <w:t xml:space="preserve">La </w:t>
      </w:r>
      <w:r w:rsidRPr="2D05EF2F">
        <w:rPr>
          <w:b/>
          <w:bCs/>
          <w:lang w:val="it-IT"/>
        </w:rPr>
        <w:t>Ground Sample Distance (GSD)</w:t>
      </w:r>
      <w:r w:rsidRPr="2D05EF2F">
        <w:rPr>
          <w:lang w:val="it-IT"/>
        </w:rPr>
        <w:t xml:space="preserve"> è un parametro fondamentale che deve essere considerato in fase preliminare nel rilievo fotogrammetrico. La GSD rappresenta la distanza tra il centro di due pixel consecutivi nell'immagine acquisita. In altre parole, il GSD indica quanto grande è il pixel in termini di spazio reale: una GSD di </w:t>
      </w:r>
      <w:r w:rsidRPr="2D05EF2F">
        <w:rPr>
          <w:b/>
          <w:bCs/>
          <w:lang w:val="it-IT"/>
        </w:rPr>
        <w:t>1 cm/pixel</w:t>
      </w:r>
      <w:r w:rsidRPr="2D05EF2F">
        <w:rPr>
          <w:lang w:val="it-IT"/>
        </w:rPr>
        <w:t xml:space="preserve"> significa che ogni pixel dell’immagine rappresenta </w:t>
      </w:r>
      <w:r w:rsidRPr="2D05EF2F">
        <w:rPr>
          <w:b/>
          <w:bCs/>
          <w:lang w:val="it-IT"/>
        </w:rPr>
        <w:t>1 cm</w:t>
      </w:r>
      <w:r w:rsidRPr="2D05EF2F">
        <w:rPr>
          <w:lang w:val="it-IT"/>
        </w:rPr>
        <w:t xml:space="preserve"> della superficie reale.</w:t>
      </w:r>
    </w:p>
    <w:p w14:paraId="1E3A41D0" w14:textId="64201851" w:rsidR="4CCF150D" w:rsidRDefault="4CCF150D">
      <w:pPr>
        <w:pStyle w:val="Cappello"/>
        <w:numPr>
          <w:ilvl w:val="0"/>
          <w:numId w:val="26"/>
        </w:numPr>
        <w:rPr>
          <w:sz w:val="20"/>
          <w:szCs w:val="20"/>
        </w:rPr>
      </w:pPr>
      <w:r w:rsidRPr="2D05EF2F">
        <w:t xml:space="preserve">La </w:t>
      </w:r>
      <w:r w:rsidRPr="2D05EF2F">
        <w:rPr>
          <w:b/>
          <w:bCs/>
        </w:rPr>
        <w:t>GSD</w:t>
      </w:r>
      <w:r w:rsidRPr="2D05EF2F">
        <w:t xml:space="preserve"> determina il livello di dettaglio e la precisione di un rilievo fotogrammetrico:</w:t>
      </w:r>
    </w:p>
    <w:p w14:paraId="4DAD69C9" w14:textId="2A2F80A1" w:rsidR="4CCF150D" w:rsidRDefault="4CCF150D">
      <w:pPr>
        <w:pStyle w:val="Cappello"/>
        <w:numPr>
          <w:ilvl w:val="0"/>
          <w:numId w:val="26"/>
        </w:numPr>
      </w:pPr>
      <w:r w:rsidRPr="2D05EF2F">
        <w:rPr>
          <w:b/>
          <w:bCs/>
        </w:rPr>
        <w:t>GSD più piccola</w:t>
      </w:r>
      <w:r w:rsidRPr="2D05EF2F">
        <w:t xml:space="preserve"> = Maggior dettaglio. Ogni pixel rappresenta una porzione più piccola della superficie, consentendo di catturare dettagli più fini e una rappresentazione visiva più accurata.</w:t>
      </w:r>
    </w:p>
    <w:p w14:paraId="5D3A821E" w14:textId="07D078B7" w:rsidR="2D05EF2F" w:rsidRPr="00480FCD" w:rsidRDefault="4CCF150D">
      <w:pPr>
        <w:pStyle w:val="Cappello"/>
        <w:numPr>
          <w:ilvl w:val="0"/>
          <w:numId w:val="26"/>
        </w:numPr>
      </w:pPr>
      <w:r w:rsidRPr="2D05EF2F">
        <w:rPr>
          <w:b/>
          <w:bCs/>
        </w:rPr>
        <w:t>GSD più grande</w:t>
      </w:r>
      <w:r w:rsidRPr="2D05EF2F">
        <w:t xml:space="preserve"> = Minor dettaglio. Ogni pixel rappresenta una porzione maggiore della superficie, il che riduce la precisione del rilievo.</w:t>
      </w:r>
    </w:p>
    <w:p w14:paraId="332D5359" w14:textId="50A8B877" w:rsidR="4CCF150D" w:rsidRDefault="4CCF150D" w:rsidP="008E6640">
      <w:pPr>
        <w:pStyle w:val="Titolo4"/>
      </w:pPr>
      <w:r w:rsidRPr="2D05EF2F">
        <w:t>Premesse:</w:t>
      </w:r>
    </w:p>
    <w:p w14:paraId="629FF286" w14:textId="54B3CF98" w:rsidR="4CCF150D" w:rsidRDefault="4CCF150D" w:rsidP="002B0532">
      <w:pPr>
        <w:pStyle w:val="ElencoPremesse"/>
      </w:pPr>
      <w:r w:rsidRPr="2D05EF2F">
        <w:t xml:space="preserve">Quando si calcola il GSD per un rilievo fotogrammetrico, si parla sempre di un </w:t>
      </w:r>
      <w:r w:rsidRPr="2D05EF2F">
        <w:rPr>
          <w:b/>
          <w:bCs/>
        </w:rPr>
        <w:t>GSD medio</w:t>
      </w:r>
      <w:r w:rsidRPr="2D05EF2F">
        <w:t>, perché l'oggetto da rilevare raramente è perfettamente piano (a meno non si tratti di una superficie pittorica).</w:t>
      </w:r>
    </w:p>
    <w:p w14:paraId="0AAED6EA" w14:textId="6EC4D10A" w:rsidR="2D05EF2F" w:rsidRPr="00480FCD" w:rsidRDefault="4CCF150D" w:rsidP="002B0532">
      <w:pPr>
        <w:pStyle w:val="ElencoPremesse"/>
      </w:pPr>
      <w:r w:rsidRPr="2D05EF2F">
        <w:t>La distanza tra il sensore della fotocamera e la superficie dell'oggetto varia a seconda della geometria del manufatto, poiché ci saranno punti più vicini e punti più lontani rispetto alla fotocamera. Questa variazione di distanza influenza la risoluzione spaziale dell'immagine catturata; quindi, il GSD cambia leggermente su diverse parti dell'oggetto.</w:t>
      </w:r>
    </w:p>
    <w:p w14:paraId="0EBFA0BA" w14:textId="222E85D9" w:rsidR="4CCF150D" w:rsidRDefault="4CCF150D" w:rsidP="008E6640">
      <w:pPr>
        <w:pStyle w:val="Titolo4"/>
        <w:rPr>
          <w:rFonts w:ascii="Aptos" w:eastAsia="Aptos" w:hAnsi="Aptos" w:cs="Aptos"/>
        </w:rPr>
      </w:pPr>
      <w:r w:rsidRPr="2D05EF2F">
        <w:t>Obiettivi:</w:t>
      </w:r>
    </w:p>
    <w:p w14:paraId="33CD1FFD" w14:textId="6AFF9BBA" w:rsidR="4CCF150D" w:rsidRDefault="4CCF150D" w:rsidP="00480FCD">
      <w:pPr>
        <w:pStyle w:val="ElencoObiettivi"/>
        <w:rPr>
          <w:lang w:val="it-IT"/>
        </w:rPr>
      </w:pPr>
      <w:r w:rsidRPr="2D05EF2F">
        <w:rPr>
          <w:lang w:val="it-IT"/>
        </w:rPr>
        <w:t>Poter programmare l’acquisizione in maniera tale da ottenere il livello di dettaglio minimo per riprodurre in maniera opportuna l’</w:t>
      </w:r>
      <w:r w:rsidR="00BE6E02" w:rsidRPr="2D05EF2F">
        <w:rPr>
          <w:lang w:val="it-IT"/>
        </w:rPr>
        <w:t>item</w:t>
      </w:r>
      <w:r w:rsidRPr="2D05EF2F">
        <w:rPr>
          <w:lang w:val="it-IT"/>
        </w:rPr>
        <w:t xml:space="preserve"> in base alle sue dimensioni, </w:t>
      </w:r>
      <w:r w:rsidR="00BE6E02" w:rsidRPr="2D05EF2F">
        <w:rPr>
          <w:lang w:val="it-IT"/>
        </w:rPr>
        <w:t>nonché</w:t>
      </w:r>
      <w:r w:rsidRPr="2D05EF2F">
        <w:rPr>
          <w:lang w:val="it-IT"/>
        </w:rPr>
        <w:t xml:space="preserve"> alle caratteristiche dell’attrezzature</w:t>
      </w:r>
    </w:p>
    <w:p w14:paraId="0CBE6CA1" w14:textId="11F755FC" w:rsidR="4CCF150D" w:rsidRDefault="4CCF150D" w:rsidP="00480FCD">
      <w:pPr>
        <w:pStyle w:val="ElencoObiettivi"/>
        <w:rPr>
          <w:lang w:val="it-IT"/>
        </w:rPr>
      </w:pPr>
      <w:r w:rsidRPr="2D05EF2F">
        <w:rPr>
          <w:lang w:val="it-IT"/>
        </w:rPr>
        <w:t xml:space="preserve">Predeterminare a quale distanza massima può essere posizionata la fotocamera nel flusso fotogrammetrico o lo scanner nel flusso relativo </w:t>
      </w:r>
      <w:r w:rsidR="00BE6E02" w:rsidRPr="2D05EF2F">
        <w:rPr>
          <w:lang w:val="it-IT"/>
        </w:rPr>
        <w:t>affinché</w:t>
      </w:r>
      <w:r w:rsidRPr="2D05EF2F">
        <w:rPr>
          <w:lang w:val="it-IT"/>
        </w:rPr>
        <w:t xml:space="preserve"> il sampling minimo di progetto sia ottenuto</w:t>
      </w:r>
    </w:p>
    <w:p w14:paraId="7538A312" w14:textId="55E025CD" w:rsidR="4CCF150D" w:rsidRDefault="4CCF150D" w:rsidP="008E6640">
      <w:pPr>
        <w:pStyle w:val="Titolo4"/>
      </w:pPr>
      <w:r w:rsidRPr="2D05EF2F">
        <w:t>Azioni operative:</w:t>
      </w:r>
    </w:p>
    <w:p w14:paraId="1DBE1D86" w14:textId="77777777" w:rsidR="00674498" w:rsidRPr="00674498" w:rsidRDefault="00674498">
      <w:pPr>
        <w:pStyle w:val="Titolo5"/>
        <w:numPr>
          <w:ilvl w:val="0"/>
          <w:numId w:val="27"/>
        </w:numPr>
        <w:rPr>
          <w:lang w:val="it-IT"/>
        </w:rPr>
      </w:pPr>
      <w:r w:rsidRPr="2D05EF2F">
        <w:rPr>
          <w:lang w:val="it-IT"/>
        </w:rPr>
        <w:t>Calcolo della Ground Sample Distance (GSD)</w:t>
      </w:r>
    </w:p>
    <w:p w14:paraId="217F5A4D" w14:textId="77777777" w:rsidR="00674498" w:rsidRPr="00A14251" w:rsidRDefault="00674498">
      <w:pPr>
        <w:pStyle w:val="Paragrafoelenco"/>
        <w:numPr>
          <w:ilvl w:val="1"/>
          <w:numId w:val="27"/>
        </w:numPr>
        <w:rPr>
          <w:sz w:val="20"/>
          <w:szCs w:val="20"/>
          <w:lang w:val="it-IT"/>
        </w:rPr>
      </w:pPr>
      <w:r w:rsidRPr="00A14251">
        <w:rPr>
          <w:lang w:val="it-IT"/>
        </w:rPr>
        <w:t>La GSD è strettamente legata Geometria della camera e in particolare a 3 parametri: risoluzione della fotocamera, lunghezza focale dell'obiettivo, e distanza tra la fotocamera e l’oggetto.</w:t>
      </w:r>
    </w:p>
    <w:p w14:paraId="3C6EC950" w14:textId="77777777" w:rsidR="00674498" w:rsidRDefault="00674498" w:rsidP="00674498">
      <w:pPr>
        <w:pStyle w:val="Paragrafoelenco"/>
        <w:ind w:left="720"/>
      </w:pPr>
      <w:r w:rsidRPr="2D05EF2F">
        <w:t>La GSD si calcola usando la seguente formula:</w:t>
      </w:r>
    </w:p>
    <w:tbl>
      <w:tblPr>
        <w:tblStyle w:val="Grigliatabella"/>
        <w:tblW w:w="0" w:type="auto"/>
        <w:tblInd w:w="2124" w:type="dxa"/>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1425"/>
        <w:gridCol w:w="1545"/>
      </w:tblGrid>
      <w:tr w:rsidR="00674498" w14:paraId="2A103146" w14:textId="77777777" w:rsidTr="00BB2C1F">
        <w:trPr>
          <w:trHeight w:val="300"/>
        </w:trPr>
        <w:tc>
          <w:tcPr>
            <w:tcW w:w="1425" w:type="dxa"/>
            <w:vMerge w:val="restart"/>
            <w:vAlign w:val="bottom"/>
          </w:tcPr>
          <w:p w14:paraId="58A3386A" w14:textId="77777777" w:rsidR="00674498" w:rsidRPr="00A14251" w:rsidRDefault="00674498" w:rsidP="00674498">
            <w:pPr>
              <w:pStyle w:val="Paragrafoelenco"/>
              <w:ind w:left="360"/>
              <w:rPr>
                <w:sz w:val="20"/>
                <w:szCs w:val="20"/>
              </w:rPr>
            </w:pPr>
            <w:r w:rsidRPr="00A14251">
              <w:rPr>
                <w:sz w:val="20"/>
                <w:szCs w:val="20"/>
              </w:rPr>
              <w:t>GSD =</w:t>
            </w:r>
          </w:p>
          <w:p w14:paraId="08B8176C" w14:textId="77777777" w:rsidR="00674498" w:rsidRDefault="00674498" w:rsidP="00674498">
            <w:pPr>
              <w:pStyle w:val="Paragrafoelenco"/>
              <w:ind w:left="360"/>
              <w:rPr>
                <w:sz w:val="20"/>
                <w:szCs w:val="20"/>
              </w:rPr>
            </w:pPr>
          </w:p>
        </w:tc>
        <w:tc>
          <w:tcPr>
            <w:tcW w:w="1545" w:type="dxa"/>
            <w:tcBorders>
              <w:bottom w:val="single" w:sz="18" w:space="0" w:color="000000" w:themeColor="text1"/>
            </w:tcBorders>
          </w:tcPr>
          <w:p w14:paraId="196746B4" w14:textId="77777777" w:rsidR="00674498" w:rsidRPr="00A14251" w:rsidRDefault="00674498" w:rsidP="00674498">
            <w:pPr>
              <w:pStyle w:val="Paragrafoelenco"/>
              <w:ind w:left="360"/>
              <w:rPr>
                <w:sz w:val="20"/>
                <w:szCs w:val="20"/>
              </w:rPr>
            </w:pPr>
            <w:r w:rsidRPr="00A14251">
              <w:rPr>
                <w:sz w:val="20"/>
                <w:szCs w:val="20"/>
              </w:rPr>
              <w:t>H x d</w:t>
            </w:r>
          </w:p>
        </w:tc>
      </w:tr>
      <w:tr w:rsidR="00674498" w14:paraId="2496DE91" w14:textId="77777777" w:rsidTr="00BB2C1F">
        <w:trPr>
          <w:trHeight w:val="300"/>
        </w:trPr>
        <w:tc>
          <w:tcPr>
            <w:tcW w:w="1425" w:type="dxa"/>
            <w:vMerge/>
          </w:tcPr>
          <w:p w14:paraId="4A3F01A7" w14:textId="77777777" w:rsidR="00674498" w:rsidRDefault="00674498" w:rsidP="00674498">
            <w:pPr>
              <w:pStyle w:val="Paragrafoelenco"/>
            </w:pPr>
          </w:p>
        </w:tc>
        <w:tc>
          <w:tcPr>
            <w:tcW w:w="1545" w:type="dxa"/>
            <w:tcBorders>
              <w:top w:val="single" w:sz="18" w:space="0" w:color="000000" w:themeColor="text1"/>
            </w:tcBorders>
          </w:tcPr>
          <w:p w14:paraId="6E2F387C" w14:textId="77777777" w:rsidR="00674498" w:rsidRPr="00A14251" w:rsidRDefault="00674498" w:rsidP="00674498">
            <w:pPr>
              <w:pStyle w:val="Paragrafoelenco"/>
              <w:ind w:left="360"/>
              <w:rPr>
                <w:sz w:val="20"/>
                <w:szCs w:val="20"/>
              </w:rPr>
            </w:pPr>
            <w:r w:rsidRPr="00A14251">
              <w:rPr>
                <w:sz w:val="20"/>
                <w:szCs w:val="20"/>
              </w:rPr>
              <w:t>f</w:t>
            </w:r>
          </w:p>
        </w:tc>
      </w:tr>
    </w:tbl>
    <w:p w14:paraId="7AF02734" w14:textId="2C91BFAA" w:rsidR="00674498" w:rsidRPr="00A14251" w:rsidRDefault="00674498" w:rsidP="00674498">
      <w:pPr>
        <w:pStyle w:val="Paragrafoelenco"/>
        <w:ind w:left="720"/>
        <w:rPr>
          <w:sz w:val="20"/>
          <w:szCs w:val="20"/>
        </w:rPr>
      </w:pPr>
      <w:r w:rsidRPr="2D05EF2F">
        <w:t xml:space="preserve"> Dove:</w:t>
      </w:r>
    </w:p>
    <w:p w14:paraId="6A1CF6FD" w14:textId="77777777" w:rsidR="00674498" w:rsidRDefault="00674498" w:rsidP="00674498">
      <w:pPr>
        <w:pStyle w:val="Paragrafoelenco"/>
        <w:ind w:left="1416"/>
      </w:pPr>
      <w:r>
        <w:t xml:space="preserve">- </w:t>
      </w:r>
      <w:r w:rsidRPr="2D05EF2F">
        <w:t>H è la distanza dalla fotocamera all'oggetto (o altezza di volo, per un rilievo aereo),</w:t>
      </w:r>
    </w:p>
    <w:p w14:paraId="743C46E9" w14:textId="77777777" w:rsidR="00674498" w:rsidRDefault="00674498" w:rsidP="00674498">
      <w:pPr>
        <w:pStyle w:val="Paragrafoelenco"/>
        <w:ind w:left="1416"/>
      </w:pPr>
      <w:r>
        <w:t xml:space="preserve">- </w:t>
      </w:r>
      <w:r w:rsidRPr="2D05EF2F">
        <w:t>d è la dimensione del pixel sul sensore della fotocamera,</w:t>
      </w:r>
    </w:p>
    <w:p w14:paraId="47795447" w14:textId="77777777" w:rsidR="00674498" w:rsidRDefault="00674498" w:rsidP="00674498">
      <w:pPr>
        <w:pStyle w:val="Paragrafoelenco"/>
        <w:ind w:left="1416"/>
      </w:pPr>
      <w:r>
        <w:t xml:space="preserve">- </w:t>
      </w:r>
      <w:r w:rsidRPr="2D05EF2F">
        <w:t>f è la lunghezza focale dell'obiettivo.</w:t>
      </w:r>
    </w:p>
    <w:p w14:paraId="14A2F665" w14:textId="77777777" w:rsidR="00674498" w:rsidRDefault="00674498">
      <w:pPr>
        <w:pStyle w:val="Paragrafoelenco"/>
        <w:numPr>
          <w:ilvl w:val="1"/>
          <w:numId w:val="27"/>
        </w:numPr>
      </w:pPr>
      <w:r w:rsidRPr="2D05EF2F">
        <w:t xml:space="preserve">Esistono su web diversi software che permettono di calcolare in modo automatico il GSD sulla base dei parametri di camera. Ecco alcuni riferimenti utili: </w:t>
      </w:r>
    </w:p>
    <w:p w14:paraId="4AD348EC" w14:textId="77777777" w:rsidR="00674498" w:rsidRPr="00A14251" w:rsidRDefault="00674498" w:rsidP="00674498">
      <w:pPr>
        <w:pStyle w:val="Paragrafoelenco"/>
        <w:ind w:left="1416"/>
        <w:rPr>
          <w:lang w:val="en-US"/>
        </w:rPr>
      </w:pPr>
      <w:r>
        <w:rPr>
          <w:lang w:val="en-US"/>
        </w:rPr>
        <w:t xml:space="preserve">- </w:t>
      </w:r>
      <w:r w:rsidRPr="00A14251">
        <w:rPr>
          <w:lang w:val="en-US"/>
        </w:rPr>
        <w:t xml:space="preserve">3DFLOW: </w:t>
      </w:r>
      <w:hyperlink r:id="rId30">
        <w:r w:rsidRPr="00A14251">
          <w:rPr>
            <w:rStyle w:val="Collegamentoipertestuale"/>
            <w:rFonts w:ascii="Aptos" w:hAnsi="Aptos"/>
            <w:lang w:val="en-US"/>
          </w:rPr>
          <w:t>https://www.3dflow.net/ground-sampling-distance-calculator/</w:t>
        </w:r>
      </w:hyperlink>
    </w:p>
    <w:p w14:paraId="26A16379" w14:textId="77777777" w:rsidR="00674498" w:rsidRDefault="00674498" w:rsidP="00674498">
      <w:pPr>
        <w:pStyle w:val="Paragrafoelenco"/>
        <w:ind w:left="1416"/>
      </w:pPr>
      <w:r w:rsidRPr="00A14251">
        <w:rPr>
          <w:lang w:val="it-IT"/>
        </w:rPr>
        <w:t xml:space="preserve">- </w:t>
      </w:r>
      <w:r w:rsidRPr="2D05EF2F">
        <w:t xml:space="preserve">3DMETRICA: </w:t>
      </w:r>
      <w:hyperlink r:id="rId31">
        <w:r w:rsidRPr="00A14251">
          <w:rPr>
            <w:rStyle w:val="Collegamentoipertestuale"/>
            <w:rFonts w:ascii="Aptos" w:hAnsi="Aptos"/>
          </w:rPr>
          <w:t>https://3dmetrica.it/ground-sampling-distance/</w:t>
        </w:r>
      </w:hyperlink>
    </w:p>
    <w:p w14:paraId="2E06674C" w14:textId="13F3A126" w:rsidR="4CCF150D" w:rsidRDefault="4CCF150D">
      <w:pPr>
        <w:pStyle w:val="Titolo5"/>
        <w:numPr>
          <w:ilvl w:val="0"/>
          <w:numId w:val="27"/>
        </w:numPr>
        <w:ind w:left="357" w:hanging="357"/>
        <w:rPr>
          <w:rFonts w:ascii="Aptos" w:eastAsia="Aptos" w:hAnsi="Aptos"/>
        </w:rPr>
      </w:pPr>
      <w:r>
        <w:t>Esempio di calcolo GSD</w:t>
      </w:r>
    </w:p>
    <w:p w14:paraId="21EC4570" w14:textId="153D9A05" w:rsidR="4CCF150D" w:rsidRPr="00A14251" w:rsidRDefault="4CCF150D">
      <w:pPr>
        <w:pStyle w:val="Paragrafoelenco"/>
        <w:numPr>
          <w:ilvl w:val="1"/>
          <w:numId w:val="27"/>
        </w:numPr>
        <w:ind w:left="714" w:hanging="357"/>
        <w:rPr>
          <w:rFonts w:ascii="Aptos" w:hAnsi="Aptos"/>
          <w:sz w:val="20"/>
          <w:szCs w:val="20"/>
        </w:rPr>
      </w:pPr>
      <w:r w:rsidRPr="00A14251">
        <w:rPr>
          <w:rFonts w:ascii="Aptos" w:hAnsi="Aptos"/>
        </w:rPr>
        <w:t xml:space="preserve">Volendo acquisire immagini di un </w:t>
      </w:r>
      <w:r w:rsidRPr="00A14251">
        <w:rPr>
          <w:rFonts w:ascii="Aptos" w:hAnsi="Aptos"/>
          <w:b/>
          <w:bCs/>
        </w:rPr>
        <w:t>manufatto museale</w:t>
      </w:r>
      <w:r w:rsidRPr="00A14251">
        <w:rPr>
          <w:rFonts w:ascii="Aptos" w:hAnsi="Aptos"/>
        </w:rPr>
        <w:t xml:space="preserve"> con una fotocamera con sensore full-frame e lunghezza focale di </w:t>
      </w:r>
      <w:r w:rsidRPr="00A14251">
        <w:rPr>
          <w:rFonts w:ascii="Aptos" w:hAnsi="Aptos"/>
          <w:b/>
          <w:bCs/>
        </w:rPr>
        <w:t>50 mm</w:t>
      </w:r>
      <w:r w:rsidRPr="00A14251">
        <w:rPr>
          <w:rFonts w:ascii="Aptos" w:hAnsi="Aptos"/>
        </w:rPr>
        <w:t xml:space="preserve">. La fotocamera ha una risoluzione di </w:t>
      </w:r>
      <w:r w:rsidRPr="00A14251">
        <w:rPr>
          <w:rFonts w:ascii="Aptos" w:hAnsi="Aptos"/>
          <w:b/>
          <w:bCs/>
        </w:rPr>
        <w:t>6000 x 4000 pixel</w:t>
      </w:r>
      <w:r w:rsidRPr="00A14251">
        <w:rPr>
          <w:rFonts w:ascii="Aptos" w:hAnsi="Aptos"/>
        </w:rPr>
        <w:t xml:space="preserve"> e ogni pixel misura </w:t>
      </w:r>
      <w:r w:rsidRPr="00A14251">
        <w:rPr>
          <w:rFonts w:ascii="Aptos" w:hAnsi="Aptos"/>
          <w:b/>
          <w:bCs/>
        </w:rPr>
        <w:t>5,9 micron</w:t>
      </w:r>
      <w:r w:rsidRPr="00A14251">
        <w:rPr>
          <w:rFonts w:ascii="Aptos" w:hAnsi="Aptos"/>
        </w:rPr>
        <w:t xml:space="preserve"> (0,0059 mm). Se la distanza tra la fotocamera e il manufatto è di </w:t>
      </w:r>
      <w:r w:rsidRPr="00A14251">
        <w:rPr>
          <w:rFonts w:ascii="Aptos" w:hAnsi="Aptos"/>
          <w:b/>
          <w:bCs/>
        </w:rPr>
        <w:t>2 metri</w:t>
      </w:r>
      <w:r w:rsidRPr="00A14251">
        <w:rPr>
          <w:rFonts w:ascii="Aptos" w:hAnsi="Aptos"/>
        </w:rPr>
        <w:t>, possiamo calcolare il GSD:</w:t>
      </w:r>
    </w:p>
    <w:tbl>
      <w:tblPr>
        <w:tblStyle w:val="Grigliatabella"/>
        <w:tblW w:w="0" w:type="auto"/>
        <w:jc w:val="center"/>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2167"/>
        <w:gridCol w:w="2203"/>
        <w:gridCol w:w="4300"/>
      </w:tblGrid>
      <w:tr w:rsidR="2D05EF2F" w14:paraId="0E0C0AA8" w14:textId="77777777" w:rsidTr="00A14251">
        <w:trPr>
          <w:trHeight w:val="300"/>
          <w:jc w:val="center"/>
        </w:trPr>
        <w:tc>
          <w:tcPr>
            <w:tcW w:w="2167" w:type="dxa"/>
            <w:vMerge w:val="restart"/>
            <w:tcBorders>
              <w:bottom w:val="none" w:sz="12" w:space="0" w:color="000000" w:themeColor="text1"/>
            </w:tcBorders>
          </w:tcPr>
          <w:p w14:paraId="5BEE1FAB" w14:textId="7115177B" w:rsidR="2D05EF2F" w:rsidRPr="00A14251" w:rsidRDefault="00A14251" w:rsidP="00A14251">
            <w:pPr>
              <w:pStyle w:val="Paragrafoelenco"/>
              <w:spacing w:before="240" w:after="240" w:line="720" w:lineRule="auto"/>
              <w:ind w:left="360"/>
              <w:rPr>
                <w:sz w:val="20"/>
                <w:szCs w:val="20"/>
              </w:rPr>
            </w:pPr>
            <w:r>
              <w:rPr>
                <w:sz w:val="20"/>
                <w:szCs w:val="20"/>
              </w:rPr>
              <w:t xml:space="preserve">  </w:t>
            </w:r>
            <w:r w:rsidR="2D05EF2F" w:rsidRPr="00A14251">
              <w:rPr>
                <w:sz w:val="20"/>
                <w:szCs w:val="20"/>
              </w:rPr>
              <w:t xml:space="preserve">GDS =     </w:t>
            </w:r>
          </w:p>
        </w:tc>
        <w:tc>
          <w:tcPr>
            <w:tcW w:w="2203" w:type="dxa"/>
            <w:tcBorders>
              <w:bottom w:val="single" w:sz="12" w:space="0" w:color="000000" w:themeColor="text1"/>
            </w:tcBorders>
          </w:tcPr>
          <w:p w14:paraId="1F8FA027" w14:textId="78E58944" w:rsidR="2D05EF2F" w:rsidRPr="00A14251" w:rsidRDefault="2D05EF2F">
            <w:pPr>
              <w:pStyle w:val="Paragrafoelenco"/>
              <w:numPr>
                <w:ilvl w:val="0"/>
                <w:numId w:val="28"/>
              </w:numPr>
              <w:spacing w:before="240" w:after="240"/>
              <w:jc w:val="center"/>
              <w:rPr>
                <w:rFonts w:ascii="Aptos" w:hAnsi="Aptos"/>
                <w:sz w:val="20"/>
                <w:szCs w:val="20"/>
              </w:rPr>
            </w:pPr>
            <w:r w:rsidRPr="00A14251">
              <w:rPr>
                <w:sz w:val="20"/>
                <w:szCs w:val="20"/>
              </w:rPr>
              <w:t>2000 × 0,0059</w:t>
            </w:r>
          </w:p>
        </w:tc>
        <w:tc>
          <w:tcPr>
            <w:tcW w:w="4300" w:type="dxa"/>
          </w:tcPr>
          <w:p w14:paraId="72825497" w14:textId="77BEB79C" w:rsidR="2D05EF2F" w:rsidRPr="00A14251" w:rsidRDefault="2D05EF2F">
            <w:pPr>
              <w:pStyle w:val="Paragrafoelenco"/>
              <w:numPr>
                <w:ilvl w:val="0"/>
                <w:numId w:val="28"/>
              </w:numPr>
              <w:spacing w:after="0"/>
              <w:rPr>
                <w:rFonts w:ascii="Aptos" w:hAnsi="Aptos"/>
                <w:sz w:val="20"/>
                <w:szCs w:val="20"/>
              </w:rPr>
            </w:pPr>
          </w:p>
          <w:p w14:paraId="3BBDA27A" w14:textId="11C8E712" w:rsidR="2D05EF2F" w:rsidRPr="00A14251" w:rsidRDefault="2D05EF2F">
            <w:pPr>
              <w:pStyle w:val="Paragrafoelenco"/>
              <w:numPr>
                <w:ilvl w:val="0"/>
                <w:numId w:val="28"/>
              </w:numPr>
              <w:spacing w:after="0"/>
              <w:rPr>
                <w:rFonts w:ascii="Aptos" w:hAnsi="Aptos"/>
                <w:sz w:val="20"/>
                <w:szCs w:val="20"/>
              </w:rPr>
            </w:pPr>
            <w:r w:rsidRPr="00A14251">
              <w:rPr>
                <w:rFonts w:ascii="Aptos" w:hAnsi="Aptos"/>
                <w:sz w:val="20"/>
                <w:szCs w:val="20"/>
              </w:rPr>
              <w:t>= 0,236mm</w:t>
            </w:r>
          </w:p>
        </w:tc>
      </w:tr>
      <w:tr w:rsidR="2D05EF2F" w14:paraId="577F3137" w14:textId="77777777" w:rsidTr="00A14251">
        <w:trPr>
          <w:gridAfter w:val="1"/>
          <w:wAfter w:w="4300" w:type="dxa"/>
          <w:trHeight w:val="300"/>
          <w:jc w:val="center"/>
        </w:trPr>
        <w:tc>
          <w:tcPr>
            <w:tcW w:w="2167" w:type="dxa"/>
            <w:vMerge/>
          </w:tcPr>
          <w:p w14:paraId="48BBB990" w14:textId="77777777" w:rsidR="00C506EB" w:rsidRDefault="00C506EB">
            <w:pPr>
              <w:pStyle w:val="Paragrafoelenco"/>
              <w:numPr>
                <w:ilvl w:val="0"/>
                <w:numId w:val="28"/>
              </w:numPr>
              <w:spacing w:after="0"/>
            </w:pPr>
          </w:p>
        </w:tc>
        <w:tc>
          <w:tcPr>
            <w:tcW w:w="2203" w:type="dxa"/>
            <w:tcBorders>
              <w:top w:val="single" w:sz="12" w:space="0" w:color="000000" w:themeColor="text1"/>
            </w:tcBorders>
          </w:tcPr>
          <w:p w14:paraId="173315B0" w14:textId="55F3FCC1" w:rsidR="2D05EF2F" w:rsidRPr="00A14251" w:rsidRDefault="2D05EF2F">
            <w:pPr>
              <w:pStyle w:val="Paragrafoelenco"/>
              <w:numPr>
                <w:ilvl w:val="2"/>
                <w:numId w:val="27"/>
              </w:numPr>
              <w:spacing w:after="0"/>
              <w:jc w:val="center"/>
              <w:rPr>
                <w:sz w:val="20"/>
                <w:szCs w:val="20"/>
              </w:rPr>
            </w:pPr>
            <w:r w:rsidRPr="00A14251">
              <w:rPr>
                <w:sz w:val="20"/>
                <w:szCs w:val="20"/>
              </w:rPr>
              <w:t>50</w:t>
            </w:r>
          </w:p>
        </w:tc>
      </w:tr>
    </w:tbl>
    <w:p w14:paraId="6E20BB9F" w14:textId="1328634C" w:rsidR="4CCF150D" w:rsidRPr="00A14251" w:rsidRDefault="4CCF150D" w:rsidP="00674498">
      <w:pPr>
        <w:pStyle w:val="Paragrafoelenco"/>
        <w:ind w:left="720"/>
        <w:rPr>
          <w:rFonts w:ascii="Aptos" w:hAnsi="Aptos"/>
          <w:sz w:val="20"/>
          <w:szCs w:val="20"/>
        </w:rPr>
      </w:pPr>
      <w:r w:rsidRPr="00A14251">
        <w:rPr>
          <w:rFonts w:ascii="Aptos" w:hAnsi="Aptos"/>
        </w:rPr>
        <w:t xml:space="preserve">Questo significa che ogni pixel dell'immagine rappresenta dunque </w:t>
      </w:r>
      <w:r w:rsidRPr="00A14251">
        <w:rPr>
          <w:rFonts w:ascii="Aptos" w:hAnsi="Aptos"/>
          <w:b/>
          <w:bCs/>
        </w:rPr>
        <w:t>0,236 mm</w:t>
      </w:r>
      <w:r w:rsidRPr="00A14251">
        <w:rPr>
          <w:rFonts w:ascii="Aptos" w:hAnsi="Aptos"/>
        </w:rPr>
        <w:t xml:space="preserve"> del manufatto reale.</w:t>
      </w:r>
    </w:p>
    <w:p w14:paraId="4281FA20" w14:textId="7E7D272B" w:rsidR="4CCF150D" w:rsidRDefault="4CCF150D">
      <w:pPr>
        <w:pStyle w:val="Titolo5"/>
        <w:numPr>
          <w:ilvl w:val="0"/>
          <w:numId w:val="27"/>
        </w:numPr>
        <w:spacing w:line="240" w:lineRule="auto"/>
        <w:rPr>
          <w:rFonts w:ascii="Aptos" w:eastAsia="Aptos" w:hAnsi="Aptos"/>
          <w:sz w:val="20"/>
          <w:szCs w:val="20"/>
        </w:rPr>
      </w:pPr>
      <w:r>
        <w:t>Criteri generali per la determinazione della GSD di progetto</w:t>
      </w:r>
    </w:p>
    <w:p w14:paraId="54DE0DD0" w14:textId="293AEA5D" w:rsidR="4CCF150D" w:rsidRPr="00A14251" w:rsidRDefault="4CCF150D">
      <w:pPr>
        <w:pStyle w:val="Paragrafoelenco"/>
        <w:numPr>
          <w:ilvl w:val="1"/>
          <w:numId w:val="27"/>
        </w:numPr>
        <w:ind w:left="714" w:hanging="357"/>
        <w:rPr>
          <w:rFonts w:ascii="Aptos" w:hAnsi="Aptos"/>
          <w:sz w:val="20"/>
          <w:szCs w:val="20"/>
        </w:rPr>
      </w:pPr>
      <w:r w:rsidRPr="00A14251">
        <w:rPr>
          <w:rFonts w:ascii="Aptos" w:hAnsi="Aptos"/>
        </w:rPr>
        <w:t xml:space="preserve">La GSD di progetto dipende dal livello di dettaglio richiesto. Nel caso di </w:t>
      </w:r>
      <w:r w:rsidRPr="00A14251">
        <w:rPr>
          <w:rFonts w:ascii="Aptos" w:hAnsi="Aptos"/>
          <w:b/>
          <w:bCs/>
        </w:rPr>
        <w:t>manufatti museali</w:t>
      </w:r>
      <w:r w:rsidRPr="00A14251">
        <w:rPr>
          <w:rFonts w:ascii="Aptos" w:hAnsi="Aptos"/>
        </w:rPr>
        <w:t>, il rilievo richiede solitamente un'elevata risoluzione per catturare accuratamente i dettagli delle superfici, decorazioni e iscrizioni.</w:t>
      </w:r>
    </w:p>
    <w:p w14:paraId="5DE85E66" w14:textId="62BB7450" w:rsidR="4CCF150D" w:rsidRPr="00A14251" w:rsidRDefault="4CCF150D">
      <w:pPr>
        <w:pStyle w:val="Paragrafoelenco"/>
        <w:numPr>
          <w:ilvl w:val="1"/>
          <w:numId w:val="27"/>
        </w:numPr>
        <w:ind w:left="714" w:hanging="357"/>
        <w:rPr>
          <w:rFonts w:ascii="Aptos" w:hAnsi="Aptos"/>
        </w:rPr>
      </w:pPr>
      <w:r w:rsidRPr="00A14251">
        <w:rPr>
          <w:rFonts w:ascii="Aptos" w:hAnsi="Aptos"/>
        </w:rPr>
        <w:t xml:space="preserve">Per calcolare il livello di dettaglio minimo necessario per acquisire e rappresentare un manufatto museale, è importante considerare il </w:t>
      </w:r>
      <w:r w:rsidRPr="00A14251">
        <w:rPr>
          <w:rFonts w:ascii="Aptos" w:hAnsi="Aptos"/>
          <w:b/>
          <w:bCs/>
        </w:rPr>
        <w:t>dettaglio più piccolo</w:t>
      </w:r>
      <w:r w:rsidRPr="00A14251">
        <w:rPr>
          <w:rFonts w:ascii="Aptos" w:hAnsi="Aptos"/>
        </w:rPr>
        <w:t xml:space="preserve"> che si desidera catturare.</w:t>
      </w:r>
    </w:p>
    <w:p w14:paraId="0936E893" w14:textId="095C1DDA" w:rsidR="4CCF150D" w:rsidRDefault="4CCF150D">
      <w:pPr>
        <w:pStyle w:val="Paragrafoelenco"/>
        <w:numPr>
          <w:ilvl w:val="1"/>
          <w:numId w:val="27"/>
        </w:numPr>
        <w:ind w:left="714" w:hanging="357"/>
        <w:rPr>
          <w:rFonts w:ascii="Aptos" w:hAnsi="Aptos"/>
        </w:rPr>
      </w:pPr>
      <w:r w:rsidRPr="00A14251">
        <w:rPr>
          <w:rFonts w:ascii="Aptos" w:hAnsi="Aptos"/>
        </w:rPr>
        <w:t xml:space="preserve">Una volta noto il dettaglio più piccolo, è possibile calcolare il GSD richiesto impostando il GSD ad almeno la metà della dimensione del dettaglio minimo. Per esempio, se si desidera catturare dettagli di </w:t>
      </w:r>
      <w:r w:rsidRPr="00A14251">
        <w:rPr>
          <w:rFonts w:ascii="Aptos" w:hAnsi="Aptos"/>
          <w:b/>
          <w:bCs/>
        </w:rPr>
        <w:t>1 mm</w:t>
      </w:r>
      <w:r w:rsidRPr="00A14251">
        <w:rPr>
          <w:rFonts w:ascii="Aptos" w:hAnsi="Aptos"/>
        </w:rPr>
        <w:t xml:space="preserve">, il GSD dovrebbe essere almeno di </w:t>
      </w:r>
      <w:r w:rsidRPr="00A14251">
        <w:rPr>
          <w:rFonts w:ascii="Aptos" w:hAnsi="Aptos"/>
          <w:b/>
          <w:bCs/>
        </w:rPr>
        <w:t>0,5 mm</w:t>
      </w:r>
      <w:r w:rsidRPr="00A14251">
        <w:rPr>
          <w:rFonts w:ascii="Aptos" w:hAnsi="Aptos"/>
        </w:rPr>
        <w:t xml:space="preserve"> per garantire che tutti dettagli siano rappresentati correttamente.</w:t>
      </w:r>
    </w:p>
    <w:p w14:paraId="6BEBA041" w14:textId="10D47747" w:rsidR="00674498" w:rsidRPr="00674498" w:rsidRDefault="00674498">
      <w:pPr>
        <w:pStyle w:val="Paragrafoelenco"/>
        <w:numPr>
          <w:ilvl w:val="1"/>
          <w:numId w:val="27"/>
        </w:numPr>
        <w:tabs>
          <w:tab w:val="left" w:pos="1701"/>
        </w:tabs>
        <w:rPr>
          <w:rFonts w:ascii="Aptos" w:hAnsi="Aptos"/>
          <w:lang w:val="it-IT"/>
        </w:rPr>
      </w:pPr>
      <w:r w:rsidRPr="2D05EF2F">
        <w:rPr>
          <w:rStyle w:val="Titolo6Carattere"/>
        </w:rPr>
        <w:t>Raccomandazioni:</w:t>
      </w:r>
    </w:p>
    <w:p w14:paraId="23AABF83" w14:textId="0B7B52D4" w:rsidR="4CCF150D" w:rsidRPr="00A14251" w:rsidRDefault="4CCF150D">
      <w:pPr>
        <w:pStyle w:val="Paragrafoelenco"/>
        <w:numPr>
          <w:ilvl w:val="2"/>
          <w:numId w:val="27"/>
        </w:numPr>
        <w:ind w:left="1077" w:hanging="357"/>
        <w:rPr>
          <w:rFonts w:ascii="Aptos" w:hAnsi="Aptos"/>
          <w:lang w:val="it-IT"/>
        </w:rPr>
      </w:pPr>
      <w:r w:rsidRPr="00A14251">
        <w:rPr>
          <w:rFonts w:ascii="Aptos" w:hAnsi="Aptos"/>
          <w:lang w:val="it-IT"/>
        </w:rPr>
        <w:t xml:space="preserve">Durante l’acquisizione fotogrammetrica, è fondamentale mantenere una </w:t>
      </w:r>
      <w:r w:rsidRPr="00A14251">
        <w:rPr>
          <w:rFonts w:ascii="Aptos" w:hAnsi="Aptos"/>
          <w:b/>
          <w:bCs/>
          <w:lang w:val="it-IT"/>
        </w:rPr>
        <w:t>distanza costante</w:t>
      </w:r>
      <w:r w:rsidRPr="00A14251">
        <w:rPr>
          <w:rFonts w:ascii="Aptos" w:hAnsi="Aptos"/>
          <w:lang w:val="it-IT"/>
        </w:rPr>
        <w:t xml:space="preserve"> tra la fotocamera e l'oggetto per garantire un </w:t>
      </w:r>
      <w:r w:rsidRPr="00A14251">
        <w:rPr>
          <w:rFonts w:ascii="Aptos" w:hAnsi="Aptos"/>
          <w:b/>
          <w:bCs/>
          <w:lang w:val="it-IT"/>
        </w:rPr>
        <w:t>GSD medio uniforme</w:t>
      </w:r>
      <w:r w:rsidRPr="00A14251">
        <w:rPr>
          <w:rFonts w:ascii="Aptos" w:hAnsi="Aptos"/>
          <w:lang w:val="it-IT"/>
        </w:rPr>
        <w:t xml:space="preserve"> su tutto il modello.</w:t>
      </w:r>
    </w:p>
    <w:p w14:paraId="574FFDF4" w14:textId="56E52933" w:rsidR="4CCF150D" w:rsidRPr="00A14251" w:rsidRDefault="4CCF150D">
      <w:pPr>
        <w:pStyle w:val="Paragrafoelenco"/>
        <w:numPr>
          <w:ilvl w:val="2"/>
          <w:numId w:val="27"/>
        </w:numPr>
        <w:ind w:left="1077" w:hanging="357"/>
        <w:rPr>
          <w:rFonts w:ascii="Aptos" w:hAnsi="Aptos"/>
          <w:lang w:val="it-IT"/>
        </w:rPr>
      </w:pPr>
      <w:r w:rsidRPr="00A14251">
        <w:rPr>
          <w:rFonts w:ascii="Aptos" w:hAnsi="Aptos"/>
          <w:lang w:val="it-IT"/>
        </w:rPr>
        <w:t xml:space="preserve">Questo è particolarmente importante per assicurare una </w:t>
      </w:r>
      <w:r w:rsidRPr="00A14251">
        <w:rPr>
          <w:rFonts w:ascii="Aptos" w:hAnsi="Aptos"/>
          <w:b/>
          <w:bCs/>
          <w:lang w:val="it-IT"/>
        </w:rPr>
        <w:t>coerenza dei dettagli</w:t>
      </w:r>
      <w:r w:rsidRPr="00A14251">
        <w:rPr>
          <w:rFonts w:ascii="Aptos" w:hAnsi="Aptos"/>
          <w:lang w:val="it-IT"/>
        </w:rPr>
        <w:t xml:space="preserve"> in tutte le parti dell'oggetto. Se la distanza varia troppo, il </w:t>
      </w:r>
      <w:r w:rsidRPr="00A14251">
        <w:rPr>
          <w:rFonts w:ascii="Aptos" w:hAnsi="Aptos"/>
          <w:b/>
          <w:bCs/>
          <w:lang w:val="it-IT"/>
        </w:rPr>
        <w:t>GSD cambierà</w:t>
      </w:r>
      <w:r w:rsidRPr="00A14251">
        <w:rPr>
          <w:rFonts w:ascii="Aptos" w:hAnsi="Aptos"/>
          <w:lang w:val="it-IT"/>
        </w:rPr>
        <w:t xml:space="preserve">, con il risultato che alcune aree saranno più dettagliate di altre, creando </w:t>
      </w:r>
      <w:r w:rsidRPr="00A14251">
        <w:rPr>
          <w:rFonts w:ascii="Aptos" w:hAnsi="Aptos"/>
          <w:b/>
          <w:bCs/>
          <w:lang w:val="it-IT"/>
        </w:rPr>
        <w:t>discrepanze</w:t>
      </w:r>
      <w:r w:rsidRPr="00A14251">
        <w:rPr>
          <w:rFonts w:ascii="Aptos" w:hAnsi="Aptos"/>
          <w:lang w:val="it-IT"/>
        </w:rPr>
        <w:t xml:space="preserve"> nel modello finale.</w:t>
      </w:r>
    </w:p>
    <w:p w14:paraId="6259ADFE" w14:textId="0674911B" w:rsidR="4CCF150D" w:rsidRPr="00A14251" w:rsidRDefault="4CCF150D">
      <w:pPr>
        <w:pStyle w:val="Paragrafoelenco"/>
        <w:numPr>
          <w:ilvl w:val="2"/>
          <w:numId w:val="27"/>
        </w:numPr>
        <w:ind w:left="1077" w:hanging="357"/>
        <w:rPr>
          <w:rFonts w:ascii="Aptos" w:hAnsi="Aptos"/>
          <w:lang w:val="it-IT"/>
        </w:rPr>
      </w:pPr>
      <w:r w:rsidRPr="00A14251">
        <w:rPr>
          <w:rFonts w:ascii="Aptos" w:hAnsi="Aptos"/>
          <w:lang w:val="it-IT"/>
        </w:rPr>
        <w:t xml:space="preserve">Questa raccomandazione è cruciale soprattutto nelle acquisizioni </w:t>
      </w:r>
      <w:r w:rsidRPr="00A14251">
        <w:rPr>
          <w:rFonts w:ascii="Aptos" w:hAnsi="Aptos"/>
          <w:b/>
          <w:bCs/>
          <w:lang w:val="it-IT"/>
        </w:rPr>
        <w:t>a mano libera</w:t>
      </w:r>
      <w:r w:rsidRPr="00A14251">
        <w:rPr>
          <w:rFonts w:ascii="Aptos" w:hAnsi="Aptos"/>
          <w:lang w:val="it-IT"/>
        </w:rPr>
        <w:t>, dove piccole variazioni di distanza e angolazione possono causare variazioni nel GSD, compromettendo la qualità complessiva del modello.</w:t>
      </w:r>
    </w:p>
    <w:p w14:paraId="3610A748" w14:textId="2726FB4C" w:rsidR="2D05EF2F" w:rsidRPr="00A14251" w:rsidRDefault="4CCF150D">
      <w:pPr>
        <w:pStyle w:val="Paragrafoelenco"/>
        <w:numPr>
          <w:ilvl w:val="2"/>
          <w:numId w:val="27"/>
        </w:numPr>
        <w:ind w:left="1077" w:hanging="357"/>
        <w:rPr>
          <w:rFonts w:ascii="Aptos" w:hAnsi="Aptos"/>
          <w:lang w:val="it-IT"/>
        </w:rPr>
      </w:pPr>
      <w:r w:rsidRPr="00A14251">
        <w:rPr>
          <w:rFonts w:ascii="Aptos" w:hAnsi="Aptos"/>
          <w:lang w:val="it-IT"/>
        </w:rPr>
        <w:t xml:space="preserve">L'uso di </w:t>
      </w:r>
      <w:r w:rsidRPr="00A14251">
        <w:rPr>
          <w:rFonts w:ascii="Aptos" w:hAnsi="Aptos"/>
          <w:b/>
          <w:bCs/>
          <w:lang w:val="it-IT"/>
        </w:rPr>
        <w:t>supporti vincolati</w:t>
      </w:r>
      <w:r w:rsidRPr="00A14251">
        <w:rPr>
          <w:rFonts w:ascii="Aptos" w:hAnsi="Aptos"/>
          <w:lang w:val="it-IT"/>
        </w:rPr>
        <w:t xml:space="preserve"> come treppiedi (cfr. </w:t>
      </w:r>
      <w:hyperlink w:anchor="_2.1.1_ALLESTIMENTO_SET">
        <w:r w:rsidRPr="00A14251">
          <w:rPr>
            <w:rStyle w:val="Collegamentoipertestuale"/>
            <w:rFonts w:ascii="Aptos" w:hAnsi="Aptos"/>
            <w:lang w:val="it-IT"/>
          </w:rPr>
          <w:t>Schemi di Acquisizione</w:t>
        </w:r>
      </w:hyperlink>
      <w:r w:rsidRPr="00A14251">
        <w:rPr>
          <w:rFonts w:ascii="Aptos" w:hAnsi="Aptos"/>
          <w:lang w:val="it-IT"/>
        </w:rPr>
        <w:t>) aiuta a mantenere una distanza costante, migliorando la precisione del rilievo.</w:t>
      </w:r>
    </w:p>
    <w:p w14:paraId="4CE15A72" w14:textId="2103CDBC" w:rsidR="4CCF150D" w:rsidRDefault="4CCF150D">
      <w:pPr>
        <w:pStyle w:val="Titolo5"/>
        <w:numPr>
          <w:ilvl w:val="0"/>
          <w:numId w:val="27"/>
        </w:numPr>
      </w:pPr>
      <w:r>
        <w:t>Casi tipo</w:t>
      </w:r>
    </w:p>
    <w:p w14:paraId="6E76512C" w14:textId="615730D1" w:rsidR="4CCF150D" w:rsidRPr="00A14251" w:rsidRDefault="4CCF150D">
      <w:pPr>
        <w:pStyle w:val="Paragrafoelenco"/>
        <w:numPr>
          <w:ilvl w:val="1"/>
          <w:numId w:val="27"/>
        </w:numPr>
        <w:ind w:left="714" w:hanging="357"/>
        <w:rPr>
          <w:rFonts w:ascii="Aptos" w:hAnsi="Aptos"/>
          <w:sz w:val="20"/>
          <w:szCs w:val="20"/>
        </w:rPr>
      </w:pPr>
      <w:r w:rsidRPr="00A14251">
        <w:rPr>
          <w:rFonts w:ascii="Aptos" w:hAnsi="Aptos"/>
        </w:rPr>
        <w:t xml:space="preserve">Di seguito sono riportate alcune indicazioni per la </w:t>
      </w:r>
      <w:r w:rsidRPr="00A14251">
        <w:rPr>
          <w:rFonts w:ascii="Aptos" w:hAnsi="Aptos"/>
          <w:b/>
          <w:bCs/>
        </w:rPr>
        <w:t>determinazione a priori</w:t>
      </w:r>
      <w:r w:rsidRPr="00A14251">
        <w:rPr>
          <w:rFonts w:ascii="Aptos" w:hAnsi="Aptos"/>
        </w:rPr>
        <w:t xml:space="preserve"> del livello minimo di dettaglio, in funzione delle dimensioni e caratteristiche del manufatto da acquisire:</w:t>
      </w:r>
    </w:p>
    <w:p w14:paraId="16738E8F" w14:textId="7A7D759A" w:rsidR="4CCF150D" w:rsidRPr="00A14251" w:rsidRDefault="4CCF150D">
      <w:pPr>
        <w:pStyle w:val="Paragrafoelenco"/>
        <w:numPr>
          <w:ilvl w:val="2"/>
          <w:numId w:val="27"/>
        </w:numPr>
        <w:rPr>
          <w:rFonts w:ascii="Aptos" w:hAnsi="Aptos"/>
        </w:rPr>
      </w:pPr>
      <w:r w:rsidRPr="2D05EF2F">
        <w:rPr>
          <w:rStyle w:val="Titolo6Carattere"/>
        </w:rPr>
        <w:t xml:space="preserve">Oggetti molto piccoli e dettagliati (sotto i 15 cm) </w:t>
      </w:r>
      <w:r w:rsidRPr="00A14251">
        <w:rPr>
          <w:rFonts w:ascii="Aptos" w:hAnsi="Aptos"/>
        </w:rPr>
        <w:t xml:space="preserve">come monete, gioielli o piccoli reperti, richiedono un GSD medio tra </w:t>
      </w:r>
      <w:r w:rsidRPr="00A14251">
        <w:rPr>
          <w:rFonts w:ascii="Aptos" w:hAnsi="Aptos"/>
          <w:b/>
          <w:bCs/>
        </w:rPr>
        <w:t>0,05 mm e 0,1 mm</w:t>
      </w:r>
      <w:r w:rsidRPr="00A14251">
        <w:rPr>
          <w:rFonts w:ascii="Aptos" w:hAnsi="Aptos"/>
        </w:rPr>
        <w:t xml:space="preserve"> per garantire una rappresentazione fedele dei dettagli superficiali.</w:t>
      </w:r>
    </w:p>
    <w:p w14:paraId="76F11B61" w14:textId="3683A16B" w:rsidR="4CCF150D" w:rsidRPr="00A14251" w:rsidRDefault="4CCF150D">
      <w:pPr>
        <w:pStyle w:val="Paragrafoelenco"/>
        <w:numPr>
          <w:ilvl w:val="2"/>
          <w:numId w:val="27"/>
        </w:numPr>
        <w:rPr>
          <w:rFonts w:ascii="Aptos" w:hAnsi="Aptos"/>
        </w:rPr>
      </w:pPr>
      <w:r w:rsidRPr="2D05EF2F">
        <w:rPr>
          <w:rStyle w:val="Titolo6Carattere"/>
        </w:rPr>
        <w:t xml:space="preserve">Oggetti di piccole dimensioni (15 – 30 cm) </w:t>
      </w:r>
      <w:r w:rsidRPr="00A14251">
        <w:rPr>
          <w:rFonts w:ascii="Aptos" w:hAnsi="Aptos"/>
        </w:rPr>
        <w:t xml:space="preserve">come piccole sculture o vasi, necessitano di un GSD medio tra </w:t>
      </w:r>
      <w:r w:rsidRPr="00A14251">
        <w:rPr>
          <w:rFonts w:ascii="Aptos" w:hAnsi="Aptos"/>
          <w:b/>
          <w:bCs/>
        </w:rPr>
        <w:t>0,1 mm e 0,4 mm.</w:t>
      </w:r>
    </w:p>
    <w:p w14:paraId="655CAA85" w14:textId="098C7878" w:rsidR="4CCF150D" w:rsidRPr="00A14251" w:rsidRDefault="4CCF150D">
      <w:pPr>
        <w:pStyle w:val="Paragrafoelenco"/>
        <w:numPr>
          <w:ilvl w:val="2"/>
          <w:numId w:val="27"/>
        </w:numPr>
        <w:rPr>
          <w:rFonts w:ascii="Aptos" w:hAnsi="Aptos"/>
        </w:rPr>
      </w:pPr>
      <w:r w:rsidRPr="2D05EF2F">
        <w:rPr>
          <w:rStyle w:val="Titolo6Carattere"/>
        </w:rPr>
        <w:t xml:space="preserve">Oggetti di Medie dimensioni (30-60) </w:t>
      </w:r>
      <w:r w:rsidRPr="00A14251">
        <w:rPr>
          <w:rFonts w:ascii="Aptos" w:hAnsi="Aptos"/>
        </w:rPr>
        <w:t xml:space="preserve">come piccole statue ed utensili, possono avere un GSD medio tra </w:t>
      </w:r>
      <w:r w:rsidRPr="00A14251">
        <w:rPr>
          <w:rFonts w:ascii="Aptos" w:hAnsi="Aptos"/>
          <w:b/>
          <w:bCs/>
        </w:rPr>
        <w:t>0,4 mm e 0,8 mm</w:t>
      </w:r>
      <w:r w:rsidRPr="00A14251">
        <w:rPr>
          <w:rFonts w:ascii="Aptos" w:hAnsi="Aptos"/>
        </w:rPr>
        <w:t>.</w:t>
      </w:r>
    </w:p>
    <w:p w14:paraId="63DF0AE6" w14:textId="6A4431B6" w:rsidR="2D05EF2F" w:rsidRPr="00A14251" w:rsidRDefault="4CCF150D">
      <w:pPr>
        <w:pStyle w:val="Paragrafoelenco"/>
        <w:numPr>
          <w:ilvl w:val="2"/>
          <w:numId w:val="27"/>
        </w:numPr>
        <w:rPr>
          <w:rFonts w:ascii="Aptos" w:hAnsi="Aptos"/>
        </w:rPr>
      </w:pPr>
      <w:r w:rsidRPr="2D05EF2F">
        <w:rPr>
          <w:rStyle w:val="Titolo6Carattere"/>
        </w:rPr>
        <w:t xml:space="preserve">Oggetti di grandi dimensioni (60 – 200 cm) </w:t>
      </w:r>
      <w:r w:rsidRPr="00A14251">
        <w:rPr>
          <w:rFonts w:ascii="Aptos" w:hAnsi="Aptos"/>
        </w:rPr>
        <w:t xml:space="preserve">come statue a dimensione naturale o grandi manufatti, possono avere un GSD medio compreso tra </w:t>
      </w:r>
      <w:r w:rsidRPr="00A14251">
        <w:rPr>
          <w:rFonts w:ascii="Aptos" w:hAnsi="Aptos"/>
          <w:b/>
          <w:bCs/>
        </w:rPr>
        <w:t>0,8 mm e1,5 mm</w:t>
      </w:r>
      <w:r w:rsidRPr="00A14251">
        <w:rPr>
          <w:rFonts w:ascii="Aptos" w:hAnsi="Aptos"/>
        </w:rPr>
        <w:t>, sufficiente per catturare la geometria generale senza perdere dettagli significativi.</w:t>
      </w:r>
    </w:p>
    <w:p w14:paraId="752CDA8F" w14:textId="33BD4852" w:rsidR="4CCF150D" w:rsidRDefault="4CCF150D">
      <w:pPr>
        <w:pStyle w:val="Titolo5"/>
        <w:numPr>
          <w:ilvl w:val="0"/>
          <w:numId w:val="27"/>
        </w:numPr>
        <w:rPr>
          <w:lang w:val="it-IT"/>
        </w:rPr>
      </w:pPr>
      <w:r w:rsidRPr="2D05EF2F">
        <w:rPr>
          <w:lang w:val="it-IT"/>
        </w:rPr>
        <w:t>Esempio di calcolo della distanza massima per ottenere la GSD di progetto:</w:t>
      </w:r>
    </w:p>
    <w:p w14:paraId="59A0C542" w14:textId="77777777" w:rsidR="00D0345C" w:rsidRPr="00D0345C" w:rsidRDefault="00D0345C">
      <w:pPr>
        <w:pStyle w:val="Paragrafoelenco"/>
        <w:numPr>
          <w:ilvl w:val="1"/>
          <w:numId w:val="27"/>
        </w:numPr>
        <w:rPr>
          <w:lang w:val="it-IT"/>
        </w:rPr>
      </w:pPr>
      <w:r w:rsidRPr="00D0345C">
        <w:rPr>
          <w:lang w:val="it-IT"/>
        </w:rPr>
        <w:t>In genere nel processo fotogrammetrico si decide a priori il GSD e su questo si imposta la distanza della camera dall’oggetto da rilevare. Per calcolare la distanza necessaria per ottenere un GSD di 0,2 mm, ad esempio, la formula deve essere invertita:</w:t>
      </w:r>
    </w:p>
    <w:tbl>
      <w:tblPr>
        <w:tblStyle w:val="Grigliatabella"/>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1425"/>
        <w:gridCol w:w="1875"/>
        <w:gridCol w:w="345"/>
      </w:tblGrid>
      <w:tr w:rsidR="2D05EF2F" w14:paraId="39164233" w14:textId="77777777" w:rsidTr="2D05EF2F">
        <w:trPr>
          <w:trHeight w:val="300"/>
        </w:trPr>
        <w:tc>
          <w:tcPr>
            <w:tcW w:w="1425" w:type="dxa"/>
            <w:vAlign w:val="bottom"/>
          </w:tcPr>
          <w:p w14:paraId="7DAAEEC3" w14:textId="1F9B2814" w:rsidR="2D05EF2F" w:rsidRPr="00D0345C" w:rsidRDefault="2D05EF2F" w:rsidP="00D0345C">
            <w:pPr>
              <w:pStyle w:val="Paragrafoelenco"/>
              <w:spacing w:before="240" w:after="240"/>
              <w:ind w:left="401"/>
              <w:jc w:val="center"/>
              <w:rPr>
                <w:rFonts w:ascii="Aptos" w:hAnsi="Aptos"/>
                <w:sz w:val="20"/>
                <w:szCs w:val="20"/>
              </w:rPr>
            </w:pPr>
            <w:r w:rsidRPr="00D0345C">
              <w:rPr>
                <w:rFonts w:ascii="Aptos" w:hAnsi="Aptos"/>
                <w:b/>
                <w:bCs/>
                <w:sz w:val="20"/>
                <w:szCs w:val="20"/>
              </w:rPr>
              <w:t>H</w:t>
            </w:r>
            <w:r w:rsidRPr="00D0345C">
              <w:rPr>
                <w:rFonts w:ascii="Aptos" w:hAnsi="Aptos"/>
                <w:sz w:val="20"/>
                <w:szCs w:val="20"/>
              </w:rPr>
              <w:t xml:space="preserve"> =</w:t>
            </w:r>
          </w:p>
        </w:tc>
        <w:tc>
          <w:tcPr>
            <w:tcW w:w="1875" w:type="dxa"/>
            <w:tcBorders>
              <w:bottom w:val="single" w:sz="18" w:space="0" w:color="000000" w:themeColor="text1"/>
              <w:right w:val="none" w:sz="12" w:space="0" w:color="000000" w:themeColor="text1"/>
            </w:tcBorders>
          </w:tcPr>
          <w:p w14:paraId="4F7252B5" w14:textId="0D5A907D" w:rsidR="2D05EF2F" w:rsidRPr="00D0345C" w:rsidRDefault="2D05EF2F" w:rsidP="00D0345C">
            <w:pPr>
              <w:pStyle w:val="Paragrafoelenco"/>
              <w:spacing w:before="240" w:after="240"/>
              <w:ind w:left="360"/>
              <w:rPr>
                <w:rFonts w:ascii="Aptos" w:hAnsi="Aptos"/>
                <w:b/>
                <w:bCs/>
                <w:sz w:val="20"/>
                <w:szCs w:val="20"/>
              </w:rPr>
            </w:pPr>
            <w:r w:rsidRPr="00D0345C">
              <w:rPr>
                <w:rFonts w:ascii="Aptos" w:hAnsi="Aptos"/>
                <w:b/>
                <w:bCs/>
                <w:sz w:val="20"/>
                <w:szCs w:val="20"/>
              </w:rPr>
              <w:t>GSD</w:t>
            </w:r>
            <w:r w:rsidRPr="00D0345C">
              <w:rPr>
                <w:rFonts w:ascii="Aptos" w:hAnsi="Aptos"/>
                <w:sz w:val="20"/>
                <w:szCs w:val="20"/>
              </w:rPr>
              <w:t xml:space="preserve"> x </w:t>
            </w:r>
            <w:r w:rsidRPr="00D0345C">
              <w:rPr>
                <w:rFonts w:ascii="Aptos" w:hAnsi="Aptos"/>
                <w:b/>
                <w:bCs/>
                <w:sz w:val="20"/>
                <w:szCs w:val="20"/>
              </w:rPr>
              <w:t>f</w:t>
            </w:r>
          </w:p>
        </w:tc>
        <w:tc>
          <w:tcPr>
            <w:tcW w:w="345" w:type="dxa"/>
            <w:tcBorders>
              <w:bottom w:val="single" w:sz="18" w:space="0" w:color="000000" w:themeColor="text1"/>
            </w:tcBorders>
          </w:tcPr>
          <w:p w14:paraId="64C2A489" w14:textId="1F30A301" w:rsidR="2D05EF2F" w:rsidRPr="00D0345C" w:rsidRDefault="2D05EF2F">
            <w:pPr>
              <w:pStyle w:val="Paragrafoelenco"/>
              <w:numPr>
                <w:ilvl w:val="0"/>
                <w:numId w:val="32"/>
              </w:numPr>
              <w:spacing w:after="0"/>
              <w:rPr>
                <w:rFonts w:ascii="Aptos" w:hAnsi="Aptos"/>
                <w:b/>
                <w:bCs/>
                <w:sz w:val="20"/>
                <w:szCs w:val="20"/>
              </w:rPr>
            </w:pPr>
          </w:p>
        </w:tc>
      </w:tr>
      <w:tr w:rsidR="2D05EF2F" w14:paraId="3FCE330E" w14:textId="77777777" w:rsidTr="2D05EF2F">
        <w:trPr>
          <w:trHeight w:val="300"/>
        </w:trPr>
        <w:tc>
          <w:tcPr>
            <w:tcW w:w="1425" w:type="dxa"/>
          </w:tcPr>
          <w:p w14:paraId="4108CE33" w14:textId="77777777" w:rsidR="2D05EF2F" w:rsidRPr="00D0345C" w:rsidRDefault="2D05EF2F" w:rsidP="00D0345C">
            <w:pPr>
              <w:pStyle w:val="Paragrafoelenco"/>
              <w:spacing w:after="0"/>
              <w:ind w:left="360"/>
              <w:rPr>
                <w:sz w:val="20"/>
                <w:szCs w:val="20"/>
              </w:rPr>
            </w:pPr>
          </w:p>
        </w:tc>
        <w:tc>
          <w:tcPr>
            <w:tcW w:w="1875" w:type="dxa"/>
            <w:tcBorders>
              <w:top w:val="single" w:sz="18" w:space="0" w:color="000000" w:themeColor="text1"/>
              <w:right w:val="none" w:sz="12" w:space="0" w:color="000000" w:themeColor="text1"/>
            </w:tcBorders>
          </w:tcPr>
          <w:p w14:paraId="0B7007C0" w14:textId="18C76A67" w:rsidR="2D05EF2F" w:rsidRPr="00D0345C" w:rsidRDefault="2D05EF2F">
            <w:pPr>
              <w:pStyle w:val="Paragrafoelenco"/>
              <w:numPr>
                <w:ilvl w:val="0"/>
                <w:numId w:val="32"/>
              </w:numPr>
              <w:spacing w:after="0"/>
              <w:rPr>
                <w:rFonts w:ascii="Aptos" w:hAnsi="Aptos"/>
                <w:sz w:val="20"/>
                <w:szCs w:val="20"/>
              </w:rPr>
            </w:pPr>
            <w:r w:rsidRPr="00D0345C">
              <w:rPr>
                <w:rFonts w:ascii="Aptos" w:hAnsi="Aptos"/>
                <w:b/>
                <w:bCs/>
                <w:sz w:val="20"/>
                <w:szCs w:val="20"/>
              </w:rPr>
              <w:t>d</w:t>
            </w:r>
          </w:p>
        </w:tc>
        <w:tc>
          <w:tcPr>
            <w:tcW w:w="345" w:type="dxa"/>
            <w:tcBorders>
              <w:top w:val="single" w:sz="18" w:space="0" w:color="000000" w:themeColor="text1"/>
            </w:tcBorders>
          </w:tcPr>
          <w:p w14:paraId="447C301D" w14:textId="799B9D7B" w:rsidR="2D05EF2F" w:rsidRPr="00D0345C" w:rsidRDefault="2D05EF2F">
            <w:pPr>
              <w:pStyle w:val="Paragrafoelenco"/>
              <w:numPr>
                <w:ilvl w:val="0"/>
                <w:numId w:val="32"/>
              </w:numPr>
              <w:spacing w:after="0"/>
              <w:rPr>
                <w:rFonts w:ascii="Aptos" w:hAnsi="Aptos"/>
                <w:sz w:val="20"/>
                <w:szCs w:val="20"/>
              </w:rPr>
            </w:pPr>
          </w:p>
        </w:tc>
      </w:tr>
    </w:tbl>
    <w:p w14:paraId="4A3FEE28" w14:textId="39AA6CED" w:rsidR="4CCF150D" w:rsidRDefault="4CCF150D" w:rsidP="00D0345C">
      <w:pPr>
        <w:pStyle w:val="Paragrafoelenco"/>
        <w:spacing w:before="240" w:after="240"/>
        <w:ind w:left="360" w:firstLine="349"/>
      </w:pPr>
      <w:r w:rsidRPr="00D0345C">
        <w:rPr>
          <w:rFonts w:ascii="Aptos" w:hAnsi="Aptos"/>
        </w:rPr>
        <w:t>Ovvero:</w:t>
      </w:r>
    </w:p>
    <w:tbl>
      <w:tblPr>
        <w:tblStyle w:val="Grigliatabella"/>
        <w:tblW w:w="0" w:type="auto"/>
        <w:jc w:val="center"/>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1365"/>
        <w:gridCol w:w="1410"/>
        <w:gridCol w:w="5947"/>
      </w:tblGrid>
      <w:tr w:rsidR="2D05EF2F" w14:paraId="384DE933" w14:textId="77777777" w:rsidTr="00D0345C">
        <w:trPr>
          <w:trHeight w:val="300"/>
          <w:jc w:val="center"/>
        </w:trPr>
        <w:tc>
          <w:tcPr>
            <w:tcW w:w="1365" w:type="dxa"/>
            <w:vMerge w:val="restart"/>
          </w:tcPr>
          <w:p w14:paraId="7E9A3210" w14:textId="4BC6FCF7" w:rsidR="2D05EF2F" w:rsidRPr="00D0345C" w:rsidRDefault="2D05EF2F" w:rsidP="00D0345C">
            <w:pPr>
              <w:pStyle w:val="Paragrafoelenco"/>
              <w:spacing w:before="240" w:after="240" w:line="720" w:lineRule="auto"/>
              <w:ind w:left="360"/>
              <w:jc w:val="center"/>
              <w:rPr>
                <w:sz w:val="20"/>
                <w:szCs w:val="20"/>
              </w:rPr>
            </w:pPr>
            <w:r w:rsidRPr="00D0345C">
              <w:rPr>
                <w:sz w:val="20"/>
                <w:szCs w:val="20"/>
              </w:rPr>
              <w:t>H =</w:t>
            </w:r>
          </w:p>
        </w:tc>
        <w:tc>
          <w:tcPr>
            <w:tcW w:w="1410" w:type="dxa"/>
            <w:tcBorders>
              <w:bottom w:val="single" w:sz="12" w:space="0" w:color="000000" w:themeColor="text1"/>
            </w:tcBorders>
          </w:tcPr>
          <w:p w14:paraId="2E83300C" w14:textId="1DAEA1CB" w:rsidR="2D05EF2F" w:rsidRPr="00D0345C" w:rsidRDefault="2D05EF2F" w:rsidP="00D0345C">
            <w:pPr>
              <w:pStyle w:val="Paragrafoelenco"/>
              <w:spacing w:before="240" w:after="240"/>
              <w:ind w:left="360"/>
              <w:rPr>
                <w:rFonts w:ascii="Aptos" w:hAnsi="Aptos"/>
                <w:sz w:val="20"/>
                <w:szCs w:val="20"/>
              </w:rPr>
            </w:pPr>
            <w:r w:rsidRPr="00D0345C">
              <w:rPr>
                <w:sz w:val="20"/>
                <w:szCs w:val="20"/>
              </w:rPr>
              <w:t>0,2 x 50</w:t>
            </w:r>
          </w:p>
        </w:tc>
        <w:tc>
          <w:tcPr>
            <w:tcW w:w="5947" w:type="dxa"/>
          </w:tcPr>
          <w:p w14:paraId="22955E1B" w14:textId="77BEB79C" w:rsidR="2D05EF2F" w:rsidRPr="00D0345C" w:rsidRDefault="2D05EF2F" w:rsidP="00D0345C">
            <w:pPr>
              <w:pStyle w:val="Paragrafoelenco"/>
              <w:spacing w:after="0"/>
              <w:ind w:left="360"/>
              <w:rPr>
                <w:rFonts w:ascii="Aptos" w:hAnsi="Aptos"/>
                <w:sz w:val="20"/>
                <w:szCs w:val="20"/>
              </w:rPr>
            </w:pPr>
          </w:p>
          <w:p w14:paraId="5EBDA9C6" w14:textId="5F613FBD" w:rsidR="2D05EF2F" w:rsidRPr="00D0345C" w:rsidRDefault="2D05EF2F" w:rsidP="00D0345C">
            <w:pPr>
              <w:pStyle w:val="Paragrafoelenco"/>
              <w:spacing w:after="0"/>
              <w:ind w:left="360"/>
              <w:rPr>
                <w:rFonts w:ascii="Aptos" w:hAnsi="Aptos"/>
                <w:sz w:val="20"/>
                <w:szCs w:val="20"/>
              </w:rPr>
            </w:pPr>
            <w:r w:rsidRPr="00D0345C">
              <w:rPr>
                <w:rFonts w:ascii="Aptos" w:hAnsi="Aptos"/>
                <w:sz w:val="20"/>
                <w:szCs w:val="20"/>
              </w:rPr>
              <w:t>= 1694,92 mm (ovvero 1,69 m)</w:t>
            </w:r>
          </w:p>
        </w:tc>
      </w:tr>
      <w:tr w:rsidR="2D05EF2F" w14:paraId="1553562B" w14:textId="77777777" w:rsidTr="00D0345C">
        <w:trPr>
          <w:gridAfter w:val="1"/>
          <w:wAfter w:w="5947" w:type="dxa"/>
          <w:trHeight w:val="300"/>
          <w:jc w:val="center"/>
        </w:trPr>
        <w:tc>
          <w:tcPr>
            <w:tcW w:w="1365" w:type="dxa"/>
            <w:vMerge/>
          </w:tcPr>
          <w:p w14:paraId="7D08DC9F" w14:textId="77777777" w:rsidR="00C506EB" w:rsidRDefault="00C506EB">
            <w:pPr>
              <w:pStyle w:val="Paragrafoelenco"/>
              <w:numPr>
                <w:ilvl w:val="0"/>
                <w:numId w:val="32"/>
              </w:numPr>
              <w:spacing w:after="0"/>
            </w:pPr>
          </w:p>
        </w:tc>
        <w:tc>
          <w:tcPr>
            <w:tcW w:w="1410" w:type="dxa"/>
            <w:tcBorders>
              <w:top w:val="single" w:sz="12" w:space="0" w:color="000000" w:themeColor="text1"/>
            </w:tcBorders>
          </w:tcPr>
          <w:p w14:paraId="55EE3F4F" w14:textId="45601EC8" w:rsidR="2D05EF2F" w:rsidRPr="00D0345C" w:rsidRDefault="2D05EF2F" w:rsidP="00D0345C">
            <w:pPr>
              <w:pStyle w:val="Paragrafoelenco"/>
              <w:spacing w:after="0"/>
              <w:ind w:left="360"/>
              <w:rPr>
                <w:sz w:val="20"/>
                <w:szCs w:val="20"/>
              </w:rPr>
            </w:pPr>
            <w:r w:rsidRPr="00D0345C">
              <w:rPr>
                <w:sz w:val="20"/>
                <w:szCs w:val="20"/>
              </w:rPr>
              <w:t>0,0059</w:t>
            </w:r>
          </w:p>
        </w:tc>
      </w:tr>
    </w:tbl>
    <w:p w14:paraId="692B3B60" w14:textId="45EA746E" w:rsidR="2D05EF2F" w:rsidRPr="00D0345C" w:rsidRDefault="4CCF150D" w:rsidP="00D0345C">
      <w:pPr>
        <w:pStyle w:val="Paragrafoelenco"/>
        <w:spacing w:before="240" w:after="240"/>
        <w:ind w:left="709"/>
        <w:rPr>
          <w:rFonts w:ascii="Aptos" w:hAnsi="Aptos"/>
        </w:rPr>
      </w:pPr>
      <w:r w:rsidRPr="00D0345C">
        <w:rPr>
          <w:rFonts w:ascii="Aptos" w:hAnsi="Aptos"/>
        </w:rPr>
        <w:t>Dunque, per ottenere un GSD di 0,2 mm, con una fotocamera full-frame (dimensione pixel 0,0059 mm) e una lunghezza focale di 50 mm, la fotocamera dovrebbe essere posizionata a una distanza di circa 1,69 metri dal manufatto. In questo caso dovremmo considerare di porci però più vicini, ad esempio a 1,5 m, per avere un margine di sicurezza</w:t>
      </w:r>
    </w:p>
    <w:p w14:paraId="2B4C58D4" w14:textId="6F8E24CB" w:rsidR="4CCF150D" w:rsidRDefault="4CCF150D" w:rsidP="00296AF7">
      <w:pPr>
        <w:pStyle w:val="Titolo3"/>
      </w:pPr>
      <w:bookmarkStart w:id="47" w:name="_2.2.4_TEXEL_(Dani)_1"/>
      <w:bookmarkStart w:id="48" w:name="_2.2.4_TEXEL_(Dani)"/>
      <w:bookmarkStart w:id="49" w:name="_Toc183855386"/>
      <w:bookmarkEnd w:id="47"/>
      <w:r>
        <w:t>2.2.</w:t>
      </w:r>
      <w:r w:rsidR="784CED9E">
        <w:t>4</w:t>
      </w:r>
      <w:r>
        <w:t xml:space="preserve"> </w:t>
      </w:r>
      <w:r w:rsidR="006019DB">
        <w:t xml:space="preserve">CALCOLO </w:t>
      </w:r>
      <w:r>
        <w:t>TEXEL</w:t>
      </w:r>
      <w:bookmarkEnd w:id="48"/>
      <w:bookmarkEnd w:id="49"/>
    </w:p>
    <w:p w14:paraId="15D63064" w14:textId="4BA34204" w:rsidR="4CCF150D" w:rsidRDefault="4CCF150D" w:rsidP="00D0345C">
      <w:pPr>
        <w:pStyle w:val="Cappello"/>
        <w:rPr>
          <w:lang w:val="it-IT"/>
        </w:rPr>
      </w:pPr>
      <w:r w:rsidRPr="2D05EF2F">
        <w:rPr>
          <w:lang w:val="it-IT"/>
        </w:rPr>
        <w:t xml:space="preserve">Un </w:t>
      </w:r>
      <w:r w:rsidRPr="2D05EF2F">
        <w:rPr>
          <w:b/>
          <w:bCs/>
          <w:lang w:val="it-IT"/>
        </w:rPr>
        <w:t xml:space="preserve">texel </w:t>
      </w:r>
      <w:r w:rsidRPr="2D05EF2F">
        <w:rPr>
          <w:lang w:val="it-IT"/>
        </w:rPr>
        <w:t xml:space="preserve">( </w:t>
      </w:r>
      <w:r w:rsidRPr="2D05EF2F">
        <w:rPr>
          <w:b/>
          <w:bCs/>
          <w:lang w:val="it-IT"/>
        </w:rPr>
        <w:t>TEXture ELement</w:t>
      </w:r>
      <w:r w:rsidRPr="2D05EF2F">
        <w:rPr>
          <w:lang w:val="it-IT"/>
        </w:rPr>
        <w:t>) è l'unità di base di una texture, che è l'immagine 2D applicata su una superficie tridimensionale per conferire all'oggetto dettagli visivi, come colori e caratteristiche superficiali. In modo analogo a come un pixel rappresenta un singolo punto di un'immagine 2D, un texel rappresenta un singolo punto della texture che viene proiettato su un modello 3D.</w:t>
      </w:r>
    </w:p>
    <w:p w14:paraId="02F85F67" w14:textId="2B0E89AE" w:rsidR="4CCF150D" w:rsidRDefault="4CCF150D" w:rsidP="00D0345C">
      <w:pPr>
        <w:pStyle w:val="Cappello"/>
        <w:rPr>
          <w:lang w:val="it-IT"/>
        </w:rPr>
      </w:pPr>
      <w:r w:rsidRPr="2D05EF2F">
        <w:rPr>
          <w:lang w:val="it-IT"/>
        </w:rPr>
        <w:t xml:space="preserve">La </w:t>
      </w:r>
      <w:r w:rsidRPr="2D05EF2F">
        <w:rPr>
          <w:b/>
          <w:bCs/>
          <w:lang w:val="it-IT"/>
        </w:rPr>
        <w:t xml:space="preserve">densità del texel </w:t>
      </w:r>
      <w:r w:rsidRPr="2D05EF2F">
        <w:rPr>
          <w:lang w:val="it-IT"/>
        </w:rPr>
        <w:t>si riferisce a quanti texel rappresentano una determinata area della superficie 3D. Una densità di texel più alta implica che più dettagli visivi vengono rappresentati per una stessa porzione di superficie, risultando in una qualità visiva più elevata. Se la densità è troppo bassa, si perderanno dettagli importanti, e la texture apparirà sfocata o sgranata.</w:t>
      </w:r>
    </w:p>
    <w:p w14:paraId="5BA6C5DB" w14:textId="63D24D45" w:rsidR="2D05EF2F" w:rsidRPr="00D0345C" w:rsidRDefault="4CCF150D" w:rsidP="00D0345C">
      <w:pPr>
        <w:pStyle w:val="Cappello"/>
        <w:rPr>
          <w:rFonts w:asciiTheme="minorHAnsi" w:eastAsiaTheme="minorEastAsia" w:hAnsiTheme="minorHAnsi" w:cstheme="minorBidi"/>
        </w:rPr>
      </w:pPr>
      <w:r w:rsidRPr="2D05EF2F">
        <w:rPr>
          <w:lang w:val="it-IT"/>
        </w:rPr>
        <w:t>Ad esempio, se una porzione della texture è 1024x1024 pixel e viene applicata a una piccola area del modello 3D, la densità del texel sarà alta e mostrerà molti dettagli. Al contrario, se la stessa texture viene applicata a tutta la superficie, la densità del texel sarà bassa, risultando in un'immagine meno dettagliata.</w:t>
      </w:r>
    </w:p>
    <w:p w14:paraId="02027FE0" w14:textId="6A81677F" w:rsidR="4CCF150D" w:rsidRDefault="4CCF150D" w:rsidP="008E6640">
      <w:pPr>
        <w:pStyle w:val="Titolo4"/>
        <w:rPr>
          <w:rFonts w:ascii="Aptos" w:eastAsia="Aptos" w:hAnsi="Aptos" w:cs="Aptos"/>
          <w:sz w:val="22"/>
          <w:szCs w:val="22"/>
        </w:rPr>
      </w:pPr>
      <w:r>
        <w:t>Obiettivi:</w:t>
      </w:r>
    </w:p>
    <w:p w14:paraId="14C7AD72" w14:textId="51DC4BF9" w:rsidR="4CCF150D" w:rsidRDefault="4CCF150D" w:rsidP="00D0345C">
      <w:pPr>
        <w:pStyle w:val="ElencoObiettivi"/>
        <w:rPr>
          <w:lang w:val="it-IT"/>
        </w:rPr>
      </w:pPr>
      <w:r w:rsidRPr="2D05EF2F">
        <w:rPr>
          <w:rStyle w:val="Titolo6Carattere"/>
        </w:rPr>
        <w:t>Evitare lo spazio sprecato:</w:t>
      </w:r>
      <w:r w:rsidRPr="2D05EF2F">
        <w:rPr>
          <w:lang w:val="it-IT"/>
        </w:rPr>
        <w:t xml:space="preserve"> Nelle texture create automaticamente via software ( ad esempio quelli di fotogrammetria</w:t>
      </w:r>
      <w:r w:rsidRPr="2D05EF2F">
        <w:rPr>
          <w:b/>
          <w:bCs/>
          <w:lang w:val="it-IT"/>
        </w:rPr>
        <w:t>)</w:t>
      </w:r>
      <w:r w:rsidRPr="2D05EF2F">
        <w:rPr>
          <w:lang w:val="it-IT"/>
        </w:rPr>
        <w:t xml:space="preserve">, può verificarsi una notevole quantità di </w:t>
      </w:r>
      <w:r w:rsidRPr="2D05EF2F">
        <w:rPr>
          <w:b/>
          <w:bCs/>
          <w:lang w:val="it-IT"/>
        </w:rPr>
        <w:t>spazio sprecato</w:t>
      </w:r>
      <w:r w:rsidRPr="2D05EF2F">
        <w:rPr>
          <w:lang w:val="it-IT"/>
        </w:rPr>
        <w:t xml:space="preserve"> nelle immagini di texture, a causa del modo in cui la superficie 3D viene distribuita su una superficie 2D (mappatura UV). Questo spreco si verifica perché le parti della texture che non contengono informazioni utili (come gli spazi vuoti tra le isole UV) occupano comunque spazio nell'immagine finale, anche se non corrispondono a nessuna parte utile del modello. Pertanto, quando si genera una texture, è importante ottimizzare la corrispondenza tra pixel (i punti nell'immagine della texture) e texel (i punti applicati sulla superficie del modello). Questo significa che ogni pixel della texture dovrebbe corrispondere a un texel che copre una parte significativa e utile del modello 3D.</w:t>
      </w:r>
    </w:p>
    <w:p w14:paraId="0D8C1DE2" w14:textId="62178CF8" w:rsidR="4CCF150D" w:rsidRDefault="4CCF150D" w:rsidP="00D0345C">
      <w:pPr>
        <w:pStyle w:val="ElencoObiettivi"/>
        <w:rPr>
          <w:lang w:val="it-IT"/>
        </w:rPr>
      </w:pPr>
      <w:r w:rsidRPr="2D05EF2F">
        <w:rPr>
          <w:rStyle w:val="Titolo6Carattere"/>
        </w:rPr>
        <w:t>Progettare il rapporto tra Texel e GSD</w:t>
      </w:r>
      <w:r w:rsidRPr="2D05EF2F">
        <w:rPr>
          <w:lang w:val="it-IT"/>
        </w:rPr>
        <w:t xml:space="preserve">: Quando si lavora con rilievi 3D, sia in fotogrammetria che con scanner 3D, è importante mantenere una relazione tra texel e GSD (cfr </w:t>
      </w:r>
      <w:hyperlink w:anchor="_2.2.9_TEXEL_(DANI)">
        <w:r w:rsidRPr="2D05EF2F">
          <w:rPr>
            <w:rStyle w:val="Collegamentoipertestuale"/>
            <w:lang w:val="it-IT"/>
          </w:rPr>
          <w:t>Ground Sample Distance</w:t>
        </w:r>
      </w:hyperlink>
      <w:r w:rsidRPr="2D05EF2F">
        <w:rPr>
          <w:lang w:val="it-IT"/>
        </w:rPr>
        <w:t>) Il GSD, infatti, influenza direttamente la qualità della texture e la densità del texel. Un GSD basso (ad esempio, 0,1 mm) produrrà una texture con una densità di texel più alta, ovvero ogni texel rappresenterà una piccola porzione dell'oggetto, garantendo un livello di dettaglio visivo molto elevato. D'altro canto, un GSD elevato (ad esempio, 2 mm) ridurrà la densità dei texel, diminuendo il livello di dettaglio visivo della texture finale.</w:t>
      </w:r>
    </w:p>
    <w:p w14:paraId="437D7325" w14:textId="179E1057" w:rsidR="2D05EF2F" w:rsidRPr="00D0345C" w:rsidRDefault="4CCF150D" w:rsidP="00D0345C">
      <w:pPr>
        <w:pStyle w:val="ElencoObiettivi"/>
        <w:rPr>
          <w:lang w:val="it-IT"/>
        </w:rPr>
      </w:pPr>
      <w:r w:rsidRPr="2D05EF2F">
        <w:rPr>
          <w:rStyle w:val="Titolo6Carattere"/>
        </w:rPr>
        <w:t>Garantire textures sufficientemente dettagliate:</w:t>
      </w:r>
      <w:r w:rsidRPr="2D05EF2F">
        <w:rPr>
          <w:lang w:val="it-IT"/>
        </w:rPr>
        <w:t xml:space="preserve"> Una corretta pianificazione del GSD in fase di acquisizione è fondamentale per garantire che la texture finale sia sufficientemente dettagliata. Questo è particolarmente importante per i rilievi di manufatti museali o oggetti con dettagli minuti, come monete, iscrizioni o decorazioni architettoniche. Per ottenere texture di alta qualità, è essenziale che la risoluzione del GSD sia allineata con la risoluzione desiderata della texture. Un buon GSD dovrebbe garantire che il numero di pixel (e quindi texel) sia sufficiente per rappresentare accuratamente i dettagli della superficie dell'oggetto. Se il dettaglio più piccolo che si desidera catturare è, ad esempio, di 0,2 mm, il GSD delle immagini dovrebbe essere di almeno 0,1 mm. Questo garantisce che ogni pixel catturi correttamente quel livello di dettaglio e che la texture generata dai texel rifletta fedelmente la superficie dell'oggetto.</w:t>
      </w:r>
    </w:p>
    <w:p w14:paraId="00A81168" w14:textId="0116F0FD" w:rsidR="4CCF150D" w:rsidRDefault="4CCF150D" w:rsidP="008E6640">
      <w:pPr>
        <w:pStyle w:val="Titolo4"/>
        <w:rPr>
          <w:rFonts w:ascii="Aptos" w:eastAsia="Aptos" w:hAnsi="Aptos" w:cs="Aptos"/>
          <w:sz w:val="22"/>
          <w:szCs w:val="22"/>
        </w:rPr>
      </w:pPr>
      <w:r>
        <w:t>Azioni operative:</w:t>
      </w:r>
    </w:p>
    <w:p w14:paraId="241B8E1E" w14:textId="02837704" w:rsidR="4CCF150D" w:rsidRPr="007E6527" w:rsidRDefault="4CCF150D">
      <w:pPr>
        <w:pStyle w:val="Titolo5"/>
        <w:numPr>
          <w:ilvl w:val="0"/>
          <w:numId w:val="33"/>
        </w:numPr>
        <w:rPr>
          <w:rFonts w:ascii="Aptos" w:eastAsia="Aptos" w:hAnsi="Aptos"/>
          <w:lang w:val="it-IT"/>
        </w:rPr>
      </w:pPr>
      <w:r w:rsidRPr="007E6527">
        <w:rPr>
          <w:lang w:val="it-IT"/>
        </w:rPr>
        <w:t>Calcolare il Texel e la risoluzione della texture:</w:t>
      </w:r>
    </w:p>
    <w:p w14:paraId="343B9E43" w14:textId="2B2EA0EE" w:rsidR="4CCF150D" w:rsidRDefault="4CCF150D">
      <w:pPr>
        <w:pStyle w:val="Paragrafoelenco"/>
        <w:numPr>
          <w:ilvl w:val="1"/>
          <w:numId w:val="33"/>
        </w:numPr>
      </w:pPr>
      <w:r w:rsidRPr="00D0345C">
        <w:rPr>
          <w:rFonts w:ascii="Aptos" w:hAnsi="Aptos"/>
          <w:lang w:val="it-IT"/>
        </w:rPr>
        <w:t xml:space="preserve">Per calcolare a priori la </w:t>
      </w:r>
      <w:r w:rsidRPr="00D0345C">
        <w:rPr>
          <w:rFonts w:ascii="Aptos" w:hAnsi="Aptos"/>
          <w:b/>
          <w:bCs/>
          <w:lang w:val="it-IT"/>
        </w:rPr>
        <w:t>dimensione del texel</w:t>
      </w:r>
      <w:r w:rsidRPr="00D0345C">
        <w:rPr>
          <w:rFonts w:ascii="Aptos" w:hAnsi="Aptos"/>
          <w:lang w:val="it-IT"/>
        </w:rPr>
        <w:t xml:space="preserve"> che la texture del tuo modello 3D dovrà avere, è importante considerare la relazione tra le dimensioni fisiche dell'oggetto, la risoluzione desiderata della texture, e la geometria del modello. In pratica, devi determinare quanti </w:t>
      </w:r>
      <w:r w:rsidRPr="00D0345C">
        <w:rPr>
          <w:rFonts w:ascii="Aptos" w:hAnsi="Aptos"/>
          <w:b/>
          <w:bCs/>
          <w:lang w:val="it-IT"/>
        </w:rPr>
        <w:t>texel</w:t>
      </w:r>
      <w:r w:rsidRPr="00D0345C">
        <w:rPr>
          <w:rFonts w:ascii="Aptos" w:hAnsi="Aptos"/>
          <w:lang w:val="it-IT"/>
        </w:rPr>
        <w:t xml:space="preserve"> (unità della texture) vuoi che rappresentino una specifica area fisica del modello 3D:</w:t>
      </w:r>
    </w:p>
    <w:p w14:paraId="4CD4B6CA" w14:textId="100F3AED" w:rsidR="4CCF150D" w:rsidRPr="00D0345C" w:rsidRDefault="4CCF150D">
      <w:pPr>
        <w:pStyle w:val="Paragrafoelenco"/>
        <w:numPr>
          <w:ilvl w:val="1"/>
          <w:numId w:val="33"/>
        </w:numPr>
        <w:rPr>
          <w:rFonts w:ascii="Aptos" w:hAnsi="Aptos"/>
          <w:lang w:val="it-IT"/>
        </w:rPr>
      </w:pPr>
      <w:r w:rsidRPr="00D0345C">
        <w:rPr>
          <w:lang w:val="it-IT"/>
        </w:rPr>
        <w:t xml:space="preserve">Stabilire quale sia il </w:t>
      </w:r>
      <w:r w:rsidRPr="00D0345C">
        <w:rPr>
          <w:b/>
          <w:bCs/>
          <w:lang w:val="it-IT"/>
        </w:rPr>
        <w:t xml:space="preserve">dettaglio più piccolo </w:t>
      </w:r>
      <w:r w:rsidRPr="00D0345C">
        <w:rPr>
          <w:lang w:val="it-IT"/>
        </w:rPr>
        <w:t>che si vuole rappresentare sul modello (ad esempio 0,5 mm)</w:t>
      </w:r>
    </w:p>
    <w:p w14:paraId="46FB3A0E" w14:textId="1FCEE481" w:rsidR="4CCF150D" w:rsidRPr="00D0345C" w:rsidRDefault="4CCF150D">
      <w:pPr>
        <w:pStyle w:val="Paragrafoelenco"/>
        <w:numPr>
          <w:ilvl w:val="1"/>
          <w:numId w:val="33"/>
        </w:numPr>
        <w:rPr>
          <w:lang w:val="it-IT"/>
        </w:rPr>
      </w:pPr>
      <w:r w:rsidRPr="00D0345C">
        <w:rPr>
          <w:b/>
          <w:bCs/>
          <w:lang w:val="it-IT"/>
        </w:rPr>
        <w:t>Stimare la superficie totale del modello 3D</w:t>
      </w:r>
      <w:r w:rsidRPr="00D0345C">
        <w:rPr>
          <w:lang w:val="it-IT"/>
        </w:rPr>
        <w:t xml:space="preserve"> in metri o millimetri quadrati. Molti software di modellazione o fotogrammetria forniscono queste informazioni automaticamente una volta che il modello è stato creato.</w:t>
      </w:r>
    </w:p>
    <w:p w14:paraId="07BAC131" w14:textId="0630C31A" w:rsidR="4CCF150D" w:rsidRDefault="4CCF150D">
      <w:pPr>
        <w:pStyle w:val="Paragrafoelenco"/>
        <w:numPr>
          <w:ilvl w:val="1"/>
          <w:numId w:val="33"/>
        </w:numPr>
        <w:rPr>
          <w:rFonts w:ascii="Aptos" w:hAnsi="Aptos"/>
          <w:lang w:val="it-IT"/>
        </w:rPr>
      </w:pPr>
      <w:r w:rsidRPr="00477AF6">
        <w:rPr>
          <w:rFonts w:ascii="Aptos" w:hAnsi="Aptos"/>
          <w:b/>
          <w:bCs/>
          <w:lang w:val="it-IT"/>
        </w:rPr>
        <w:t>Decidere la risoluzione texture</w:t>
      </w:r>
      <w:r w:rsidRPr="00D0345C">
        <w:rPr>
          <w:rFonts w:ascii="Aptos" w:hAnsi="Aptos"/>
          <w:lang w:val="it-IT"/>
        </w:rPr>
        <w:t>.  (es: 1024x1024, 2048x2048, 4096x4096, ecc.)</w:t>
      </w:r>
    </w:p>
    <w:p w14:paraId="236AC63D" w14:textId="6FAFBEA1" w:rsidR="00477AF6" w:rsidRPr="00D0345C" w:rsidRDefault="00477AF6">
      <w:pPr>
        <w:pStyle w:val="Paragrafoelenco"/>
        <w:numPr>
          <w:ilvl w:val="1"/>
          <w:numId w:val="33"/>
        </w:numPr>
        <w:rPr>
          <w:rFonts w:ascii="Aptos" w:hAnsi="Aptos"/>
          <w:lang w:val="it-IT"/>
        </w:rPr>
      </w:pPr>
      <w:r w:rsidRPr="00477AF6">
        <w:rPr>
          <w:rFonts w:ascii="Aptos" w:hAnsi="Aptos"/>
          <w:b/>
          <w:bCs/>
          <w:lang w:val="it-IT"/>
        </w:rPr>
        <w:t>Calcolare la densità del texel</w:t>
      </w:r>
      <w:r w:rsidRPr="00477AF6">
        <w:rPr>
          <w:rFonts w:ascii="Aptos" w:hAnsi="Aptos"/>
          <w:lang w:val="it-IT"/>
        </w:rPr>
        <w:t xml:space="preserve"> ovvero quanti texel saranno utilizzati per rappresentare una certa area del modello 3D. Questo si ottiene dividendo la superficie totale del modello 3D per il numero di texel della texture:</w:t>
      </w:r>
    </w:p>
    <w:tbl>
      <w:tblPr>
        <w:tblStyle w:val="Grigliatabella"/>
        <w:tblW w:w="0" w:type="auto"/>
        <w:tblInd w:w="708" w:type="dxa"/>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2910"/>
        <w:gridCol w:w="4995"/>
      </w:tblGrid>
      <w:tr w:rsidR="00477AF6" w14:paraId="39B077FE" w14:textId="77777777" w:rsidTr="00BB2C1F">
        <w:trPr>
          <w:trHeight w:val="300"/>
        </w:trPr>
        <w:tc>
          <w:tcPr>
            <w:tcW w:w="2910" w:type="dxa"/>
            <w:vMerge w:val="restart"/>
            <w:vAlign w:val="center"/>
          </w:tcPr>
          <w:p w14:paraId="43AEA3D1" w14:textId="77777777" w:rsidR="00477AF6" w:rsidRDefault="00477AF6" w:rsidP="00BB2C1F">
            <w:pPr>
              <w:pStyle w:val="Paragrafoelenco"/>
              <w:ind w:left="720"/>
              <w:jc w:val="center"/>
              <w:rPr>
                <w:rFonts w:ascii="Aptos" w:hAnsi="Aptos"/>
                <w:lang w:val="it-IT"/>
              </w:rPr>
            </w:pPr>
            <w:r w:rsidRPr="2D05EF2F">
              <w:rPr>
                <w:rFonts w:ascii="Aptos" w:hAnsi="Aptos"/>
                <w:lang w:val="it-IT"/>
              </w:rPr>
              <w:t>Dimensione Texel (mm ²) =</w:t>
            </w:r>
          </w:p>
        </w:tc>
        <w:tc>
          <w:tcPr>
            <w:tcW w:w="4995" w:type="dxa"/>
            <w:tcBorders>
              <w:bottom w:val="single" w:sz="12" w:space="0" w:color="000000" w:themeColor="text1"/>
            </w:tcBorders>
            <w:vAlign w:val="center"/>
          </w:tcPr>
          <w:p w14:paraId="1DCF6DB5" w14:textId="77777777" w:rsidR="00477AF6" w:rsidRDefault="00477AF6" w:rsidP="00BB2C1F">
            <w:pPr>
              <w:pStyle w:val="Paragrafoelenco"/>
              <w:ind w:left="720"/>
              <w:jc w:val="center"/>
              <w:rPr>
                <w:rFonts w:ascii="Aptos" w:hAnsi="Aptos"/>
                <w:lang w:val="it-IT"/>
              </w:rPr>
            </w:pPr>
            <w:r w:rsidRPr="2D05EF2F">
              <w:rPr>
                <w:rFonts w:ascii="Aptos" w:hAnsi="Aptos"/>
                <w:lang w:val="it-IT"/>
              </w:rPr>
              <w:t>Area totale del modello (mm ²)</w:t>
            </w:r>
          </w:p>
        </w:tc>
      </w:tr>
      <w:tr w:rsidR="00477AF6" w14:paraId="499BA096" w14:textId="77777777" w:rsidTr="00BB2C1F">
        <w:trPr>
          <w:trHeight w:val="300"/>
        </w:trPr>
        <w:tc>
          <w:tcPr>
            <w:tcW w:w="2910" w:type="dxa"/>
            <w:vMerge/>
          </w:tcPr>
          <w:p w14:paraId="41F830CD" w14:textId="77777777" w:rsidR="00477AF6" w:rsidRDefault="00477AF6" w:rsidP="00BB2C1F"/>
        </w:tc>
        <w:tc>
          <w:tcPr>
            <w:tcW w:w="4995" w:type="dxa"/>
            <w:tcBorders>
              <w:top w:val="single" w:sz="12" w:space="0" w:color="000000" w:themeColor="text1"/>
            </w:tcBorders>
            <w:vAlign w:val="center"/>
          </w:tcPr>
          <w:p w14:paraId="69750708" w14:textId="77777777" w:rsidR="00477AF6" w:rsidRDefault="00477AF6" w:rsidP="00BB2C1F">
            <w:pPr>
              <w:pStyle w:val="Paragrafoelenco"/>
              <w:ind w:left="720"/>
              <w:rPr>
                <w:rFonts w:ascii="Aptos" w:hAnsi="Aptos"/>
                <w:lang w:val="it-IT"/>
              </w:rPr>
            </w:pPr>
            <w:r w:rsidRPr="2D05EF2F">
              <w:rPr>
                <w:rFonts w:ascii="Aptos" w:hAnsi="Aptos"/>
                <w:lang w:val="it-IT"/>
              </w:rPr>
              <w:t>Numero totale di texel (in relazione alla texture)</w:t>
            </w:r>
          </w:p>
        </w:tc>
      </w:tr>
    </w:tbl>
    <w:p w14:paraId="726C7CCC" w14:textId="77777777" w:rsidR="00477AF6" w:rsidRDefault="00477AF6" w:rsidP="00477AF6">
      <w:pPr>
        <w:ind w:left="1416"/>
        <w:jc w:val="both"/>
        <w:rPr>
          <w:rFonts w:ascii="Aptos" w:eastAsia="Aptos" w:hAnsi="Aptos" w:cs="Aptos"/>
          <w:lang w:val="it-IT"/>
        </w:rPr>
      </w:pPr>
    </w:p>
    <w:p w14:paraId="46FC83F0" w14:textId="77777777" w:rsidR="00477AF6" w:rsidRDefault="00477AF6" w:rsidP="00477AF6">
      <w:pPr>
        <w:pStyle w:val="Paragrafoelenco"/>
        <w:ind w:left="2136"/>
        <w:rPr>
          <w:rFonts w:ascii="Aptos" w:hAnsi="Aptos"/>
          <w:lang w:val="it-IT"/>
        </w:rPr>
      </w:pPr>
      <w:r w:rsidRPr="2D05EF2F">
        <w:rPr>
          <w:rFonts w:ascii="Aptos" w:hAnsi="Aptos"/>
          <w:lang w:val="it-IT"/>
        </w:rPr>
        <w:t>esempio</w:t>
      </w:r>
    </w:p>
    <w:tbl>
      <w:tblPr>
        <w:tblStyle w:val="Grigliatabella"/>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4500"/>
        <w:gridCol w:w="4516"/>
      </w:tblGrid>
      <w:tr w:rsidR="00477AF6" w14:paraId="3612F5AE" w14:textId="77777777" w:rsidTr="00BB2C1F">
        <w:trPr>
          <w:trHeight w:val="300"/>
        </w:trPr>
        <w:tc>
          <w:tcPr>
            <w:tcW w:w="4500" w:type="dxa"/>
            <w:tcBorders>
              <w:bottom w:val="single" w:sz="12" w:space="0" w:color="000000" w:themeColor="text1"/>
            </w:tcBorders>
            <w:vAlign w:val="center"/>
          </w:tcPr>
          <w:p w14:paraId="605E6255" w14:textId="77777777" w:rsidR="00477AF6" w:rsidRDefault="00477AF6" w:rsidP="00BB2C1F">
            <w:pPr>
              <w:pStyle w:val="Paragrafoelenco"/>
              <w:spacing w:line="279" w:lineRule="auto"/>
              <w:ind w:left="720"/>
              <w:rPr>
                <w:rFonts w:ascii="Aptos" w:hAnsi="Aptos"/>
                <w:lang w:val="it-IT"/>
              </w:rPr>
            </w:pPr>
            <w:r w:rsidRPr="2D05EF2F">
              <w:rPr>
                <w:rFonts w:ascii="Aptos" w:hAnsi="Aptos"/>
                <w:lang w:val="it-IT"/>
              </w:rPr>
              <w:t>200000 mm ² (ovvero 2 metri)</w:t>
            </w:r>
          </w:p>
        </w:tc>
        <w:tc>
          <w:tcPr>
            <w:tcW w:w="4516" w:type="dxa"/>
            <w:vMerge w:val="restart"/>
            <w:vAlign w:val="center"/>
          </w:tcPr>
          <w:p w14:paraId="1FEF300C" w14:textId="588CFA26" w:rsidR="00477AF6" w:rsidRDefault="00477AF6" w:rsidP="00BB2C1F">
            <w:pPr>
              <w:pStyle w:val="Paragrafoelenco"/>
              <w:spacing w:line="279" w:lineRule="auto"/>
              <w:ind w:left="720"/>
              <w:rPr>
                <w:rFonts w:ascii="Aptos" w:hAnsi="Aptos"/>
                <w:lang w:val="it-IT"/>
              </w:rPr>
            </w:pPr>
            <w:r w:rsidRPr="2D05EF2F">
              <w:rPr>
                <w:rFonts w:ascii="Aptos" w:hAnsi="Aptos"/>
                <w:lang w:val="it-IT"/>
              </w:rPr>
              <w:t xml:space="preserve">= 0, 119 mm ² per </w:t>
            </w:r>
            <w:r w:rsidR="00BE6E02" w:rsidRPr="2D05EF2F">
              <w:rPr>
                <w:rFonts w:ascii="Aptos" w:hAnsi="Aptos"/>
                <w:lang w:val="it-IT"/>
              </w:rPr>
              <w:t>texel</w:t>
            </w:r>
          </w:p>
        </w:tc>
      </w:tr>
      <w:tr w:rsidR="00477AF6" w14:paraId="668D8A98" w14:textId="77777777" w:rsidTr="00BB2C1F">
        <w:trPr>
          <w:trHeight w:val="300"/>
        </w:trPr>
        <w:tc>
          <w:tcPr>
            <w:tcW w:w="4500" w:type="dxa"/>
            <w:tcBorders>
              <w:top w:val="single" w:sz="12" w:space="0" w:color="000000" w:themeColor="text1"/>
            </w:tcBorders>
            <w:vAlign w:val="center"/>
          </w:tcPr>
          <w:p w14:paraId="1067EC54" w14:textId="53394F70" w:rsidR="00477AF6" w:rsidRDefault="00477AF6" w:rsidP="00BB2C1F">
            <w:pPr>
              <w:pStyle w:val="Paragrafoelenco"/>
              <w:ind w:left="720"/>
              <w:rPr>
                <w:rFonts w:ascii="Aptos" w:hAnsi="Aptos"/>
                <w:lang w:val="it-IT"/>
              </w:rPr>
            </w:pPr>
            <w:r w:rsidRPr="2D05EF2F">
              <w:rPr>
                <w:rFonts w:ascii="Aptos" w:hAnsi="Aptos"/>
                <w:lang w:val="it-IT"/>
              </w:rPr>
              <w:t xml:space="preserve">16.777.216 </w:t>
            </w:r>
            <w:r w:rsidR="00BE6E02" w:rsidRPr="2D05EF2F">
              <w:rPr>
                <w:rFonts w:ascii="Aptos" w:hAnsi="Aptos"/>
                <w:lang w:val="it-IT"/>
              </w:rPr>
              <w:t>texel</w:t>
            </w:r>
            <w:r w:rsidRPr="2D05EF2F">
              <w:rPr>
                <w:rFonts w:ascii="Aptos" w:hAnsi="Aptos"/>
                <w:lang w:val="it-IT"/>
              </w:rPr>
              <w:t xml:space="preserve"> (ovvero texture 4096x4096)</w:t>
            </w:r>
          </w:p>
        </w:tc>
        <w:tc>
          <w:tcPr>
            <w:tcW w:w="4516" w:type="dxa"/>
            <w:vMerge/>
          </w:tcPr>
          <w:p w14:paraId="7DE21D5E" w14:textId="77777777" w:rsidR="00477AF6" w:rsidRDefault="00477AF6" w:rsidP="00BB2C1F"/>
        </w:tc>
      </w:tr>
    </w:tbl>
    <w:p w14:paraId="3DA188D3" w14:textId="77777777" w:rsidR="00477AF6" w:rsidRDefault="00477AF6" w:rsidP="00477AF6">
      <w:pPr>
        <w:pStyle w:val="Paragrafoelenco"/>
        <w:ind w:left="709"/>
        <w:rPr>
          <w:rFonts w:ascii="Aptos" w:hAnsi="Aptos"/>
          <w:lang w:val="it-IT"/>
        </w:rPr>
      </w:pPr>
      <w:r w:rsidRPr="2D05EF2F">
        <w:rPr>
          <w:rFonts w:ascii="Aptos" w:hAnsi="Aptos"/>
          <w:lang w:val="it-IT"/>
        </w:rPr>
        <w:t>Quindi, ogni texel coprirà 0,119 mm² sulla superficie dell'oggetto.</w:t>
      </w:r>
    </w:p>
    <w:p w14:paraId="314793F7" w14:textId="77777777" w:rsidR="00477AF6" w:rsidRDefault="00477AF6">
      <w:pPr>
        <w:pStyle w:val="Titolo5"/>
        <w:numPr>
          <w:ilvl w:val="0"/>
          <w:numId w:val="33"/>
        </w:numPr>
        <w:rPr>
          <w:rFonts w:ascii="Aptos" w:eastAsia="Aptos" w:hAnsi="Aptos"/>
        </w:rPr>
      </w:pPr>
      <w:r>
        <w:t>Determinazione delle soglie per calcolare la risoluzione della texture:</w:t>
      </w:r>
    </w:p>
    <w:p w14:paraId="22042E3E" w14:textId="77777777" w:rsidR="00477AF6" w:rsidRPr="00D0345C" w:rsidRDefault="00477AF6">
      <w:pPr>
        <w:pStyle w:val="Paragrafoelenco"/>
        <w:numPr>
          <w:ilvl w:val="1"/>
          <w:numId w:val="34"/>
        </w:numPr>
        <w:rPr>
          <w:rFonts w:ascii="Aptos" w:hAnsi="Aptos"/>
          <w:lang w:val="it-IT"/>
        </w:rPr>
      </w:pPr>
      <w:r w:rsidRPr="00D0345C">
        <w:rPr>
          <w:rFonts w:ascii="Aptos" w:hAnsi="Aptos"/>
          <w:lang w:val="it-IT"/>
        </w:rPr>
        <w:t>Quando si tratta di determinare la risoluzione minima delle texture per oggetti museali, è fondamentale bilanciare la dimensione dell'oggetto, il livello di dettaglio richiesto, e l'uso finale del modello (visualizzazione online, analisi scientifica, ecc.).</w:t>
      </w:r>
    </w:p>
    <w:p w14:paraId="156ECD41" w14:textId="77777777" w:rsidR="00477AF6" w:rsidRPr="00D0345C" w:rsidRDefault="00477AF6">
      <w:pPr>
        <w:pStyle w:val="Paragrafoelenco"/>
        <w:numPr>
          <w:ilvl w:val="1"/>
          <w:numId w:val="34"/>
        </w:numPr>
        <w:rPr>
          <w:rFonts w:ascii="Aptos" w:hAnsi="Aptos"/>
          <w:lang w:val="it-IT"/>
        </w:rPr>
      </w:pPr>
      <w:r w:rsidRPr="00D0345C">
        <w:rPr>
          <w:rFonts w:ascii="Aptos" w:hAnsi="Aptos"/>
          <w:lang w:val="it-IT"/>
        </w:rPr>
        <w:t>Verificare le dimensioni dell’oggetto</w:t>
      </w:r>
    </w:p>
    <w:p w14:paraId="56C4EA17" w14:textId="77777777" w:rsidR="00477AF6" w:rsidRPr="00D0345C" w:rsidRDefault="00477AF6">
      <w:pPr>
        <w:pStyle w:val="Paragrafoelenco"/>
        <w:numPr>
          <w:ilvl w:val="1"/>
          <w:numId w:val="34"/>
        </w:numPr>
        <w:rPr>
          <w:rFonts w:ascii="Aptos" w:hAnsi="Aptos"/>
          <w:lang w:val="it-IT"/>
        </w:rPr>
      </w:pPr>
      <w:r w:rsidRPr="00D0345C">
        <w:rPr>
          <w:rFonts w:ascii="Aptos" w:hAnsi="Aptos"/>
          <w:lang w:val="it-IT"/>
        </w:rPr>
        <w:t>Appurare la risoluzione del dettaglio più piccolo</w:t>
      </w:r>
    </w:p>
    <w:p w14:paraId="5B554607" w14:textId="77777777" w:rsidR="00477AF6" w:rsidRPr="00D0345C" w:rsidRDefault="00477AF6">
      <w:pPr>
        <w:pStyle w:val="Paragrafoelenco"/>
        <w:numPr>
          <w:ilvl w:val="1"/>
          <w:numId w:val="34"/>
        </w:numPr>
        <w:rPr>
          <w:rFonts w:ascii="Aptos" w:hAnsi="Aptos"/>
          <w:lang w:val="it-IT"/>
        </w:rPr>
      </w:pPr>
      <w:r w:rsidRPr="00D0345C">
        <w:rPr>
          <w:rFonts w:ascii="Aptos" w:hAnsi="Aptos"/>
          <w:lang w:val="it-IT"/>
        </w:rPr>
        <w:t>Definire la risoluzione di progetto della texture</w:t>
      </w:r>
    </w:p>
    <w:p w14:paraId="24865136" w14:textId="716C53EE" w:rsidR="00477AF6" w:rsidRDefault="00477AF6">
      <w:pPr>
        <w:pStyle w:val="Paragrafoelenco"/>
        <w:numPr>
          <w:ilvl w:val="1"/>
          <w:numId w:val="34"/>
        </w:numPr>
        <w:rPr>
          <w:rFonts w:ascii="Aptos" w:hAnsi="Aptos"/>
          <w:lang w:val="it-IT"/>
        </w:rPr>
      </w:pPr>
      <w:r w:rsidRPr="00D0345C">
        <w:rPr>
          <w:rFonts w:ascii="Aptos" w:hAnsi="Aptos"/>
          <w:lang w:val="it-IT"/>
        </w:rPr>
        <w:t>Calcolare la densità di texel consigliata. Di seguito si propongono delle soglie approssimative per diverse categorie di oggetti museali da considerare per la pianificazione della texture in relazione al dettaglio più piccolo da rappresentare e al GSD medio</w:t>
      </w:r>
    </w:p>
    <w:tbl>
      <w:tblPr>
        <w:tblW w:w="0" w:type="auto"/>
        <w:jc w:val="center"/>
        <w:tblLook w:val="06A0" w:firstRow="1" w:lastRow="0" w:firstColumn="1" w:lastColumn="0" w:noHBand="1" w:noVBand="1"/>
      </w:tblPr>
      <w:tblGrid>
        <w:gridCol w:w="1723"/>
        <w:gridCol w:w="1701"/>
        <w:gridCol w:w="1701"/>
        <w:gridCol w:w="1701"/>
      </w:tblGrid>
      <w:tr w:rsidR="2D05EF2F" w14:paraId="331866F0" w14:textId="77777777" w:rsidTr="00477AF6">
        <w:trPr>
          <w:trHeight w:val="300"/>
          <w:jc w:val="center"/>
        </w:trPr>
        <w:tc>
          <w:tcPr>
            <w:tcW w:w="1723"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5C9EB" w:themeFill="text2" w:themeFillTint="40"/>
            <w:vAlign w:val="center"/>
          </w:tcPr>
          <w:p w14:paraId="00884ED8" w14:textId="7748F58B" w:rsidR="2D05EF2F" w:rsidRDefault="2D05EF2F" w:rsidP="2D05EF2F">
            <w:pPr>
              <w:spacing w:after="0"/>
              <w:rPr>
                <w:rFonts w:ascii="Aptos" w:eastAsia="Aptos" w:hAnsi="Aptos" w:cs="Aptos"/>
              </w:rPr>
            </w:pPr>
            <w:r>
              <w:t>DIMENSIONI DELL'OGGETTO</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5C9EB" w:themeFill="text2" w:themeFillTint="40"/>
            <w:vAlign w:val="center"/>
          </w:tcPr>
          <w:p w14:paraId="32777A8A" w14:textId="509A18BF" w:rsidR="2D05EF2F" w:rsidRDefault="2D05EF2F" w:rsidP="2D05EF2F">
            <w:pPr>
              <w:spacing w:after="0"/>
              <w:rPr>
                <w:rFonts w:ascii="Aptos" w:eastAsia="Aptos" w:hAnsi="Aptos" w:cs="Aptos"/>
              </w:rPr>
            </w:pPr>
            <w:r>
              <w:t>DETTAGLIO PIÙ PICCOLO</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5C9EB" w:themeFill="text2" w:themeFillTint="40"/>
            <w:vAlign w:val="center"/>
          </w:tcPr>
          <w:p w14:paraId="10624155" w14:textId="4E32E3F9" w:rsidR="2D05EF2F" w:rsidRDefault="2D05EF2F" w:rsidP="2D05EF2F">
            <w:pPr>
              <w:spacing w:after="0"/>
              <w:rPr>
                <w:rFonts w:ascii="Aptos" w:eastAsia="Aptos" w:hAnsi="Aptos" w:cs="Aptos"/>
              </w:rPr>
            </w:pPr>
            <w:r>
              <w:t>RISOLUZIONE MINIMA DELLA TEXTURE</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5C9EB" w:themeFill="text2" w:themeFillTint="40"/>
            <w:vAlign w:val="center"/>
          </w:tcPr>
          <w:p w14:paraId="5E83111D" w14:textId="7B1809CE" w:rsidR="2D05EF2F" w:rsidRDefault="2D05EF2F" w:rsidP="2D05EF2F">
            <w:pPr>
              <w:spacing w:after="0"/>
              <w:rPr>
                <w:rFonts w:ascii="Aptos" w:eastAsia="Aptos" w:hAnsi="Aptos" w:cs="Aptos"/>
              </w:rPr>
            </w:pPr>
            <w:r>
              <w:t>DENSITÀ TEXEL CONSIGLIATA</w:t>
            </w:r>
          </w:p>
        </w:tc>
      </w:tr>
      <w:tr w:rsidR="2D05EF2F" w14:paraId="79AA632A" w14:textId="77777777" w:rsidTr="00477AF6">
        <w:trPr>
          <w:trHeight w:val="300"/>
          <w:jc w:val="center"/>
        </w:trPr>
        <w:tc>
          <w:tcPr>
            <w:tcW w:w="1723"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E5ACFE2" w14:textId="63A11E17" w:rsidR="2D05EF2F" w:rsidRDefault="2D05EF2F" w:rsidP="2D05EF2F">
            <w:pPr>
              <w:spacing w:after="0"/>
              <w:rPr>
                <w:rFonts w:ascii="Aptos" w:eastAsia="Aptos" w:hAnsi="Aptos" w:cs="Aptos"/>
              </w:rPr>
            </w:pPr>
            <w:r>
              <w:t>Oggetti molto piccoli (monete, gioielli)</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17026DE" w14:textId="581D7A46" w:rsidR="2D05EF2F" w:rsidRDefault="2D05EF2F" w:rsidP="2D05EF2F">
            <w:pPr>
              <w:spacing w:after="0"/>
              <w:rPr>
                <w:rFonts w:ascii="Aptos" w:eastAsia="Aptos" w:hAnsi="Aptos" w:cs="Aptos"/>
              </w:rPr>
            </w:pPr>
            <w:r>
              <w:t>0,05-0,1 mm</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DF35108" w14:textId="7A73ECFC" w:rsidR="2D05EF2F" w:rsidRDefault="2D05EF2F" w:rsidP="2D05EF2F">
            <w:pPr>
              <w:spacing w:after="0"/>
              <w:rPr>
                <w:rFonts w:ascii="Aptos" w:eastAsia="Aptos" w:hAnsi="Aptos" w:cs="Aptos"/>
              </w:rPr>
            </w:pPr>
            <w:r>
              <w:t>4K-8K</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DD12255" w14:textId="362F730F" w:rsidR="2D05EF2F" w:rsidRDefault="2D05EF2F" w:rsidP="2D05EF2F">
            <w:pPr>
              <w:spacing w:after="0"/>
              <w:rPr>
                <w:rFonts w:ascii="Aptos" w:eastAsia="Aptos" w:hAnsi="Aptos" w:cs="Aptos"/>
                <w:lang w:val="it-IT"/>
              </w:rPr>
            </w:pPr>
            <w:r w:rsidRPr="2D05EF2F">
              <w:rPr>
                <w:lang w:val="it-IT"/>
              </w:rPr>
              <w:t>0,05-0,1 mm per texel</w:t>
            </w:r>
          </w:p>
        </w:tc>
      </w:tr>
      <w:tr w:rsidR="2D05EF2F" w14:paraId="2B4D9F54" w14:textId="77777777" w:rsidTr="00477AF6">
        <w:trPr>
          <w:trHeight w:val="300"/>
          <w:jc w:val="center"/>
        </w:trPr>
        <w:tc>
          <w:tcPr>
            <w:tcW w:w="1723"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3489D21" w14:textId="1F6784FE" w:rsidR="2D05EF2F" w:rsidRDefault="2D05EF2F" w:rsidP="2D05EF2F">
            <w:pPr>
              <w:spacing w:after="0"/>
              <w:rPr>
                <w:rFonts w:ascii="Aptos" w:eastAsia="Aptos" w:hAnsi="Aptos" w:cs="Aptos"/>
              </w:rPr>
            </w:pPr>
            <w:r>
              <w:t>Oggetti piccoli/medi (vasi, piccole sculture)</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E6DDC0A" w14:textId="0B741DDD" w:rsidR="2D05EF2F" w:rsidRDefault="2D05EF2F" w:rsidP="2D05EF2F">
            <w:pPr>
              <w:spacing w:after="0"/>
              <w:rPr>
                <w:rFonts w:ascii="Aptos" w:eastAsia="Aptos" w:hAnsi="Aptos" w:cs="Aptos"/>
              </w:rPr>
            </w:pPr>
            <w:r>
              <w:t>0,1-0,4 mm</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5C0C5B8" w14:textId="70A7F2DF" w:rsidR="2D05EF2F" w:rsidRDefault="2D05EF2F" w:rsidP="2D05EF2F">
            <w:pPr>
              <w:spacing w:after="0"/>
              <w:rPr>
                <w:rFonts w:ascii="Aptos" w:eastAsia="Aptos" w:hAnsi="Aptos" w:cs="Aptos"/>
              </w:rPr>
            </w:pPr>
            <w:r>
              <w:t>4K-8K</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B5828D4" w14:textId="3D2721E9" w:rsidR="2D05EF2F" w:rsidRDefault="2D05EF2F" w:rsidP="2D05EF2F">
            <w:pPr>
              <w:spacing w:after="0"/>
              <w:rPr>
                <w:rFonts w:ascii="Aptos" w:eastAsia="Aptos" w:hAnsi="Aptos" w:cs="Aptos"/>
                <w:lang w:val="it-IT"/>
              </w:rPr>
            </w:pPr>
            <w:r w:rsidRPr="2D05EF2F">
              <w:rPr>
                <w:lang w:val="it-IT"/>
              </w:rPr>
              <w:t>0,1-0,4 mm per texel</w:t>
            </w:r>
          </w:p>
        </w:tc>
      </w:tr>
      <w:tr w:rsidR="2D05EF2F" w14:paraId="0DA74AA4" w14:textId="77777777" w:rsidTr="00477AF6">
        <w:trPr>
          <w:trHeight w:val="300"/>
          <w:jc w:val="center"/>
        </w:trPr>
        <w:tc>
          <w:tcPr>
            <w:tcW w:w="1723"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79A3A7E" w14:textId="62F6F156" w:rsidR="2D05EF2F" w:rsidRDefault="2D05EF2F" w:rsidP="2D05EF2F">
            <w:pPr>
              <w:spacing w:after="0"/>
              <w:rPr>
                <w:rFonts w:ascii="Aptos" w:eastAsia="Aptos" w:hAnsi="Aptos" w:cs="Aptos"/>
              </w:rPr>
            </w:pPr>
            <w:r>
              <w:t>Oggetti medi (busti, statue piccole)</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5219E4D" w14:textId="62C749C2" w:rsidR="2D05EF2F" w:rsidRDefault="2D05EF2F" w:rsidP="2D05EF2F">
            <w:pPr>
              <w:spacing w:after="0"/>
              <w:rPr>
                <w:rFonts w:ascii="Aptos" w:eastAsia="Aptos" w:hAnsi="Aptos" w:cs="Aptos"/>
              </w:rPr>
            </w:pPr>
            <w:r>
              <w:t>0,4-0,8mm</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738F21C" w14:textId="137B8884" w:rsidR="2D05EF2F" w:rsidRDefault="2D05EF2F" w:rsidP="2D05EF2F">
            <w:pPr>
              <w:spacing w:after="0"/>
              <w:rPr>
                <w:rFonts w:ascii="Aptos" w:eastAsia="Aptos" w:hAnsi="Aptos" w:cs="Aptos"/>
              </w:rPr>
            </w:pPr>
            <w:r>
              <w:t>4K-8K</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5EF3A1C" w14:textId="4340D70B" w:rsidR="2D05EF2F" w:rsidRDefault="2D05EF2F" w:rsidP="2D05EF2F">
            <w:pPr>
              <w:spacing w:after="0"/>
              <w:rPr>
                <w:rFonts w:ascii="Aptos" w:eastAsia="Aptos" w:hAnsi="Aptos" w:cs="Aptos"/>
                <w:lang w:val="it-IT"/>
              </w:rPr>
            </w:pPr>
            <w:r w:rsidRPr="2D05EF2F">
              <w:rPr>
                <w:lang w:val="it-IT"/>
              </w:rPr>
              <w:t>0,4-0,8 mm per texel</w:t>
            </w:r>
          </w:p>
        </w:tc>
      </w:tr>
      <w:tr w:rsidR="2D05EF2F" w14:paraId="6D60C382" w14:textId="77777777" w:rsidTr="00477AF6">
        <w:trPr>
          <w:trHeight w:val="300"/>
          <w:jc w:val="center"/>
        </w:trPr>
        <w:tc>
          <w:tcPr>
            <w:tcW w:w="1723"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8552D74" w14:textId="3873C7C2" w:rsidR="2D05EF2F" w:rsidRDefault="2D05EF2F" w:rsidP="2D05EF2F">
            <w:pPr>
              <w:spacing w:after="0"/>
              <w:rPr>
                <w:rFonts w:ascii="Aptos" w:eastAsia="Aptos" w:hAnsi="Aptos" w:cs="Aptos"/>
              </w:rPr>
            </w:pPr>
            <w:r>
              <w:t>Oggetti grandi (statue)</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B4F0727" w14:textId="531F5FEB" w:rsidR="2D05EF2F" w:rsidRDefault="2D05EF2F" w:rsidP="2D05EF2F">
            <w:pPr>
              <w:spacing w:after="0"/>
            </w:pPr>
            <w:r>
              <w:t>0,6 mm - 2mm</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6C6C788" w14:textId="69CD2BE4" w:rsidR="2D05EF2F" w:rsidRDefault="2D05EF2F" w:rsidP="2D05EF2F">
            <w:pPr>
              <w:spacing w:after="0"/>
              <w:rPr>
                <w:rFonts w:ascii="Aptos" w:eastAsia="Aptos" w:hAnsi="Aptos" w:cs="Aptos"/>
                <w:lang w:val="en-GB"/>
              </w:rPr>
            </w:pPr>
            <w:r w:rsidRPr="2D05EF2F">
              <w:rPr>
                <w:lang w:val="en-GB"/>
              </w:rPr>
              <w:t>8K (tile 4x4K)-16K (tile 16x4K)</w:t>
            </w:r>
          </w:p>
        </w:tc>
        <w:tc>
          <w:tcPr>
            <w:tcW w:w="17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60E0162" w14:textId="2BD90E14" w:rsidR="2D05EF2F" w:rsidRDefault="2D05EF2F" w:rsidP="2D05EF2F">
            <w:pPr>
              <w:spacing w:after="0"/>
              <w:rPr>
                <w:rFonts w:ascii="Aptos" w:eastAsia="Aptos" w:hAnsi="Aptos" w:cs="Aptos"/>
                <w:lang w:val="it-IT"/>
              </w:rPr>
            </w:pPr>
            <w:r w:rsidRPr="2D05EF2F">
              <w:rPr>
                <w:lang w:val="it-IT"/>
              </w:rPr>
              <w:t>0,8-1,5 mm per texel</w:t>
            </w:r>
          </w:p>
        </w:tc>
      </w:tr>
      <w:tr w:rsidR="2D05EF2F" w14:paraId="7951B251" w14:textId="77777777" w:rsidTr="00477AF6">
        <w:trPr>
          <w:trHeight w:val="300"/>
          <w:jc w:val="center"/>
        </w:trPr>
        <w:tc>
          <w:tcPr>
            <w:tcW w:w="1723" w:type="dxa"/>
            <w:tcBorders>
              <w:top w:val="single" w:sz="2" w:space="0" w:color="000000" w:themeColor="text1"/>
            </w:tcBorders>
            <w:vAlign w:val="center"/>
          </w:tcPr>
          <w:p w14:paraId="4C244F36" w14:textId="5730FC15" w:rsidR="2D05EF2F" w:rsidRDefault="2D05EF2F" w:rsidP="2D05EF2F">
            <w:pPr>
              <w:spacing w:after="0"/>
              <w:rPr>
                <w:b/>
                <w:bCs/>
              </w:rPr>
            </w:pPr>
          </w:p>
        </w:tc>
        <w:tc>
          <w:tcPr>
            <w:tcW w:w="1701" w:type="dxa"/>
            <w:tcBorders>
              <w:top w:val="single" w:sz="2" w:space="0" w:color="000000" w:themeColor="text1"/>
            </w:tcBorders>
            <w:vAlign w:val="center"/>
          </w:tcPr>
          <w:p w14:paraId="5410F470" w14:textId="0DD7A745" w:rsidR="2D05EF2F" w:rsidRDefault="2D05EF2F" w:rsidP="2D05EF2F">
            <w:pPr>
              <w:spacing w:after="0"/>
            </w:pPr>
          </w:p>
        </w:tc>
        <w:tc>
          <w:tcPr>
            <w:tcW w:w="1701" w:type="dxa"/>
            <w:tcBorders>
              <w:top w:val="single" w:sz="2" w:space="0" w:color="000000" w:themeColor="text1"/>
            </w:tcBorders>
            <w:vAlign w:val="center"/>
          </w:tcPr>
          <w:p w14:paraId="03728947" w14:textId="7811C945" w:rsidR="2D05EF2F" w:rsidRDefault="2D05EF2F" w:rsidP="2D05EF2F">
            <w:pPr>
              <w:spacing w:after="0"/>
            </w:pPr>
          </w:p>
        </w:tc>
        <w:tc>
          <w:tcPr>
            <w:tcW w:w="1701" w:type="dxa"/>
            <w:tcBorders>
              <w:top w:val="single" w:sz="2" w:space="0" w:color="000000" w:themeColor="text1"/>
            </w:tcBorders>
            <w:vAlign w:val="center"/>
          </w:tcPr>
          <w:p w14:paraId="00A2144F" w14:textId="5FAB9B55" w:rsidR="2D05EF2F" w:rsidRDefault="2D05EF2F" w:rsidP="2D05EF2F">
            <w:pPr>
              <w:spacing w:after="0"/>
            </w:pPr>
          </w:p>
        </w:tc>
      </w:tr>
    </w:tbl>
    <w:p w14:paraId="3B8E6B7E" w14:textId="77777777" w:rsidR="007E6527" w:rsidRDefault="007E6527">
      <w:pPr>
        <w:pStyle w:val="Titolo5"/>
        <w:numPr>
          <w:ilvl w:val="0"/>
          <w:numId w:val="46"/>
        </w:numPr>
        <w:rPr>
          <w:rFonts w:ascii="Aptos" w:eastAsia="Aptos" w:hAnsi="Aptos"/>
          <w:lang w:val="it-IT"/>
        </w:rPr>
      </w:pPr>
      <w:r w:rsidRPr="2D05EF2F">
        <w:rPr>
          <w:lang w:val="it-IT"/>
        </w:rPr>
        <w:t>Verifica del texel rispetto alle soglie:</w:t>
      </w:r>
    </w:p>
    <w:p w14:paraId="54139C3B" w14:textId="77777777" w:rsidR="007E6527" w:rsidRPr="00477AF6" w:rsidRDefault="007E6527">
      <w:pPr>
        <w:pStyle w:val="Paragrafoelenco"/>
        <w:numPr>
          <w:ilvl w:val="1"/>
          <w:numId w:val="46"/>
        </w:numPr>
        <w:rPr>
          <w:rFonts w:ascii="Aptos" w:hAnsi="Aptos"/>
          <w:lang w:val="it-IT"/>
        </w:rPr>
      </w:pPr>
      <w:r w:rsidRPr="00477AF6">
        <w:rPr>
          <w:rFonts w:ascii="Aptos" w:hAnsi="Aptos"/>
          <w:lang w:val="it-IT"/>
        </w:rPr>
        <w:t>Se la dimensione del texel è più piccola del dettaglio minimo che desideri rappresentare (ad esempio, se si ha dettagli di 0,5 mm e la tua dimensione del texel è 0,119 mm), la texture sarà sufficientemente dettagliata.</w:t>
      </w:r>
    </w:p>
    <w:p w14:paraId="0F5D58B5" w14:textId="77777777" w:rsidR="007E6527" w:rsidRPr="00477AF6" w:rsidRDefault="007E6527">
      <w:pPr>
        <w:pStyle w:val="Paragrafoelenco"/>
        <w:numPr>
          <w:ilvl w:val="1"/>
          <w:numId w:val="46"/>
        </w:numPr>
        <w:rPr>
          <w:rFonts w:ascii="Aptos" w:hAnsi="Aptos"/>
          <w:lang w:val="it-IT"/>
        </w:rPr>
      </w:pPr>
      <w:r w:rsidRPr="00477AF6">
        <w:rPr>
          <w:rFonts w:ascii="Aptos" w:hAnsi="Aptos"/>
          <w:lang w:val="it-IT"/>
        </w:rPr>
        <w:t>Se invece la dimensione del texel è sensibilmente maggiore rispetto ai dettagli desiderati, sarà necessario:</w:t>
      </w:r>
    </w:p>
    <w:p w14:paraId="0B20BFFE" w14:textId="77777777" w:rsidR="007E6527" w:rsidRPr="00477AF6" w:rsidRDefault="007E6527">
      <w:pPr>
        <w:pStyle w:val="Paragrafoelenco"/>
        <w:numPr>
          <w:ilvl w:val="1"/>
          <w:numId w:val="46"/>
        </w:numPr>
        <w:rPr>
          <w:rFonts w:ascii="Aptos" w:hAnsi="Aptos"/>
          <w:lang w:val="it-IT"/>
        </w:rPr>
      </w:pPr>
      <w:r w:rsidRPr="00477AF6">
        <w:rPr>
          <w:rFonts w:ascii="Aptos" w:hAnsi="Aptos"/>
          <w:lang w:val="it-IT"/>
        </w:rPr>
        <w:t>aumentare la risoluzione della texture (ad esempio, passando da una texture 4096x4096 a una 8192x8192)</w:t>
      </w:r>
    </w:p>
    <w:p w14:paraId="4B19ABA8" w14:textId="36572CFB" w:rsidR="007E6527" w:rsidRPr="007E6527" w:rsidRDefault="007E6527">
      <w:pPr>
        <w:pStyle w:val="Paragrafoelenco"/>
        <w:numPr>
          <w:ilvl w:val="1"/>
          <w:numId w:val="46"/>
        </w:numPr>
        <w:rPr>
          <w:rFonts w:ascii="Aptos" w:hAnsi="Aptos"/>
          <w:lang w:val="it-IT"/>
        </w:rPr>
      </w:pPr>
      <w:r w:rsidRPr="00477AF6">
        <w:rPr>
          <w:rFonts w:ascii="Aptos" w:hAnsi="Aptos"/>
          <w:lang w:val="it-IT"/>
        </w:rPr>
        <w:t>aumentare il numero di texture, soprattutto in caso di oggetti molto grandi.</w:t>
      </w:r>
    </w:p>
    <w:p w14:paraId="11A22B25" w14:textId="20FCCDD2" w:rsidR="4CCF150D" w:rsidRDefault="007E6527">
      <w:pPr>
        <w:pStyle w:val="Titolo5"/>
        <w:numPr>
          <w:ilvl w:val="0"/>
          <w:numId w:val="46"/>
        </w:numPr>
        <w:rPr>
          <w:rFonts w:ascii="Aptos" w:eastAsia="Aptos" w:hAnsi="Aptos"/>
          <w:lang w:val="it-IT"/>
        </w:rPr>
      </w:pPr>
      <w:r>
        <w:rPr>
          <w:lang w:val="it-IT"/>
        </w:rPr>
        <w:t>Ottimizzazione dello spazio texture</w:t>
      </w:r>
      <w:r w:rsidR="4CCF150D" w:rsidRPr="2D05EF2F">
        <w:rPr>
          <w:lang w:val="it-IT"/>
        </w:rPr>
        <w:t>:</w:t>
      </w:r>
    </w:p>
    <w:p w14:paraId="602526C2" w14:textId="773C7FEE" w:rsidR="4CCF150D" w:rsidRPr="00477AF6" w:rsidRDefault="4CCF150D">
      <w:pPr>
        <w:pStyle w:val="Paragrafoelenco"/>
        <w:numPr>
          <w:ilvl w:val="1"/>
          <w:numId w:val="36"/>
        </w:numPr>
        <w:ind w:hanging="357"/>
        <w:rPr>
          <w:rFonts w:ascii="Aptos" w:hAnsi="Aptos"/>
          <w:lang w:val="it-IT"/>
        </w:rPr>
      </w:pPr>
      <w:r w:rsidRPr="00477AF6">
        <w:rPr>
          <w:rFonts w:ascii="Aptos" w:hAnsi="Aptos"/>
          <w:lang w:val="it-IT"/>
        </w:rPr>
        <w:t>Nel caso in cui il texel medio eccedesse il texel soglia in maniera contenuta, si può tentare di attingere al valore soglia ottimizzando la disposizione delle</w:t>
      </w:r>
      <w:r w:rsidRPr="00477AF6">
        <w:rPr>
          <w:rFonts w:ascii="Aptos" w:hAnsi="Aptos"/>
          <w:b/>
          <w:bCs/>
          <w:lang w:val="it-IT"/>
        </w:rPr>
        <w:t xml:space="preserve"> </w:t>
      </w:r>
      <w:r w:rsidRPr="00477AF6">
        <w:rPr>
          <w:rFonts w:ascii="Aptos" w:hAnsi="Aptos"/>
          <w:lang w:val="it-IT"/>
        </w:rPr>
        <w:t xml:space="preserve">isole UV nello spazio UV della texture. La stessa strategia consente inoltre di differenziare la dimensione del texel in ragione </w:t>
      </w:r>
      <w:r w:rsidR="00BE6E02" w:rsidRPr="00477AF6">
        <w:rPr>
          <w:rFonts w:ascii="Aptos" w:hAnsi="Aptos"/>
          <w:lang w:val="it-IT"/>
        </w:rPr>
        <w:t>dell’eventualità</w:t>
      </w:r>
      <w:r w:rsidRPr="00477AF6">
        <w:rPr>
          <w:rFonts w:ascii="Aptos" w:hAnsi="Aptos"/>
          <w:lang w:val="it-IT"/>
        </w:rPr>
        <w:t xml:space="preserve"> di dettagli che necessitassero localmente una dimensione texel inferiore quali etichette, timbri, marchi etc. Si noti come questa possibilità sia adottabile solo nel caso di UV mapping manuale (cfr: </w:t>
      </w:r>
      <w:hyperlink w:anchor="_4.2.3_CREAZIONE_UV">
        <w:r w:rsidRPr="00477AF6">
          <w:rPr>
            <w:rStyle w:val="Collegamentoipertestuale"/>
            <w:rFonts w:ascii="Aptos" w:hAnsi="Aptos"/>
            <w:lang w:val="it-IT"/>
          </w:rPr>
          <w:t>Creazione UVset)</w:t>
        </w:r>
      </w:hyperlink>
      <w:r w:rsidRPr="00477AF6">
        <w:rPr>
          <w:rFonts w:ascii="Aptos" w:hAnsi="Aptos"/>
          <w:lang w:val="it-IT"/>
        </w:rPr>
        <w:t xml:space="preserve"> </w:t>
      </w:r>
      <w:r w:rsidR="00BE6E02" w:rsidRPr="00477AF6">
        <w:rPr>
          <w:rFonts w:ascii="Aptos" w:hAnsi="Aptos"/>
          <w:lang w:val="it-IT"/>
        </w:rPr>
        <w:t>poiché</w:t>
      </w:r>
      <w:r w:rsidRPr="00477AF6">
        <w:rPr>
          <w:rFonts w:ascii="Aptos" w:hAnsi="Aptos"/>
          <w:lang w:val="it-IT"/>
        </w:rPr>
        <w:t xml:space="preserve"> gli UVset generati automaticamente durante la Surface Reconstruction sono tipicamente caratterizzati da un gran numero di isole UV irregolari ed disposte in maniera densa nello spazio UV. Disponendo invece di isole UV razionali ed organizzate sarà possibile adottare le seguenti strategie:</w:t>
      </w:r>
    </w:p>
    <w:p w14:paraId="3EB7291B" w14:textId="43012663" w:rsidR="4CCF150D" w:rsidRPr="00477AF6" w:rsidRDefault="4CCF150D">
      <w:pPr>
        <w:pStyle w:val="Paragrafoelenco"/>
        <w:numPr>
          <w:ilvl w:val="2"/>
          <w:numId w:val="36"/>
        </w:numPr>
        <w:ind w:hanging="357"/>
        <w:rPr>
          <w:rFonts w:ascii="Aptos" w:hAnsi="Aptos"/>
          <w:lang w:val="it-IT"/>
        </w:rPr>
      </w:pPr>
      <w:r w:rsidRPr="2D05EF2F">
        <w:rPr>
          <w:rStyle w:val="Titolo6Carattere"/>
        </w:rPr>
        <w:t>Controllare la scala UV:</w:t>
      </w:r>
      <w:r w:rsidRPr="00477AF6">
        <w:rPr>
          <w:rFonts w:ascii="Aptos" w:hAnsi="Aptos"/>
          <w:b/>
          <w:bCs/>
          <w:lang w:val="it-IT"/>
        </w:rPr>
        <w:t xml:space="preserve"> </w:t>
      </w:r>
      <w:r w:rsidRPr="00477AF6">
        <w:rPr>
          <w:rFonts w:ascii="Aptos" w:hAnsi="Aptos"/>
          <w:lang w:val="it-IT"/>
        </w:rPr>
        <w:t>Assicurati che tutte le isole UV abbiano una scala coerente, in modo che non ci siano parti della mesh con una densità di texel troppo alta o troppo bassa rispetto ad altre. In alcuni software come Blender è possibile scalare manualmente le isole per uniformare la densità del texel su tutta la texture.</w:t>
      </w:r>
    </w:p>
    <w:p w14:paraId="2D39A6E5" w14:textId="15CC0C79" w:rsidR="4CCF150D" w:rsidRPr="00477AF6" w:rsidRDefault="4CCF150D">
      <w:pPr>
        <w:pStyle w:val="Paragrafoelenco"/>
        <w:numPr>
          <w:ilvl w:val="2"/>
          <w:numId w:val="36"/>
        </w:numPr>
        <w:ind w:hanging="357"/>
        <w:rPr>
          <w:rFonts w:ascii="Aptos" w:hAnsi="Aptos"/>
          <w:lang w:val="it-IT"/>
        </w:rPr>
      </w:pPr>
      <w:r w:rsidRPr="2D05EF2F">
        <w:rPr>
          <w:rStyle w:val="Titolo6Carattere"/>
        </w:rPr>
        <w:t xml:space="preserve">Priorità alle aree dettagliate: </w:t>
      </w:r>
      <w:r w:rsidRPr="00477AF6">
        <w:rPr>
          <w:rFonts w:ascii="Aptos" w:hAnsi="Aptos"/>
          <w:lang w:val="it-IT"/>
        </w:rPr>
        <w:t>Se alcune aree del modello richiedono più dettagli (come superfici scolpite o incise), è possibile assegnare a queste isole UV più spazio nella texture, mantenendo una densità di texel più alta. Evitare di dare troppo spazio a parti della mesh che non richiedono molto dettaglio.</w:t>
      </w:r>
    </w:p>
    <w:p w14:paraId="2CF26A72" w14:textId="6AC92368" w:rsidR="4CCF150D" w:rsidRPr="00477AF6" w:rsidRDefault="4CCF150D">
      <w:pPr>
        <w:pStyle w:val="Paragrafoelenco"/>
        <w:numPr>
          <w:ilvl w:val="2"/>
          <w:numId w:val="36"/>
        </w:numPr>
        <w:ind w:hanging="357"/>
        <w:rPr>
          <w:rFonts w:ascii="Aptos" w:hAnsi="Aptos"/>
          <w:lang w:val="it-IT"/>
        </w:rPr>
      </w:pPr>
      <w:r w:rsidRPr="2D05EF2F">
        <w:rPr>
          <w:rStyle w:val="Titolo6Carattere"/>
        </w:rPr>
        <w:t>Mappatura UV manuale:</w:t>
      </w:r>
      <w:r w:rsidRPr="00477AF6">
        <w:rPr>
          <w:rFonts w:ascii="Aptos" w:hAnsi="Aptos"/>
          <w:lang w:val="it-IT"/>
        </w:rPr>
        <w:t xml:space="preserve"> in alcuni casi, l'ottimizzazione automatica del layout UV potrebbe non essere sufficiente. L'editing manuale delle UV può migliorare ulteriormente il packing e ridurre lo spreco di spazio ad esempio attraverso un processo manuale di definizione delle </w:t>
      </w:r>
      <w:r w:rsidRPr="00477AF6">
        <w:rPr>
          <w:rFonts w:ascii="Aptos" w:hAnsi="Aptos"/>
          <w:i/>
          <w:iCs/>
          <w:lang w:val="it-IT"/>
        </w:rPr>
        <w:t>Seam</w:t>
      </w:r>
      <w:r w:rsidRPr="00477AF6">
        <w:rPr>
          <w:rFonts w:ascii="Aptos" w:hAnsi="Aptos"/>
          <w:lang w:val="it-IT"/>
        </w:rPr>
        <w:t xml:space="preserve">, </w:t>
      </w:r>
      <w:r w:rsidR="00BE6E02" w:rsidRPr="00477AF6">
        <w:rPr>
          <w:rFonts w:ascii="Aptos" w:hAnsi="Aptos"/>
          <w:lang w:val="it-IT"/>
        </w:rPr>
        <w:t>dell’Unwrapping</w:t>
      </w:r>
      <w:r w:rsidRPr="00477AF6">
        <w:rPr>
          <w:rFonts w:ascii="Aptos" w:hAnsi="Aptos"/>
          <w:i/>
          <w:iCs/>
          <w:lang w:val="it-IT"/>
        </w:rPr>
        <w:t xml:space="preserve">  </w:t>
      </w:r>
      <w:r w:rsidRPr="00477AF6">
        <w:rPr>
          <w:rFonts w:ascii="Aptos" w:hAnsi="Aptos"/>
          <w:lang w:val="it-IT"/>
        </w:rPr>
        <w:t xml:space="preserve">e del posizionamento delle isole (cfr: </w:t>
      </w:r>
      <w:hyperlink w:anchor="_4.2.3_CREAZIONE_UV">
        <w:r w:rsidRPr="00477AF6">
          <w:rPr>
            <w:rStyle w:val="Collegamentoipertestuale"/>
            <w:rFonts w:ascii="Aptos" w:hAnsi="Aptos"/>
            <w:lang w:val="it-IT"/>
          </w:rPr>
          <w:t>Creazione UVset</w:t>
        </w:r>
      </w:hyperlink>
      <w:r w:rsidRPr="00477AF6">
        <w:rPr>
          <w:rFonts w:ascii="Aptos" w:hAnsi="Aptos"/>
          <w:lang w:val="it-IT"/>
        </w:rPr>
        <w:t xml:space="preserve"> )</w:t>
      </w:r>
    </w:p>
    <w:p w14:paraId="2488CD43" w14:textId="33B1FA86" w:rsidR="4CCF150D" w:rsidRPr="00477AF6" w:rsidRDefault="4CCF150D">
      <w:pPr>
        <w:pStyle w:val="Paragrafoelenco"/>
        <w:numPr>
          <w:ilvl w:val="1"/>
          <w:numId w:val="36"/>
        </w:numPr>
        <w:ind w:hanging="357"/>
        <w:rPr>
          <w:rFonts w:ascii="Aptos" w:hAnsi="Aptos"/>
          <w:lang w:val="it-IT"/>
        </w:rPr>
      </w:pPr>
      <w:r w:rsidRPr="00477AF6">
        <w:rPr>
          <w:rFonts w:ascii="Aptos" w:hAnsi="Aptos"/>
          <w:lang w:val="it-IT"/>
        </w:rPr>
        <w:t>Il risultato è ottenibile quantomeno a livello percettivo adottando espedienti alternativi:</w:t>
      </w:r>
    </w:p>
    <w:p w14:paraId="1D439863" w14:textId="22FB1963" w:rsidR="4CCF150D" w:rsidRPr="00477AF6" w:rsidRDefault="4CCF150D">
      <w:pPr>
        <w:pStyle w:val="Paragrafoelenco"/>
        <w:numPr>
          <w:ilvl w:val="2"/>
          <w:numId w:val="36"/>
        </w:numPr>
        <w:ind w:hanging="357"/>
        <w:rPr>
          <w:rFonts w:ascii="Aptos" w:hAnsi="Aptos"/>
          <w:lang w:val="it-IT"/>
        </w:rPr>
      </w:pPr>
      <w:r w:rsidRPr="2D05EF2F">
        <w:rPr>
          <w:rStyle w:val="Titolo6Carattere"/>
        </w:rPr>
        <w:t xml:space="preserve">Utilizzo di texture tile: </w:t>
      </w:r>
      <w:r w:rsidRPr="00477AF6">
        <w:rPr>
          <w:rFonts w:ascii="Aptos" w:hAnsi="Aptos"/>
          <w:lang w:val="it-IT"/>
        </w:rPr>
        <w:t xml:space="preserve">Se l'oggetto è molto complesso e presenta molte superfici dettagliate, può essere utile utilizzare la tecnica che divide la mappatura UV in più tile di texture (UDIM). Invece di comprimere tutto in una singola texture, il modello viene suddiviso in più tile (ad esempio, texture 4096x4096 per diverse parti dell'oggetto). Questo permette di mantenere una densità di texel uniforme su oggetti molto </w:t>
      </w:r>
      <w:r w:rsidR="00BE6E02" w:rsidRPr="00477AF6">
        <w:rPr>
          <w:rFonts w:ascii="Aptos" w:hAnsi="Aptos"/>
          <w:lang w:val="it-IT"/>
        </w:rPr>
        <w:t>complessi.</w:t>
      </w:r>
      <w:r w:rsidRPr="00477AF6">
        <w:rPr>
          <w:rFonts w:ascii="Aptos" w:hAnsi="Aptos"/>
          <w:lang w:val="it-IT"/>
        </w:rPr>
        <w:t xml:space="preserve"> </w:t>
      </w:r>
      <w:commentRangeStart w:id="50"/>
      <w:r w:rsidRPr="00477AF6">
        <w:rPr>
          <w:rFonts w:ascii="Aptos" w:hAnsi="Aptos"/>
          <w:lang w:val="it-IT"/>
        </w:rPr>
        <w:t xml:space="preserve">Si fa notare come in questo caso, al momento della ottimizzazione per la pubblicazione, ciascuna tile dovrà essere assegnata ad un materiale diverso </w:t>
      </w:r>
      <w:r w:rsidR="00BE6E02" w:rsidRPr="00477AF6">
        <w:rPr>
          <w:rFonts w:ascii="Aptos" w:hAnsi="Aptos"/>
          <w:lang w:val="it-IT"/>
        </w:rPr>
        <w:t>poiché</w:t>
      </w:r>
      <w:r w:rsidRPr="00477AF6">
        <w:rPr>
          <w:rFonts w:ascii="Aptos" w:hAnsi="Aptos"/>
          <w:lang w:val="it-IT"/>
        </w:rPr>
        <w:t xml:space="preserve"> il formato glTF non supporta le UDIM (cfr:  </w:t>
      </w:r>
      <w:hyperlink w:anchor="_4.3.3_ESPORTAZIONE_VERSO">
        <w:r w:rsidRPr="00477AF6">
          <w:rPr>
            <w:rStyle w:val="Collegamentoipertestuale"/>
            <w:rFonts w:ascii="Aptos" w:hAnsi="Aptos"/>
            <w:lang w:val="it-IT"/>
          </w:rPr>
          <w:t>Esportazione in glTF</w:t>
        </w:r>
      </w:hyperlink>
      <w:r w:rsidRPr="00477AF6">
        <w:rPr>
          <w:rFonts w:ascii="Aptos" w:hAnsi="Aptos"/>
          <w:lang w:val="it-IT"/>
        </w:rPr>
        <w:t xml:space="preserve"> )</w:t>
      </w:r>
      <w:commentRangeEnd w:id="50"/>
      <w:r>
        <w:rPr>
          <w:rStyle w:val="Rimandocommento"/>
        </w:rPr>
        <w:commentReference w:id="50"/>
      </w:r>
    </w:p>
    <w:p w14:paraId="5C66B657" w14:textId="768AE15B" w:rsidR="4CCF150D" w:rsidRPr="00477AF6" w:rsidRDefault="4CCF150D">
      <w:pPr>
        <w:pStyle w:val="Paragrafoelenco"/>
        <w:numPr>
          <w:ilvl w:val="2"/>
          <w:numId w:val="36"/>
        </w:numPr>
        <w:ind w:hanging="357"/>
        <w:rPr>
          <w:rFonts w:ascii="Aptos" w:hAnsi="Aptos"/>
          <w:lang w:val="it-IT"/>
        </w:rPr>
      </w:pPr>
      <w:r w:rsidRPr="2D05EF2F">
        <w:rPr>
          <w:rStyle w:val="Titolo6Carattere"/>
        </w:rPr>
        <w:t xml:space="preserve">Uso di Normal Map per ridurre il peso della texture (solo per visualizzazione): </w:t>
      </w:r>
      <w:r w:rsidRPr="00477AF6">
        <w:rPr>
          <w:rFonts w:ascii="Aptos" w:hAnsi="Aptos"/>
          <w:lang w:val="it-IT"/>
        </w:rPr>
        <w:t>Invece di rappresentare dettagli geometrici minori direttamente sulla mesh e mappare queste aree con grandi porzioni della texture, è possibile usare Normal Map per simulare dettagli come rilievi o superfici complesse senza aggiungere peso eccessivo alla texture.</w:t>
      </w:r>
    </w:p>
    <w:p w14:paraId="75713239" w14:textId="0855343A" w:rsidR="035E4530" w:rsidRDefault="035E4530" w:rsidP="00296AF7">
      <w:pPr>
        <w:pStyle w:val="Titolo3"/>
        <w:rPr>
          <w:rFonts w:ascii="Aptos" w:eastAsia="Aptos" w:hAnsi="Aptos" w:cs="Aptos"/>
          <w:sz w:val="22"/>
          <w:szCs w:val="22"/>
        </w:rPr>
      </w:pPr>
      <w:bookmarkStart w:id="51" w:name="_2.2.5_PARAMETRI_CONSIGLIATI_1"/>
      <w:bookmarkStart w:id="52" w:name="_2.2.5_PARAMETRI_CONSIGLIATI"/>
      <w:bookmarkStart w:id="53" w:name="_Toc183855387"/>
      <w:bookmarkEnd w:id="51"/>
      <w:r>
        <w:t>2.2.</w:t>
      </w:r>
      <w:r w:rsidR="29F40BA3">
        <w:t>5</w:t>
      </w:r>
      <w:r>
        <w:t xml:space="preserve"> PARAMETRI CONSIGLIATI FOTOCAMERA E OTTICHE</w:t>
      </w:r>
      <w:bookmarkEnd w:id="52"/>
      <w:bookmarkEnd w:id="53"/>
    </w:p>
    <w:p w14:paraId="6B4745F9" w14:textId="73C5F3D7" w:rsidR="66EB1D35" w:rsidRDefault="66EB1D35" w:rsidP="00477AF6">
      <w:pPr>
        <w:pStyle w:val="Cappello"/>
        <w:rPr>
          <w:lang w:val="it-IT"/>
        </w:rPr>
      </w:pPr>
      <w:commentRangeStart w:id="54"/>
      <w:r w:rsidRPr="2D05EF2F">
        <w:rPr>
          <w:lang w:val="it-IT"/>
        </w:rPr>
        <w:t xml:space="preserve">La tecnica fotogrammetrica richiederebbe di mantenere gli ISO al livello di sensibilità ottimale del sensore e con aperture strette per poter godere di </w:t>
      </w:r>
      <w:r w:rsidR="43EC9575" w:rsidRPr="2D05EF2F">
        <w:rPr>
          <w:lang w:val="it-IT"/>
        </w:rPr>
        <w:t>profondità di campo estesa. Entrambe queste necessità allungano però i tempi di posa.</w:t>
      </w:r>
      <w:r w:rsidRPr="2D05EF2F">
        <w:rPr>
          <w:lang w:val="it-IT"/>
        </w:rPr>
        <w:t xml:space="preserve"> Dovendo talvolta operare in condizioni di illuminazione non pienamente controllabili, ci si trova </w:t>
      </w:r>
      <w:r w:rsidR="200AE087" w:rsidRPr="2D05EF2F">
        <w:rPr>
          <w:lang w:val="it-IT"/>
        </w:rPr>
        <w:t>quindi a dover scegliere settaggi di scatto non ottimali</w:t>
      </w:r>
      <w:r w:rsidR="22F4A136" w:rsidRPr="2D05EF2F">
        <w:rPr>
          <w:lang w:val="it-IT"/>
        </w:rPr>
        <w:t xml:space="preserve"> che richiedono piena coscienza dei trade-off sulla qualità finale dell’immagine.</w:t>
      </w:r>
      <w:r w:rsidR="200AE087" w:rsidRPr="2D05EF2F">
        <w:rPr>
          <w:lang w:val="it-IT"/>
        </w:rPr>
        <w:t xml:space="preserve"> </w:t>
      </w:r>
      <w:commentRangeEnd w:id="54"/>
      <w:r>
        <w:rPr>
          <w:rStyle w:val="Rimandocommento"/>
        </w:rPr>
        <w:commentReference w:id="54"/>
      </w:r>
    </w:p>
    <w:p w14:paraId="61DD4B74" w14:textId="065372B1" w:rsidR="035E4530" w:rsidRDefault="035E4530" w:rsidP="008E6640">
      <w:pPr>
        <w:pStyle w:val="Titolo4"/>
      </w:pPr>
      <w:r>
        <w:t>Obiettivi:</w:t>
      </w:r>
    </w:p>
    <w:p w14:paraId="1FBB3C95" w14:textId="582E24D1" w:rsidR="4AFF9099" w:rsidRDefault="4AFF9099" w:rsidP="00477AF6">
      <w:pPr>
        <w:pStyle w:val="ElencoObiettivi"/>
      </w:pPr>
      <w:r w:rsidRPr="2D05EF2F">
        <w:rPr>
          <w:lang w:val="it-IT"/>
        </w:rPr>
        <w:t>Approcciare l’ac</w:t>
      </w:r>
      <w:r>
        <w:t>quisizione con piena cognizione delle mutue relazioni tra i settaggi di scatto in rapporto al</w:t>
      </w:r>
      <w:r w:rsidR="6093C3ED">
        <w:t xml:space="preserve">l’illuminazione del set, al fine di trovare la combinazione ottimale che permetta di minimizzare </w:t>
      </w:r>
      <w:r w:rsidR="16E604BE">
        <w:t>i possibili impatti negativi sulla qualità del dataset e, conseguentemente, sull’accuratezza dei dati che ne possono essere ricavati.</w:t>
      </w:r>
    </w:p>
    <w:p w14:paraId="0B9FA02C" w14:textId="5A95430C" w:rsidR="035E4530" w:rsidRDefault="035E4530" w:rsidP="008E6640">
      <w:pPr>
        <w:pStyle w:val="Titolo4"/>
      </w:pPr>
      <w:r>
        <w:t>Indicazioni fotocamera:</w:t>
      </w:r>
    </w:p>
    <w:p w14:paraId="18C4454D" w14:textId="22E45045" w:rsidR="035E4530" w:rsidRDefault="035E4530">
      <w:pPr>
        <w:pStyle w:val="Titolo5"/>
        <w:numPr>
          <w:ilvl w:val="0"/>
          <w:numId w:val="37"/>
        </w:numPr>
        <w:rPr>
          <w:lang w:val="it-IT"/>
        </w:rPr>
      </w:pPr>
      <w:r w:rsidRPr="2D05EF2F">
        <w:rPr>
          <w:lang w:val="it-IT"/>
        </w:rPr>
        <w:t>Modalità di scatto:</w:t>
      </w:r>
    </w:p>
    <w:p w14:paraId="48089832" w14:textId="1F2D2659" w:rsidR="035E4530" w:rsidRPr="00477AF6" w:rsidRDefault="035E4530">
      <w:pPr>
        <w:pStyle w:val="Paragrafoelenco"/>
        <w:numPr>
          <w:ilvl w:val="1"/>
          <w:numId w:val="37"/>
        </w:numPr>
        <w:rPr>
          <w:lang w:val="it-IT"/>
        </w:rPr>
      </w:pPr>
      <w:r w:rsidRPr="00477AF6">
        <w:rPr>
          <w:lang w:val="it-IT"/>
        </w:rPr>
        <w:t>Lavorare in modalità manuale (M) per avere il massimo controllo su tutti i parametri della fotocamera</w:t>
      </w:r>
    </w:p>
    <w:p w14:paraId="219D68CA" w14:textId="4E1856D6" w:rsidR="035E4530" w:rsidRDefault="035E4530">
      <w:pPr>
        <w:pStyle w:val="Titolo5"/>
        <w:numPr>
          <w:ilvl w:val="0"/>
          <w:numId w:val="37"/>
        </w:numPr>
        <w:rPr>
          <w:lang w:val="it-IT"/>
        </w:rPr>
      </w:pPr>
      <w:r w:rsidRPr="2D05EF2F">
        <w:rPr>
          <w:lang w:val="it-IT"/>
        </w:rPr>
        <w:t>Diaframma:</w:t>
      </w:r>
    </w:p>
    <w:p w14:paraId="6B1E8CCA" w14:textId="447E14D2" w:rsidR="035E4530" w:rsidRPr="00477AF6" w:rsidRDefault="035E4530">
      <w:pPr>
        <w:pStyle w:val="Paragrafoelenco"/>
        <w:numPr>
          <w:ilvl w:val="1"/>
          <w:numId w:val="37"/>
        </w:numPr>
        <w:rPr>
          <w:rFonts w:ascii="Aptos" w:hAnsi="Aptos"/>
          <w:lang w:val="it-IT"/>
        </w:rPr>
      </w:pPr>
      <w:r w:rsidRPr="00477AF6">
        <w:rPr>
          <w:lang w:val="it-IT"/>
        </w:rPr>
        <w:t xml:space="preserve">L’apertura del diaframma influenza la profondità di campo e, quindi, la quantità di spazio intorno al soggetto messo a fuoco che risulterà nitido. Lavorare con aperture ridotte (ad esempio f/8, f/11, f16) è consigliato per garantire una messa a fuoco uniforme su tutta la superficie dell'oggetto da rilevare. </w:t>
      </w:r>
      <w:r w:rsidR="00B34D03" w:rsidRPr="00477AF6">
        <w:rPr>
          <w:lang w:val="it-IT"/>
        </w:rPr>
        <w:t>Infatti,</w:t>
      </w:r>
      <w:r w:rsidRPr="00477AF6">
        <w:rPr>
          <w:lang w:val="it-IT"/>
        </w:rPr>
        <w:t xml:space="preserve"> con una maggiore profondità di campo, si riduce la probabilità che parte del soggetto sia sfocata, rendendo più facile per il software fotogrammetrico identificare punti di corrispondenza tra le immagini e costruire modelli 3D accurati.</w:t>
      </w:r>
    </w:p>
    <w:p w14:paraId="34F18E13" w14:textId="5F37C38D" w:rsidR="035E4530" w:rsidRDefault="035E4530">
      <w:pPr>
        <w:pStyle w:val="Titolo5"/>
        <w:numPr>
          <w:ilvl w:val="0"/>
          <w:numId w:val="37"/>
        </w:numPr>
      </w:pPr>
      <w:r>
        <w:t>Uso limitato di aperture estremamente ridotte:</w:t>
      </w:r>
    </w:p>
    <w:p w14:paraId="7FE6221D" w14:textId="54C5711C" w:rsidR="035E4530" w:rsidRDefault="035E4530">
      <w:pPr>
        <w:pStyle w:val="Paragrafoelenco"/>
        <w:numPr>
          <w:ilvl w:val="1"/>
          <w:numId w:val="37"/>
        </w:numPr>
      </w:pPr>
      <w:r>
        <w:t>Prestare attenzione all’uso di aperture molto strette, come f/22 o f/32 in quanto entra in gioco il fenomeno della diffrazione, che degrada la nitidezza dell’immagine. La luce, passando attraverso un'apertura molto piccola, si disperde, causando una perdita di nitidezza, specialmente sui bordi dell'immagine. Ciò può rendere le immagini meno dettagliate e meno efficaci per la fotogrammetria.</w:t>
      </w:r>
    </w:p>
    <w:p w14:paraId="3B17E2C9" w14:textId="06AE00B0" w:rsidR="035E4530" w:rsidRPr="00477AF6" w:rsidRDefault="035E4530">
      <w:pPr>
        <w:pStyle w:val="Paragrafoelenco"/>
        <w:numPr>
          <w:ilvl w:val="1"/>
          <w:numId w:val="37"/>
        </w:numPr>
        <w:rPr>
          <w:rFonts w:ascii="Aptos" w:hAnsi="Aptos"/>
        </w:rPr>
      </w:pPr>
      <w:r>
        <w:t>Si utilizzeranno quindi aperure ridotte come f22 solo in condizioni particolari:</w:t>
      </w:r>
    </w:p>
    <w:p w14:paraId="0D02700F" w14:textId="3CA3123C" w:rsidR="035E4530" w:rsidRPr="00477AF6" w:rsidRDefault="035E4530">
      <w:pPr>
        <w:pStyle w:val="Paragrafoelenco"/>
        <w:numPr>
          <w:ilvl w:val="2"/>
          <w:numId w:val="37"/>
        </w:numPr>
        <w:rPr>
          <w:rFonts w:ascii="Aptos" w:hAnsi="Aptos"/>
        </w:rPr>
      </w:pPr>
      <w:r w:rsidRPr="2D05EF2F">
        <w:rPr>
          <w:rStyle w:val="Titolo6Carattere"/>
        </w:rPr>
        <w:t xml:space="preserve">Molta profondità di campo: </w:t>
      </w:r>
      <w:r>
        <w:t>Se l'oggetto da acquisire ha una profondità notevole e devi assicurarti che sia tutto a fuoco (come nel caso di una scultura complessa), è possibile considerare aperture più ridotte, ma facendo attenzione ai limiti della diffrazione.</w:t>
      </w:r>
    </w:p>
    <w:p w14:paraId="00370824" w14:textId="7AF60FA6" w:rsidR="035E4530" w:rsidRPr="00477AF6" w:rsidRDefault="035E4530">
      <w:pPr>
        <w:pStyle w:val="Paragrafoelenco"/>
        <w:numPr>
          <w:ilvl w:val="2"/>
          <w:numId w:val="37"/>
        </w:numPr>
        <w:rPr>
          <w:rFonts w:ascii="Aptos" w:hAnsi="Aptos"/>
          <w:lang w:val="it-IT"/>
        </w:rPr>
      </w:pPr>
      <w:r w:rsidRPr="2D05EF2F">
        <w:rPr>
          <w:rStyle w:val="Titolo6Carattere"/>
        </w:rPr>
        <w:t>Uso di macro:</w:t>
      </w:r>
      <w:r w:rsidRPr="00477AF6">
        <w:rPr>
          <w:lang w:val="it-IT"/>
        </w:rPr>
        <w:t xml:space="preserve"> Quando si fotografano oggetti molto piccoli e si è vicinissimi al soggetto, come nel caso delle monete, l’apertura ridotta può essere necessaria per estendere la profondità di campo. Tuttavia, in questi casi si può anche optare per la tecnica del focus stacking piuttosto che sacrificare la qualità dell’immagine con un’apertura estrema (vedi sezione relativa a focus </w:t>
      </w:r>
      <w:r w:rsidR="00B34D03" w:rsidRPr="00477AF6">
        <w:rPr>
          <w:lang w:val="it-IT"/>
        </w:rPr>
        <w:t>stacking</w:t>
      </w:r>
      <w:r w:rsidRPr="00477AF6">
        <w:rPr>
          <w:lang w:val="it-IT"/>
        </w:rPr>
        <w:t>).</w:t>
      </w:r>
    </w:p>
    <w:p w14:paraId="350F1802" w14:textId="2CEAD152" w:rsidR="035E4530" w:rsidRDefault="035E4530">
      <w:pPr>
        <w:pStyle w:val="Titolo5"/>
        <w:numPr>
          <w:ilvl w:val="0"/>
          <w:numId w:val="37"/>
        </w:numPr>
        <w:rPr>
          <w:rFonts w:ascii="Aptos" w:eastAsia="Aptos" w:hAnsi="Aptos"/>
          <w:lang w:val="it-IT"/>
        </w:rPr>
      </w:pPr>
      <w:r w:rsidRPr="2D05EF2F">
        <w:rPr>
          <w:lang w:val="it-IT"/>
        </w:rPr>
        <w:t>Velocità dell'otturatore:</w:t>
      </w:r>
    </w:p>
    <w:p w14:paraId="762DAC95" w14:textId="320E1BD3" w:rsidR="035E4530" w:rsidRPr="00477AF6" w:rsidRDefault="035E4530">
      <w:pPr>
        <w:pStyle w:val="Paragrafoelenco"/>
        <w:numPr>
          <w:ilvl w:val="1"/>
          <w:numId w:val="37"/>
        </w:numPr>
        <w:rPr>
          <w:rFonts w:ascii="Aptos" w:hAnsi="Aptos"/>
          <w:lang w:val="it-IT"/>
        </w:rPr>
      </w:pPr>
      <w:r w:rsidRPr="00477AF6">
        <w:rPr>
          <w:lang w:val="it-IT"/>
        </w:rPr>
        <w:t>impostare la velocità dell'otturatore e la sensibilità in base alla luce disponibile e all'apertura per evitare sovraesposizioni o sottoesposizioni.</w:t>
      </w:r>
    </w:p>
    <w:p w14:paraId="57274CD4" w14:textId="54A3E8CA" w:rsidR="035E4530" w:rsidRPr="00477AF6" w:rsidRDefault="035E4530">
      <w:pPr>
        <w:pStyle w:val="Paragrafoelenco"/>
        <w:numPr>
          <w:ilvl w:val="1"/>
          <w:numId w:val="37"/>
        </w:numPr>
        <w:rPr>
          <w:lang w:val="it-IT"/>
        </w:rPr>
      </w:pPr>
      <w:r w:rsidRPr="00477AF6">
        <w:rPr>
          <w:lang w:val="it-IT"/>
        </w:rPr>
        <w:t>In genere evitare tempi inferiori a 1/200. Nei casi si lungo tempo di esposizione, ci saranno maggiori probabilità di ottenere effetti di micromosso, se non immagini sfocate. Le lunghe esposizioni possono inoltre far surriscaldare il sensore introducendo una minima quantità di rumore nell’immagine</w:t>
      </w:r>
    </w:p>
    <w:p w14:paraId="39BABD11" w14:textId="403A4E6E" w:rsidR="035E4530" w:rsidRDefault="035E4530">
      <w:pPr>
        <w:pStyle w:val="Titolo5"/>
        <w:numPr>
          <w:ilvl w:val="0"/>
          <w:numId w:val="37"/>
        </w:numPr>
        <w:rPr>
          <w:rFonts w:ascii="Aptos" w:eastAsia="Aptos" w:hAnsi="Aptos"/>
          <w:lang w:val="it-IT"/>
        </w:rPr>
      </w:pPr>
      <w:r w:rsidRPr="2D05EF2F">
        <w:rPr>
          <w:lang w:val="it-IT"/>
        </w:rPr>
        <w:t>ISO:</w:t>
      </w:r>
    </w:p>
    <w:p w14:paraId="5EC1A089" w14:textId="46EB72ED" w:rsidR="035E4530" w:rsidRPr="00477AF6" w:rsidRDefault="035E4530">
      <w:pPr>
        <w:pStyle w:val="Paragrafoelenco"/>
        <w:numPr>
          <w:ilvl w:val="1"/>
          <w:numId w:val="37"/>
        </w:numPr>
        <w:rPr>
          <w:rFonts w:ascii="Aptos" w:hAnsi="Aptos"/>
        </w:rPr>
      </w:pPr>
      <w:r>
        <w:t>Un valore ISO basso (100-400 da valutare in base al tipo di camera utilizzata) riduce il rumore dell'immagine</w:t>
      </w:r>
    </w:p>
    <w:p w14:paraId="2B1D21C2" w14:textId="46C3195D" w:rsidR="035E4530" w:rsidRPr="00477AF6" w:rsidRDefault="035E4530">
      <w:pPr>
        <w:pStyle w:val="Paragrafoelenco"/>
        <w:numPr>
          <w:ilvl w:val="1"/>
          <w:numId w:val="37"/>
        </w:numPr>
        <w:rPr>
          <w:rFonts w:ascii="Aptos" w:hAnsi="Aptos"/>
        </w:rPr>
      </w:pPr>
      <w:r>
        <w:t>Un ISO alto permette di catturare immagini in condizioni di scarsa illuminazione e senza flash, ma l'immagine risultante sarà anche più rumorosa.</w:t>
      </w:r>
    </w:p>
    <w:p w14:paraId="3513BB01" w14:textId="218D20D5" w:rsidR="035E4530" w:rsidRDefault="035E4530">
      <w:pPr>
        <w:pStyle w:val="Titolo5"/>
        <w:numPr>
          <w:ilvl w:val="0"/>
          <w:numId w:val="37"/>
        </w:numPr>
        <w:rPr>
          <w:rFonts w:ascii="Aptos" w:eastAsia="Aptos" w:hAnsi="Aptos"/>
          <w:lang w:val="it-IT"/>
        </w:rPr>
      </w:pPr>
      <w:r w:rsidRPr="2D05EF2F">
        <w:rPr>
          <w:lang w:val="it-IT"/>
        </w:rPr>
        <w:t>Esposizione:</w:t>
      </w:r>
    </w:p>
    <w:p w14:paraId="3847E4A4" w14:textId="1DA71DB5" w:rsidR="035E4530" w:rsidRPr="00477AF6" w:rsidRDefault="035E4530">
      <w:pPr>
        <w:pStyle w:val="Paragrafoelenco"/>
        <w:numPr>
          <w:ilvl w:val="1"/>
          <w:numId w:val="37"/>
        </w:numPr>
        <w:rPr>
          <w:rFonts w:ascii="Aptos" w:hAnsi="Aptos"/>
        </w:rPr>
      </w:pPr>
      <w:r w:rsidRPr="00477AF6">
        <w:rPr>
          <w:lang w:val="it-IT"/>
        </w:rPr>
        <w:t>Per una corretta esposizione utilizzare l’esposimetro della camera o preferibilmente uno esterno soprattutto se si sta lavorando su soggetti con superfici molto riflettenti o opache, che potrebbero ingannare l'esposimetro della fotocamera o in condizioni di luce variabile.</w:t>
      </w:r>
    </w:p>
    <w:p w14:paraId="287AD43D" w14:textId="060D9B02" w:rsidR="035E4530" w:rsidRPr="00477AF6" w:rsidRDefault="035E4530">
      <w:pPr>
        <w:pStyle w:val="Paragrafoelenco"/>
        <w:numPr>
          <w:ilvl w:val="1"/>
          <w:numId w:val="37"/>
        </w:numPr>
        <w:rPr>
          <w:rFonts w:ascii="Aptos" w:hAnsi="Aptos"/>
        </w:rPr>
      </w:pPr>
      <w:r w:rsidRPr="00477AF6">
        <w:rPr>
          <w:lang w:val="it-IT"/>
        </w:rPr>
        <w:t xml:space="preserve">Nell’usare l’esposimetro controllare i seguenti elementi: </w:t>
      </w:r>
    </w:p>
    <w:p w14:paraId="0E1C4674" w14:textId="171A5CC3" w:rsidR="035E4530" w:rsidRPr="00477AF6" w:rsidRDefault="035E4530">
      <w:pPr>
        <w:pStyle w:val="Paragrafoelenco"/>
        <w:numPr>
          <w:ilvl w:val="2"/>
          <w:numId w:val="37"/>
        </w:numPr>
        <w:rPr>
          <w:rFonts w:eastAsiaTheme="minorEastAsia"/>
        </w:rPr>
      </w:pPr>
      <w:r>
        <w:t>Usare la modalità di misurazione che meglio si adatta alla scena (Misurazione spot o media ponderata:). In genere, la misurazione spot permette di controllare meglio l’esposizione nelle aree critiche, come le ombre profonde o le alte luci.</w:t>
      </w:r>
    </w:p>
    <w:p w14:paraId="5E45A317" w14:textId="71692246" w:rsidR="035E4530" w:rsidRPr="00477AF6" w:rsidRDefault="035E4530">
      <w:pPr>
        <w:pStyle w:val="Paragrafoelenco"/>
        <w:numPr>
          <w:ilvl w:val="2"/>
          <w:numId w:val="37"/>
        </w:numPr>
        <w:rPr>
          <w:rFonts w:eastAsiaTheme="minorEastAsia"/>
        </w:rPr>
      </w:pPr>
      <w:r>
        <w:t xml:space="preserve">Mantenere l’indicatore dell’esposimetro il più vicino possibile allo zero, che rappresenta un’esposizione bilanciata. </w:t>
      </w:r>
    </w:p>
    <w:p w14:paraId="16CE42CB" w14:textId="3D7CFA5B" w:rsidR="035E4530" w:rsidRPr="00477AF6" w:rsidRDefault="035E4530">
      <w:pPr>
        <w:pStyle w:val="Paragrafoelenco"/>
        <w:numPr>
          <w:ilvl w:val="2"/>
          <w:numId w:val="37"/>
        </w:numPr>
        <w:rPr>
          <w:rFonts w:eastAsiaTheme="minorEastAsia"/>
        </w:rPr>
      </w:pPr>
      <w:r>
        <w:t xml:space="preserve">Mantenere un’esposizione uniforme tra gli scatti. </w:t>
      </w:r>
    </w:p>
    <w:p w14:paraId="13C31942" w14:textId="53218744" w:rsidR="035E4530" w:rsidRPr="00477AF6" w:rsidRDefault="035E4530">
      <w:pPr>
        <w:pStyle w:val="Paragrafoelenco"/>
        <w:numPr>
          <w:ilvl w:val="2"/>
          <w:numId w:val="37"/>
        </w:numPr>
        <w:rPr>
          <w:rFonts w:eastAsiaTheme="minorEastAsia"/>
        </w:rPr>
      </w:pPr>
      <w:r>
        <w:t>Dopo lo scatto utilizzare l’istogramma per valutare la corretta esposizione delle immagini in quanto le condizioni ambientali o la luminosità dello schermo potrebbero falsare la nostra percezione. Esso rappresenta graficamente la distribuzione dei toni nell'immagine, dalle ombre (sinistra) alle alte luci (destra).</w:t>
      </w:r>
    </w:p>
    <w:p w14:paraId="7EB880D4" w14:textId="068D159A" w:rsidR="035E4530" w:rsidRPr="00477AF6" w:rsidRDefault="035E4530">
      <w:pPr>
        <w:pStyle w:val="Paragrafoelenco"/>
        <w:numPr>
          <w:ilvl w:val="2"/>
          <w:numId w:val="37"/>
        </w:numPr>
        <w:rPr>
          <w:rFonts w:eastAsiaTheme="minorEastAsia"/>
          <w:lang w:val="it-IT"/>
        </w:rPr>
      </w:pPr>
      <w:r w:rsidRPr="00477AF6">
        <w:rPr>
          <w:lang w:val="it-IT"/>
        </w:rPr>
        <w:t>Valutare l’uso dell’esposizione a destra (ETTR – Exposure to the Right). Si tratta di tecnica utile in fotografia che consiste nello spostare l’istogramma verso il lato destro (½ o 1 stop) facendo però attenzione a non bruciare le alte luci. Questa tecnica può essere particolarmente vantaggiosa in fotogrammetria per ridurre il rumore nelle ombre e preservare informazioni nelle aree poco illuminate. Infatti, in post-produzione, avendo più dati nelle alte luci, sarà più facile recuperare i dettagli nelle ombre, bilanciando la gamma tonale dell’immagine senza rischiare di introdurre artefatti o rumore digitale.</w:t>
      </w:r>
    </w:p>
    <w:p w14:paraId="50897B0D" w14:textId="0DD7C718" w:rsidR="035E4530" w:rsidRPr="00477AF6" w:rsidRDefault="035E4530" w:rsidP="00C010C4">
      <w:pPr>
        <w:pStyle w:val="Immagine"/>
        <w:rPr>
          <w:rFonts w:ascii="Aptos" w:eastAsia="Aptos" w:hAnsi="Aptos" w:cs="Aptos"/>
          <w:lang w:val="en-US"/>
        </w:rPr>
      </w:pPr>
      <w:r>
        <w:rPr>
          <w:noProof/>
        </w:rPr>
        <w:drawing>
          <wp:inline distT="0" distB="0" distL="0" distR="0" wp14:anchorId="06A3776A" wp14:editId="5FD02D60">
            <wp:extent cx="2457450" cy="1533525"/>
            <wp:effectExtent l="0" t="0" r="0" b="0"/>
            <wp:docPr id="1745214488" name="Picture 1155128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12810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457450" cy="1533525"/>
                    </a:xfrm>
                    <a:prstGeom prst="rect">
                      <a:avLst/>
                    </a:prstGeom>
                  </pic:spPr>
                </pic:pic>
              </a:graphicData>
            </a:graphic>
          </wp:inline>
        </w:drawing>
      </w:r>
    </w:p>
    <w:p w14:paraId="44FC9EC7" w14:textId="4C9C0B59" w:rsidR="035E4530" w:rsidRDefault="035E4530">
      <w:pPr>
        <w:pStyle w:val="Titolo5"/>
        <w:numPr>
          <w:ilvl w:val="0"/>
          <w:numId w:val="37"/>
        </w:numPr>
        <w:rPr>
          <w:lang w:val="it-IT"/>
        </w:rPr>
      </w:pPr>
      <w:r w:rsidRPr="2D05EF2F">
        <w:rPr>
          <w:lang w:val="it-IT"/>
        </w:rPr>
        <w:t>Bilanciamento del Bianco:</w:t>
      </w:r>
    </w:p>
    <w:p w14:paraId="3E6B71B7" w14:textId="7AEEE4D6" w:rsidR="035E4530" w:rsidRPr="00477AF6" w:rsidRDefault="035E4530">
      <w:pPr>
        <w:pStyle w:val="Paragrafoelenco"/>
        <w:numPr>
          <w:ilvl w:val="1"/>
          <w:numId w:val="37"/>
        </w:numPr>
        <w:rPr>
          <w:lang w:val="it-IT"/>
        </w:rPr>
      </w:pPr>
      <w:r w:rsidRPr="00477AF6">
        <w:rPr>
          <w:rFonts w:ascii="Aptos" w:hAnsi="Aptos"/>
          <w:lang w:val="it-IT"/>
        </w:rPr>
        <w:t xml:space="preserve">Il bilanciamento del bianco è fondamentale per ottenere colori accurati e coerenti durante l'acquisizione delle immagini, specialmente in contesti come la fotogrammetria, dove la fedeltà cromatica è cruciale per la corretta ricostruzione dei modelli 3D. Si prescrive di utilizzare una scheda grigio medio o un Color Checker e disporli nella scena, esposta alla stessa luce del soggetto che si sta fotografando. Ciò servirà standardizzare il bilanciamento del bianco in modo preciso, eliminando le dominanti di colore causate dalle variazioni di luce in postproduzione in software come Adobe camera raw o </w:t>
      </w:r>
      <w:r w:rsidR="00B34D03" w:rsidRPr="00477AF6">
        <w:rPr>
          <w:rFonts w:ascii="Aptos" w:hAnsi="Aptos"/>
          <w:lang w:val="it-IT"/>
        </w:rPr>
        <w:t>Lightroom</w:t>
      </w:r>
      <w:r w:rsidRPr="00477AF6">
        <w:rPr>
          <w:rFonts w:ascii="Aptos" w:hAnsi="Aptos"/>
          <w:lang w:val="it-IT"/>
        </w:rPr>
        <w:t>.</w:t>
      </w:r>
    </w:p>
    <w:p w14:paraId="5211BC3A" w14:textId="5F56947E" w:rsidR="035E4530" w:rsidRPr="00477AF6" w:rsidRDefault="035E4530">
      <w:pPr>
        <w:pStyle w:val="Paragrafoelenco"/>
        <w:numPr>
          <w:ilvl w:val="1"/>
          <w:numId w:val="37"/>
        </w:numPr>
        <w:rPr>
          <w:lang w:val="it-IT"/>
        </w:rPr>
      </w:pPr>
      <w:r w:rsidRPr="00477AF6">
        <w:rPr>
          <w:lang w:val="it-IT"/>
        </w:rPr>
        <w:t xml:space="preserve">Dopo aver scattato la foto impostare il bilanciamento del bianco personalizzato usando la foto con il Color Checker o la scheda grigia direttamente in camera se la </w:t>
      </w:r>
      <w:r w:rsidR="00B34D03" w:rsidRPr="00477AF6">
        <w:rPr>
          <w:lang w:val="it-IT"/>
        </w:rPr>
        <w:t>camera</w:t>
      </w:r>
      <w:r w:rsidRPr="00477AF6">
        <w:rPr>
          <w:lang w:val="it-IT"/>
        </w:rPr>
        <w:t xml:space="preserve"> alo permette.</w:t>
      </w:r>
    </w:p>
    <w:p w14:paraId="13B5E000" w14:textId="32BF2718" w:rsidR="035E4530" w:rsidRPr="00477AF6" w:rsidRDefault="035E4530">
      <w:pPr>
        <w:pStyle w:val="Paragrafoelenco"/>
        <w:numPr>
          <w:ilvl w:val="1"/>
          <w:numId w:val="37"/>
        </w:numPr>
        <w:rPr>
          <w:lang w:val="it-IT"/>
        </w:rPr>
      </w:pPr>
      <w:r w:rsidRPr="00477AF6">
        <w:rPr>
          <w:lang w:val="it-IT"/>
        </w:rPr>
        <w:t>In alternativa, mantenere il bilanciamento del bianco su un valore fisso (non automatico) durante l'acquisizione (il controllo in postproduzione è comunque sempre necessario). Affidarsi al bilanciamento del bianco automatico della fotocamera può infatti portare a risultati inconsistenti tra le varie immagini, soprattutto quando le condizioni di illuminazione cambiano.</w:t>
      </w:r>
    </w:p>
    <w:p w14:paraId="23DDB917" w14:textId="71A96346" w:rsidR="035E4530" w:rsidRDefault="035E4530">
      <w:pPr>
        <w:pStyle w:val="Titolo5"/>
        <w:numPr>
          <w:ilvl w:val="0"/>
          <w:numId w:val="37"/>
        </w:numPr>
      </w:pPr>
      <w:r>
        <w:t>Controllo vibrazioni:</w:t>
      </w:r>
    </w:p>
    <w:p w14:paraId="5447E258" w14:textId="7A8731C5" w:rsidR="035E4530" w:rsidRPr="00477AF6" w:rsidRDefault="035E4530">
      <w:pPr>
        <w:pStyle w:val="Paragrafoelenco"/>
        <w:numPr>
          <w:ilvl w:val="1"/>
          <w:numId w:val="37"/>
        </w:numPr>
        <w:rPr>
          <w:rFonts w:ascii="Aptos" w:hAnsi="Aptos"/>
        </w:rPr>
      </w:pPr>
      <w:r>
        <w:t>Assicurare la stabilità della camera utilizzando un treppiede per evitare foto mosse, specialmente in ambienti con luce limitata o quando si utilizzano tempi di esposizione lunghi.</w:t>
      </w:r>
    </w:p>
    <w:p w14:paraId="6ED55DD9" w14:textId="5130AB00" w:rsidR="035E4530" w:rsidRPr="00477AF6" w:rsidRDefault="035E4530">
      <w:pPr>
        <w:pStyle w:val="Paragrafoelenco"/>
        <w:numPr>
          <w:ilvl w:val="1"/>
          <w:numId w:val="37"/>
        </w:numPr>
        <w:rPr>
          <w:rFonts w:ascii="Aptos" w:hAnsi="Aptos"/>
        </w:rPr>
      </w:pPr>
      <w:r>
        <w:t xml:space="preserve">Attivare l'autoscatto o usare un telecomando per evitare movimenti accidentali della fotocamera durante lo scatto. </w:t>
      </w:r>
    </w:p>
    <w:p w14:paraId="7FEF41B1" w14:textId="178DADD6" w:rsidR="035E4530" w:rsidRDefault="035E4530">
      <w:pPr>
        <w:pStyle w:val="Titolo5"/>
        <w:numPr>
          <w:ilvl w:val="0"/>
          <w:numId w:val="37"/>
        </w:numPr>
      </w:pPr>
      <w:r>
        <w:t>Formati di immagine:</w:t>
      </w:r>
    </w:p>
    <w:p w14:paraId="4D53EF3A" w14:textId="3A686E58" w:rsidR="035E4530" w:rsidRDefault="035E4530">
      <w:pPr>
        <w:pStyle w:val="Paragrafoelenco"/>
        <w:numPr>
          <w:ilvl w:val="1"/>
          <w:numId w:val="37"/>
        </w:numPr>
      </w:pPr>
      <w:r>
        <w:t>Scattare sempre le immagini in formato RAW che conserva tutte le informazioni dell'immagine, consentendo un'ampia gamma di regolazioni in post-produzione.</w:t>
      </w:r>
    </w:p>
    <w:p w14:paraId="498062CD" w14:textId="237A5F83" w:rsidR="035E4530" w:rsidRDefault="035E4530">
      <w:pPr>
        <w:pStyle w:val="Paragrafoelenco"/>
        <w:numPr>
          <w:ilvl w:val="1"/>
          <w:numId w:val="37"/>
        </w:numPr>
      </w:pPr>
      <w:r>
        <w:t>Opzionalmente salvare anche il formato JPEG per visualizzazioni rapide o condivisioni immediate</w:t>
      </w:r>
    </w:p>
    <w:p w14:paraId="297C716B" w14:textId="35CE5E45" w:rsidR="035E4530" w:rsidRDefault="035E4530" w:rsidP="00477AF6">
      <w:pPr>
        <w:pStyle w:val="Titolo4"/>
      </w:pPr>
      <w:r>
        <w:t>Indicazioni ottiche:</w:t>
      </w:r>
    </w:p>
    <w:p w14:paraId="208013FC" w14:textId="4D7A58C1" w:rsidR="035E4530" w:rsidRDefault="035E4530">
      <w:pPr>
        <w:pStyle w:val="Titolo5"/>
        <w:numPr>
          <w:ilvl w:val="0"/>
          <w:numId w:val="38"/>
        </w:numPr>
        <w:rPr>
          <w:rFonts w:ascii="Aptos" w:eastAsia="Aptos" w:hAnsi="Aptos"/>
          <w:lang w:val="it-IT"/>
        </w:rPr>
      </w:pPr>
      <w:r w:rsidRPr="2D05EF2F">
        <w:rPr>
          <w:lang w:val="it-IT"/>
        </w:rPr>
        <w:t>Qualità ottica delle lenti:</w:t>
      </w:r>
    </w:p>
    <w:p w14:paraId="2726E5AD" w14:textId="01180D17" w:rsidR="7412071F" w:rsidRPr="00477AF6" w:rsidRDefault="035E4530">
      <w:pPr>
        <w:pStyle w:val="Paragrafoelenco"/>
        <w:numPr>
          <w:ilvl w:val="1"/>
          <w:numId w:val="38"/>
        </w:numPr>
        <w:rPr>
          <w:rFonts w:ascii="Aptos" w:hAnsi="Aptos"/>
          <w:lang w:val="it-IT"/>
        </w:rPr>
      </w:pPr>
      <w:commentRangeStart w:id="55"/>
      <w:r w:rsidRPr="00477AF6">
        <w:rPr>
          <w:lang w:val="it-IT"/>
        </w:rPr>
        <w:t>Si avrà cura di scegliere lenti di buona qualità ottica al fine di minimizzare difetti ed aberrazioni che possono pregiudicare la correttezza della ricostruzione. A titolo di esempio si richiamano i difetti più comuni:</w:t>
      </w:r>
    </w:p>
    <w:p w14:paraId="13E35189" w14:textId="3C6C9570" w:rsidR="035E4530" w:rsidRPr="00477AF6" w:rsidRDefault="035E4530">
      <w:pPr>
        <w:pStyle w:val="Paragrafoelenco"/>
        <w:numPr>
          <w:ilvl w:val="2"/>
          <w:numId w:val="38"/>
        </w:numPr>
        <w:rPr>
          <w:rFonts w:ascii="Aptos" w:hAnsi="Aptos"/>
          <w:lang w:val="it-IT"/>
        </w:rPr>
      </w:pPr>
      <w:r w:rsidRPr="2D05EF2F">
        <w:rPr>
          <w:rStyle w:val="Titolo6Carattere"/>
        </w:rPr>
        <w:t>Aberrazione cromatica:</w:t>
      </w:r>
      <w:r w:rsidRPr="00477AF6">
        <w:rPr>
          <w:rFonts w:ascii="Aptos" w:hAnsi="Aptos"/>
          <w:lang w:val="it-IT"/>
        </w:rPr>
        <w:t xml:space="preserve"> la lente non riesce a mettere a fuoco nello stesso modo le diverse lunghezze d’onda della luce visibile (colori) e quindi in aree a forte contrasto si producono aloni colorati</w:t>
      </w:r>
    </w:p>
    <w:p w14:paraId="6E70FEF3" w14:textId="56B4936E" w:rsidR="035E4530" w:rsidRPr="00477AF6" w:rsidRDefault="035E4530">
      <w:pPr>
        <w:pStyle w:val="Paragrafoelenco"/>
        <w:numPr>
          <w:ilvl w:val="2"/>
          <w:numId w:val="38"/>
        </w:numPr>
        <w:rPr>
          <w:rFonts w:ascii="Aptos" w:hAnsi="Aptos"/>
          <w:lang w:val="it-IT"/>
        </w:rPr>
      </w:pPr>
      <w:r w:rsidRPr="2D05EF2F">
        <w:rPr>
          <w:rStyle w:val="Titolo6Carattere"/>
        </w:rPr>
        <w:t>Distorsione:</w:t>
      </w:r>
      <w:r w:rsidRPr="00477AF6">
        <w:rPr>
          <w:rFonts w:ascii="Aptos" w:hAnsi="Aptos"/>
          <w:lang w:val="it-IT"/>
        </w:rPr>
        <w:t xml:space="preserve"> le linee che dovrebbero essere tra loro parallele vengono curvate dalla lente</w:t>
      </w:r>
    </w:p>
    <w:p w14:paraId="228F1BD8" w14:textId="3264F030" w:rsidR="035E4530" w:rsidRPr="00477AF6" w:rsidRDefault="035E4530">
      <w:pPr>
        <w:pStyle w:val="Paragrafoelenco"/>
        <w:numPr>
          <w:ilvl w:val="2"/>
          <w:numId w:val="38"/>
        </w:numPr>
        <w:rPr>
          <w:rFonts w:ascii="Aptos" w:hAnsi="Aptos"/>
          <w:lang w:val="it-IT"/>
        </w:rPr>
      </w:pPr>
      <w:r w:rsidRPr="2D05EF2F">
        <w:rPr>
          <w:rStyle w:val="Titolo6Carattere"/>
        </w:rPr>
        <w:t>Vignettatura:</w:t>
      </w:r>
      <w:r w:rsidRPr="00477AF6">
        <w:rPr>
          <w:rFonts w:ascii="Aptos" w:hAnsi="Aptos"/>
          <w:lang w:val="it-IT"/>
        </w:rPr>
        <w:t xml:space="preserve"> ai bordi dell’immagine, particolarmente in corrispondenza degli angoli, la luminosità risulta attenuata.</w:t>
      </w:r>
    </w:p>
    <w:p w14:paraId="0F8D06C1" w14:textId="2FCB9A7F" w:rsidR="035E4530" w:rsidRPr="00477AF6" w:rsidRDefault="035E4530">
      <w:pPr>
        <w:pStyle w:val="Paragrafoelenco"/>
        <w:numPr>
          <w:ilvl w:val="1"/>
          <w:numId w:val="38"/>
        </w:numPr>
        <w:rPr>
          <w:rFonts w:ascii="Aptos" w:hAnsi="Aptos"/>
          <w:lang w:val="it-IT"/>
        </w:rPr>
      </w:pPr>
      <w:r w:rsidRPr="00477AF6">
        <w:rPr>
          <w:rFonts w:ascii="Aptos" w:hAnsi="Aptos"/>
          <w:lang w:val="it-IT"/>
        </w:rPr>
        <w:t>Nel caso di lenti di qualità ottica non ottima, questi difetti possono comunque essere compensati via software sulla base del profilo dell’ottica usata.</w:t>
      </w:r>
    </w:p>
    <w:p w14:paraId="37B05797" w14:textId="186EEA55" w:rsidR="035E4530" w:rsidRPr="00477AF6" w:rsidRDefault="035E4530">
      <w:pPr>
        <w:pStyle w:val="Paragrafoelenco"/>
        <w:numPr>
          <w:ilvl w:val="1"/>
          <w:numId w:val="38"/>
        </w:numPr>
        <w:rPr>
          <w:rFonts w:ascii="Aptos" w:hAnsi="Aptos"/>
          <w:lang w:val="it-IT"/>
        </w:rPr>
      </w:pPr>
      <w:r w:rsidRPr="00477AF6">
        <w:rPr>
          <w:rFonts w:ascii="Aptos" w:hAnsi="Aptos"/>
          <w:lang w:val="it-IT"/>
        </w:rPr>
        <w:t>I database dei software di gestione del flusso fotografico potrebbero però non avere profili dedicati a lenti vecchie o rare, e quindi in questi casi se ne sconsiglia l’uso.</w:t>
      </w:r>
      <w:commentRangeEnd w:id="55"/>
      <w:r>
        <w:rPr>
          <w:rStyle w:val="Rimandocommento"/>
        </w:rPr>
        <w:commentReference w:id="55"/>
      </w:r>
    </w:p>
    <w:p w14:paraId="606C1C14" w14:textId="5E8BB7A5" w:rsidR="035E4530" w:rsidRDefault="035E4530">
      <w:pPr>
        <w:pStyle w:val="Titolo5"/>
        <w:numPr>
          <w:ilvl w:val="0"/>
          <w:numId w:val="38"/>
        </w:numPr>
        <w:rPr>
          <w:rFonts w:ascii="Aptos" w:eastAsia="Aptos" w:hAnsi="Aptos"/>
          <w:lang w:val="it-IT"/>
        </w:rPr>
      </w:pPr>
      <w:r w:rsidRPr="2D05EF2F">
        <w:rPr>
          <w:lang w:val="it-IT"/>
        </w:rPr>
        <w:t>Scelta della  focale:</w:t>
      </w:r>
    </w:p>
    <w:p w14:paraId="06598115" w14:textId="46B988D2" w:rsidR="035E4530" w:rsidRPr="00477AF6" w:rsidRDefault="035E4530">
      <w:pPr>
        <w:pStyle w:val="Paragrafoelenco"/>
        <w:numPr>
          <w:ilvl w:val="1"/>
          <w:numId w:val="39"/>
        </w:numPr>
        <w:rPr>
          <w:rFonts w:ascii="Aptos" w:hAnsi="Aptos"/>
        </w:rPr>
      </w:pPr>
      <w:r w:rsidRPr="00477AF6">
        <w:rPr>
          <w:rFonts w:ascii="Aptos" w:hAnsi="Aptos"/>
        </w:rPr>
        <w:t>Come indicazione generale si consiglia l'uso ottiche fisse, da scegliere in base alle dimensioni e caratteristiche del soggetto da acquisire:</w:t>
      </w:r>
    </w:p>
    <w:p w14:paraId="74B86E28" w14:textId="015E3066" w:rsidR="035E4530" w:rsidRPr="00477AF6" w:rsidRDefault="035E4530">
      <w:pPr>
        <w:pStyle w:val="Paragrafoelenco"/>
        <w:numPr>
          <w:ilvl w:val="2"/>
          <w:numId w:val="39"/>
        </w:numPr>
        <w:rPr>
          <w:rFonts w:ascii="Aptos" w:hAnsi="Aptos"/>
        </w:rPr>
      </w:pPr>
      <w:r w:rsidRPr="2D05EF2F">
        <w:rPr>
          <w:rStyle w:val="Titolo6Carattere"/>
        </w:rPr>
        <w:t>Lenti Standard a Focale Fissa (50mm)</w:t>
      </w:r>
      <w:r w:rsidRPr="00477AF6">
        <w:rPr>
          <w:rFonts w:ascii="Aptos" w:hAnsi="Aptos"/>
        </w:rPr>
        <w:t xml:space="preserve"> sono consigliate soprattutto per oggetti di medie dimensioni. Le lenti da 50mm offrono un campo visivo naturale, una distorsione minima e nitidezza uniforme su tutta l'immagine. </w:t>
      </w:r>
    </w:p>
    <w:p w14:paraId="663E0222" w14:textId="4F6E7F36" w:rsidR="035E4530" w:rsidRPr="00477AF6" w:rsidRDefault="035E4530">
      <w:pPr>
        <w:pStyle w:val="Paragrafoelenco"/>
        <w:numPr>
          <w:ilvl w:val="2"/>
          <w:numId w:val="39"/>
        </w:numPr>
        <w:rPr>
          <w:rFonts w:ascii="Aptos" w:hAnsi="Aptos"/>
        </w:rPr>
      </w:pPr>
      <w:r w:rsidRPr="2D05EF2F">
        <w:rPr>
          <w:rStyle w:val="Titolo6Carattere"/>
        </w:rPr>
        <w:t>Lenti Macro (50-100mm)</w:t>
      </w:r>
      <w:r w:rsidRPr="00477AF6">
        <w:rPr>
          <w:rFonts w:ascii="Aptos" w:hAnsi="Aptos"/>
          <w:b/>
          <w:bCs/>
        </w:rPr>
        <w:t xml:space="preserve"> </w:t>
      </w:r>
      <w:r w:rsidRPr="00477AF6">
        <w:rPr>
          <w:rFonts w:ascii="Aptos" w:hAnsi="Aptos"/>
        </w:rPr>
        <w:t>sono consigliate per oggetti piccoli e dettagliati, come monete o oggetti con rilievi superficiali articolati e complessi.  Queste consentono di avvicinarsi molto al soggetto senza perdere nitidezza, permettendo di catturare i dettagli. Hanno nitidezza eccellente a distanze ravvicinate e distorsioni contenuti.</w:t>
      </w:r>
    </w:p>
    <w:p w14:paraId="437598E9" w14:textId="384018CB" w:rsidR="035E4530" w:rsidRPr="00477AF6" w:rsidRDefault="035E4530">
      <w:pPr>
        <w:pStyle w:val="Paragrafoelenco"/>
        <w:numPr>
          <w:ilvl w:val="2"/>
          <w:numId w:val="39"/>
        </w:numPr>
        <w:rPr>
          <w:rFonts w:ascii="Aptos" w:hAnsi="Aptos"/>
        </w:rPr>
      </w:pPr>
      <w:r w:rsidRPr="2D05EF2F">
        <w:rPr>
          <w:rStyle w:val="Titolo6Carattere"/>
        </w:rPr>
        <w:t>Lenti grandangolari moderate (24-35 mm)</w:t>
      </w:r>
      <w:r w:rsidRPr="00477AF6">
        <w:rPr>
          <w:rFonts w:ascii="Aptos" w:hAnsi="Aptos"/>
        </w:rPr>
        <w:t xml:space="preserve"> sono da preferire per acquisire oggetti più grandi, come statue o in condizioni operative complesse, soprattutto quando lo spazio intorno all'oggetto è limitato. Tali lenti da 35mm offrono un ampio campo visivo pur mantenendo una bassa distorsione (rispetto a lenti grandangolari più spinte come 14 o 18 mm). Questo le rende ideali per riprendere oggetti relativamente grandi in spazi ristretti, dove non è possibile allontanarsi troppo dal soggetto.</w:t>
      </w:r>
    </w:p>
    <w:p w14:paraId="4BCA35DC" w14:textId="011DA722" w:rsidR="035E4530" w:rsidRPr="00477AF6" w:rsidRDefault="035E4530">
      <w:pPr>
        <w:pStyle w:val="Paragrafoelenco"/>
        <w:numPr>
          <w:ilvl w:val="1"/>
          <w:numId w:val="39"/>
        </w:numPr>
        <w:rPr>
          <w:rFonts w:ascii="Aptos" w:hAnsi="Aptos"/>
          <w:lang w:val="it-IT"/>
        </w:rPr>
      </w:pPr>
      <w:r w:rsidRPr="00477AF6">
        <w:rPr>
          <w:rFonts w:ascii="Aptos" w:hAnsi="Aptos"/>
          <w:lang w:val="it-IT"/>
        </w:rPr>
        <w:t xml:space="preserve">Nel caso in cui per qualsiasi ragione l’operatore dovesse optare per lenti zoom, dovrà essere prestata la massima attenzione a bloccare il livello di zoom durante l’acquisizione di ogni singolo oggetto (cfr. </w:t>
      </w:r>
      <w:hyperlink w:anchor="_2.2.11_FLUSSO_DI">
        <w:r w:rsidRPr="00477AF6">
          <w:rPr>
            <w:rStyle w:val="Collegamentoipertestuale"/>
            <w:rFonts w:ascii="Aptos" w:hAnsi="Aptos"/>
            <w:lang w:val="it-IT"/>
          </w:rPr>
          <w:t>Flusso Fotogrammetrico</w:t>
        </w:r>
      </w:hyperlink>
      <w:r w:rsidRPr="00477AF6">
        <w:rPr>
          <w:rFonts w:ascii="Aptos" w:hAnsi="Aptos"/>
          <w:lang w:val="it-IT"/>
        </w:rPr>
        <w:t xml:space="preserve">) </w:t>
      </w:r>
      <w:r w:rsidR="00BE6E02" w:rsidRPr="00477AF6">
        <w:rPr>
          <w:rFonts w:ascii="Aptos" w:hAnsi="Aptos"/>
          <w:lang w:val="it-IT"/>
        </w:rPr>
        <w:t>poiché</w:t>
      </w:r>
      <w:r w:rsidRPr="00477AF6">
        <w:rPr>
          <w:rFonts w:ascii="Aptos" w:hAnsi="Aptos"/>
          <w:lang w:val="it-IT"/>
        </w:rPr>
        <w:t xml:space="preserve"> è noto che i software di ricostruzione fotogrammetrica potrebbero produrre risultati subottimali in caso di dataset composti da immagini acquisite a lunghezze focali diverse.</w:t>
      </w:r>
    </w:p>
    <w:p w14:paraId="63CDDF6D" w14:textId="0C050A4E" w:rsidR="035E4530" w:rsidRPr="00477AF6" w:rsidRDefault="035E4530" w:rsidP="008E6640">
      <w:pPr>
        <w:pStyle w:val="Titolo4"/>
        <w:rPr>
          <w:rFonts w:ascii="Aptos" w:eastAsia="Aptos" w:hAnsi="Aptos" w:cs="Aptos"/>
          <w:sz w:val="22"/>
          <w:szCs w:val="22"/>
          <w:lang w:val="en-US"/>
        </w:rPr>
      </w:pPr>
      <w:r w:rsidRPr="00477AF6">
        <w:rPr>
          <w:lang w:val="en-US"/>
        </w:rPr>
        <w:t xml:space="preserve">Riferimenti: </w:t>
      </w:r>
    </w:p>
    <w:p w14:paraId="76D947DF" w14:textId="0254E143" w:rsidR="035E4530" w:rsidRPr="0084449C" w:rsidRDefault="035E4530">
      <w:pPr>
        <w:pStyle w:val="Bibliografia1"/>
        <w:numPr>
          <w:ilvl w:val="0"/>
          <w:numId w:val="40"/>
        </w:numPr>
        <w:rPr>
          <w:rFonts w:ascii="Aptos" w:hAnsi="Aptos"/>
          <w:lang w:val="en-US"/>
        </w:rPr>
      </w:pPr>
      <w:r w:rsidRPr="0084449C">
        <w:rPr>
          <w:lang w:val="en-US"/>
        </w:rPr>
        <w:t>Park, H.J. and Har, D.H., 2010. Development of Image Quality Enhancement of a Digital Camera with the Application of Exposure To The Right Exposure Method. The Journal of the Korea Contents Association, 10(8), pp.95-103.</w:t>
      </w:r>
    </w:p>
    <w:p w14:paraId="5920BCDE" w14:textId="65C988E6" w:rsidR="1CF0537B" w:rsidRDefault="1CF0537B" w:rsidP="00296AF7">
      <w:pPr>
        <w:pStyle w:val="Titolo3"/>
        <w:rPr>
          <w:color w:val="3A7C22" w:themeColor="accent6" w:themeShade="BF"/>
        </w:rPr>
      </w:pPr>
      <w:bookmarkStart w:id="56" w:name="_2.2.6_FOTOGRAMMETRIA,_ACQUISIZIONE"/>
      <w:bookmarkStart w:id="57" w:name="_Toc183855388"/>
      <w:bookmarkEnd w:id="56"/>
      <w:r>
        <w:t>2.2.</w:t>
      </w:r>
      <w:r w:rsidR="6AD11464">
        <w:t>6</w:t>
      </w:r>
      <w:r>
        <w:t xml:space="preserve"> FOTOGRAMMETRIA</w:t>
      </w:r>
      <w:r w:rsidR="558B71E1">
        <w:t>, ACQUISIZIONE</w:t>
      </w:r>
      <w:bookmarkEnd w:id="57"/>
    </w:p>
    <w:p w14:paraId="6007482A" w14:textId="151B8849" w:rsidR="1CF0537B" w:rsidRDefault="1CF0537B" w:rsidP="0084449C">
      <w:pPr>
        <w:pStyle w:val="Cappello"/>
      </w:pPr>
      <w:r w:rsidRPr="2D05EF2F">
        <w:t>Il rilievo fotogrammetrico è una tecnica utilizzata per ottenere misurazioni precise di oggetti tramite</w:t>
      </w:r>
      <w:r w:rsidRPr="2D05EF2F">
        <w:rPr>
          <w:color w:val="202122"/>
          <w:sz w:val="21"/>
          <w:szCs w:val="21"/>
        </w:rPr>
        <w:t xml:space="preserve"> l'acquisizione e l'analisi di</w:t>
      </w:r>
      <w:r w:rsidRPr="2D05EF2F">
        <w:t xml:space="preserve"> fotografie bidimensionali. In questo processo il posizionamento delle camere è cruciale per garantire una copertura ottimale della scena o dell'oggetto da ricostruire, acquisendo immagini da diverse angolazioni in modo da catturare il maggior numero di dettagli possibili.</w:t>
      </w:r>
    </w:p>
    <w:p w14:paraId="1493ABA6" w14:textId="34F611B1" w:rsidR="1CF0537B" w:rsidRDefault="1CF0537B" w:rsidP="008E6640">
      <w:pPr>
        <w:pStyle w:val="Titolo4"/>
        <w:rPr>
          <w:rFonts w:ascii="Aptos" w:eastAsia="Aptos" w:hAnsi="Aptos" w:cs="Aptos"/>
          <w:sz w:val="22"/>
          <w:szCs w:val="22"/>
        </w:rPr>
      </w:pPr>
      <w:r>
        <w:t>Obiettivi:</w:t>
      </w:r>
    </w:p>
    <w:p w14:paraId="21B738F6" w14:textId="34EE655A" w:rsidR="773B18BE" w:rsidRDefault="773B18BE" w:rsidP="0084449C">
      <w:pPr>
        <w:pStyle w:val="ElencoObiettivi"/>
      </w:pPr>
      <w:commentRangeStart w:id="58"/>
      <w:r w:rsidRPr="2D05EF2F">
        <w:rPr>
          <w:lang w:val="it-IT"/>
        </w:rPr>
        <w:t>Costru</w:t>
      </w:r>
      <w:r w:rsidR="00B34D03">
        <w:rPr>
          <w:lang w:val="it-IT"/>
        </w:rPr>
        <w:t>ire</w:t>
      </w:r>
      <w:r>
        <w:t xml:space="preserve"> un dataset </w:t>
      </w:r>
      <w:r w:rsidR="76D6FFC8">
        <w:t xml:space="preserve">fotogrammetrico </w:t>
      </w:r>
      <w:r>
        <w:t xml:space="preserve">solido, completo e di </w:t>
      </w:r>
      <w:r w:rsidR="37E45238">
        <w:t xml:space="preserve">alta qualità </w:t>
      </w:r>
      <w:r w:rsidR="4405F666">
        <w:t>al fine della Surface Reconstruction e che permetta dunq</w:t>
      </w:r>
      <w:r w:rsidR="119C5EF2">
        <w:t>ue la sintesi di un modello 3D ricco, accurato ed il più possibile completo.</w:t>
      </w:r>
    </w:p>
    <w:p w14:paraId="031890E8" w14:textId="5867A505" w:rsidR="71A375F3" w:rsidRDefault="71A375F3" w:rsidP="0084449C">
      <w:pPr>
        <w:pStyle w:val="ElencoObiettivi"/>
      </w:pPr>
      <w:r w:rsidRPr="2D05EF2F">
        <w:rPr>
          <w:lang w:val="it-IT"/>
        </w:rPr>
        <w:t>Stanti le difficoltà logistiche di accesso alle collezioni museali, m</w:t>
      </w:r>
      <w:r w:rsidR="119C5EF2" w:rsidRPr="2D05EF2F">
        <w:rPr>
          <w:lang w:val="it-IT"/>
        </w:rPr>
        <w:t xml:space="preserve">inimizzare il </w:t>
      </w:r>
      <w:r w:rsidR="00B34D03">
        <w:rPr>
          <w:lang w:val="it-IT"/>
        </w:rPr>
        <w:t>rischio</w:t>
      </w:r>
      <w:r w:rsidR="119C5EF2">
        <w:t xml:space="preserve"> di dover integrare a posteriori</w:t>
      </w:r>
      <w:r w:rsidR="589A7E38">
        <w:t xml:space="preserve"> </w:t>
      </w:r>
      <w:r w:rsidR="119C5EF2">
        <w:t xml:space="preserve">le immagini acquisite a fronte di modelli 3D ricostruiti in maniera incompleta </w:t>
      </w:r>
      <w:r w:rsidR="0521A1CB">
        <w:t>ed</w:t>
      </w:r>
      <w:r w:rsidR="119C5EF2">
        <w:t xml:space="preserve"> imprecisa</w:t>
      </w:r>
      <w:r w:rsidR="1843CB7E">
        <w:t>, al netto dei casi in cui tali difetti derivino da caratteristiche intrinseche dell’item che ne rendano difficoltosa l’acquisizione anc</w:t>
      </w:r>
      <w:r w:rsidR="51273548">
        <w:t xml:space="preserve">he avendo adottato le opportune contromisure (cfr: </w:t>
      </w:r>
      <w:hyperlink w:anchor="_2.1.4_MITIGAZIONE_AMBIENTALE">
        <w:r w:rsidR="51273548" w:rsidRPr="2D05EF2F">
          <w:rPr>
            <w:rStyle w:val="Collegamentoipertestuale"/>
          </w:rPr>
          <w:t>Mitigazione ambientale</w:t>
        </w:r>
      </w:hyperlink>
      <w:r w:rsidR="140DC99A">
        <w:t xml:space="preserve">, </w:t>
      </w:r>
      <w:hyperlink w:anchor="_1.2.1_VALUTAZIONE_DEI">
        <w:r w:rsidR="140DC99A" w:rsidRPr="2D05EF2F">
          <w:rPr>
            <w:rStyle w:val="Collegamentoipertestuale"/>
          </w:rPr>
          <w:t>Strategie specifiche per item problematici</w:t>
        </w:r>
      </w:hyperlink>
      <w:r w:rsidR="140DC99A">
        <w:t xml:space="preserve">, </w:t>
      </w:r>
      <w:hyperlink w:anchor="_1.3.1_POLARIZZAZIONE_INCROCIATA">
        <w:r w:rsidR="140DC99A" w:rsidRPr="2D05EF2F">
          <w:rPr>
            <w:rStyle w:val="Collegamentoipertestuale"/>
          </w:rPr>
          <w:t>Polarizzazione incrociata</w:t>
        </w:r>
      </w:hyperlink>
      <w:r w:rsidR="140DC99A">
        <w:t>)</w:t>
      </w:r>
      <w:commentRangeEnd w:id="58"/>
      <w:r>
        <w:rPr>
          <w:rStyle w:val="Rimandocommento"/>
        </w:rPr>
        <w:commentReference w:id="58"/>
      </w:r>
    </w:p>
    <w:p w14:paraId="18221F2E" w14:textId="6ABDD927" w:rsidR="1CF0537B" w:rsidRDefault="1CF0537B" w:rsidP="008E6640">
      <w:pPr>
        <w:pStyle w:val="Titolo4"/>
        <w:rPr>
          <w:rFonts w:ascii="Aptos" w:eastAsia="Aptos" w:hAnsi="Aptos" w:cs="Aptos"/>
          <w:sz w:val="22"/>
          <w:szCs w:val="22"/>
        </w:rPr>
      </w:pPr>
      <w:r>
        <w:t xml:space="preserve">Azioni operative: </w:t>
      </w:r>
    </w:p>
    <w:p w14:paraId="54F10DA5" w14:textId="3817A6B4" w:rsidR="1CF0537B" w:rsidRDefault="1CF0537B">
      <w:pPr>
        <w:pStyle w:val="Titolo5"/>
        <w:numPr>
          <w:ilvl w:val="0"/>
          <w:numId w:val="41"/>
        </w:numPr>
        <w:rPr>
          <w:lang w:val="it-IT"/>
        </w:rPr>
      </w:pPr>
      <w:r w:rsidRPr="2D05EF2F">
        <w:rPr>
          <w:lang w:val="it-IT"/>
        </w:rPr>
        <w:t>Impostazione degli scatti</w:t>
      </w:r>
    </w:p>
    <w:p w14:paraId="5ED66FDB" w14:textId="73084057" w:rsidR="1CF0537B" w:rsidRPr="0084449C" w:rsidRDefault="1CF0537B">
      <w:pPr>
        <w:pStyle w:val="Paragrafoelenco"/>
        <w:numPr>
          <w:ilvl w:val="1"/>
          <w:numId w:val="41"/>
        </w:numPr>
        <w:rPr>
          <w:lang w:val="it-IT"/>
        </w:rPr>
      </w:pPr>
      <w:r w:rsidRPr="0084449C">
        <w:rPr>
          <w:lang w:val="it-IT"/>
        </w:rPr>
        <w:t>In caso di utilizzo del piatto ro</w:t>
      </w:r>
      <w:r>
        <w:t>tante (</w:t>
      </w:r>
      <w:r w:rsidR="0BF1208D">
        <w:t>mobil</w:t>
      </w:r>
      <w:r>
        <w:t>e)</w:t>
      </w:r>
      <w:r w:rsidRPr="0084449C">
        <w:rPr>
          <w:lang w:val="it-IT"/>
        </w:rPr>
        <w:t xml:space="preserve">: </w:t>
      </w:r>
    </w:p>
    <w:p w14:paraId="5CEE29B7" w14:textId="0BF2459B" w:rsidR="1CF0537B" w:rsidRPr="0084449C" w:rsidRDefault="1CF0537B">
      <w:pPr>
        <w:pStyle w:val="Paragrafoelenco"/>
        <w:numPr>
          <w:ilvl w:val="2"/>
          <w:numId w:val="41"/>
        </w:numPr>
        <w:rPr>
          <w:rFonts w:ascii="Aptos" w:hAnsi="Aptos"/>
          <w:lang w:val="it-IT"/>
        </w:rPr>
      </w:pPr>
      <w:r w:rsidRPr="0084449C">
        <w:rPr>
          <w:lang w:val="it-IT"/>
        </w:rPr>
        <w:t>Posizionare l’oggetto al centro della tavola rotante e dell’inquadratura, l’oggetto deve entrare integralmente all’interno di ogni fotografia;</w:t>
      </w:r>
    </w:p>
    <w:p w14:paraId="13E10CF9" w14:textId="70C30F8E" w:rsidR="1CF0537B" w:rsidRPr="0084449C" w:rsidRDefault="1CF0537B">
      <w:pPr>
        <w:pStyle w:val="Paragrafoelenco"/>
        <w:numPr>
          <w:ilvl w:val="2"/>
          <w:numId w:val="41"/>
        </w:numPr>
        <w:rPr>
          <w:rFonts w:ascii="Aptos" w:hAnsi="Aptos"/>
        </w:rPr>
      </w:pPr>
      <w:r>
        <w:t>Se l’oggetto ha due lati da acquisire dopo aver acquisito il lato A giralo su lato B e rifare altri tre giri.</w:t>
      </w:r>
    </w:p>
    <w:p w14:paraId="481F7C04" w14:textId="74F32170" w:rsidR="1CF0537B" w:rsidRPr="0084449C" w:rsidRDefault="1CF0537B">
      <w:pPr>
        <w:pStyle w:val="Paragrafoelenco"/>
        <w:numPr>
          <w:ilvl w:val="2"/>
          <w:numId w:val="41"/>
        </w:numPr>
        <w:rPr>
          <w:rFonts w:ascii="Aptos" w:hAnsi="Aptos"/>
          <w:lang w:val="en-US"/>
        </w:rPr>
      </w:pPr>
      <w:r w:rsidRPr="0084449C">
        <w:rPr>
          <w:lang w:val="en-US"/>
        </w:rPr>
        <w:t>C</w:t>
      </w:r>
      <w:r w:rsidR="00B34D03">
        <w:rPr>
          <w:lang w:val="en-US"/>
        </w:rPr>
        <w:t>ompletare</w:t>
      </w:r>
      <w:r w:rsidRPr="0084449C">
        <w:rPr>
          <w:lang w:val="en-US"/>
        </w:rPr>
        <w:t xml:space="preserve"> </w:t>
      </w:r>
      <w:r>
        <w:t>almeno 3 giri 360° dell’oggetto.</w:t>
      </w:r>
    </w:p>
    <w:p w14:paraId="1A6BA7C2" w14:textId="0B168B5A" w:rsidR="1CF0537B" w:rsidRPr="0084449C" w:rsidRDefault="1CF0537B">
      <w:pPr>
        <w:pStyle w:val="Paragrafoelenco"/>
        <w:numPr>
          <w:ilvl w:val="2"/>
          <w:numId w:val="41"/>
        </w:numPr>
        <w:rPr>
          <w:rFonts w:ascii="Aptos" w:hAnsi="Aptos"/>
        </w:rPr>
      </w:pPr>
      <w:r>
        <w:t>Acquisire numerosi dati e close up della texture.</w:t>
      </w:r>
    </w:p>
    <w:p w14:paraId="679C5E55" w14:textId="20908945" w:rsidR="1CF0537B" w:rsidRPr="0084449C" w:rsidRDefault="1CF0537B">
      <w:pPr>
        <w:pStyle w:val="Paragrafoelenco"/>
        <w:numPr>
          <w:ilvl w:val="2"/>
          <w:numId w:val="41"/>
        </w:numPr>
        <w:rPr>
          <w:rFonts w:ascii="Aptos" w:hAnsi="Aptos"/>
        </w:rPr>
      </w:pPr>
      <w:r>
        <w:t>Acquisire l’oggetto su sfondo neutro, possibilmente telo fotografico.</w:t>
      </w:r>
    </w:p>
    <w:p w14:paraId="67A5A9C2" w14:textId="45331C80" w:rsidR="1CF0537B" w:rsidRPr="0084449C" w:rsidRDefault="1CF0537B">
      <w:pPr>
        <w:pStyle w:val="Paragrafoelenco"/>
        <w:numPr>
          <w:ilvl w:val="1"/>
          <w:numId w:val="41"/>
        </w:numPr>
        <w:spacing w:before="240" w:after="240" w:line="257" w:lineRule="auto"/>
        <w:rPr>
          <w:rFonts w:ascii="Aptos" w:hAnsi="Aptos"/>
          <w:lang w:val="it-IT"/>
        </w:rPr>
      </w:pPr>
      <w:r w:rsidRPr="0084449C">
        <w:rPr>
          <w:rFonts w:ascii="Aptos" w:hAnsi="Aptos"/>
          <w:lang w:val="it-IT"/>
        </w:rPr>
        <w:t>In caso di fotocamere su treppiedi (item fisso)</w:t>
      </w:r>
    </w:p>
    <w:p w14:paraId="12BBE280" w14:textId="5091B65D" w:rsidR="1CF0537B" w:rsidRPr="0084449C" w:rsidRDefault="1CF0537B">
      <w:pPr>
        <w:pStyle w:val="Paragrafoelenco"/>
        <w:numPr>
          <w:ilvl w:val="2"/>
          <w:numId w:val="41"/>
        </w:numPr>
        <w:rPr>
          <w:rFonts w:ascii="Aptos" w:hAnsi="Aptos"/>
        </w:rPr>
      </w:pPr>
      <w:r>
        <w:t>Acquisire anche lo sfondo dell’oggetto per avere più punti in comune in fase di allineamento.</w:t>
      </w:r>
    </w:p>
    <w:p w14:paraId="08BF5FDF" w14:textId="35FD13AE" w:rsidR="1CF0537B" w:rsidRPr="0084449C" w:rsidRDefault="1CF0537B">
      <w:pPr>
        <w:pStyle w:val="Paragrafoelenco"/>
        <w:numPr>
          <w:ilvl w:val="2"/>
          <w:numId w:val="41"/>
        </w:numPr>
        <w:rPr>
          <w:rFonts w:ascii="Aptos" w:hAnsi="Aptos"/>
        </w:rPr>
      </w:pPr>
      <w:r>
        <w:t>In base alla posizione dell’oggetto acquisire ad assi convergenti o ad assi paralleli (vedi paragrafi sottostanti).</w:t>
      </w:r>
    </w:p>
    <w:p w14:paraId="60B07060" w14:textId="77777777" w:rsidR="007E6527" w:rsidRDefault="007E6527">
      <w:pPr>
        <w:pStyle w:val="Titolo5"/>
        <w:numPr>
          <w:ilvl w:val="0"/>
          <w:numId w:val="41"/>
        </w:numPr>
        <w:rPr>
          <w:rFonts w:ascii="Aptos" w:eastAsia="Aptos" w:hAnsi="Aptos"/>
        </w:rPr>
      </w:pPr>
      <w:r>
        <w:t xml:space="preserve">Posizionamento e settaggio della Camera: </w:t>
      </w:r>
    </w:p>
    <w:p w14:paraId="4CF08E36" w14:textId="10262721" w:rsidR="77511E1C" w:rsidRPr="0084449C" w:rsidRDefault="77511E1C">
      <w:pPr>
        <w:pStyle w:val="Paragrafoelenco"/>
        <w:numPr>
          <w:ilvl w:val="1"/>
          <w:numId w:val="43"/>
        </w:numPr>
        <w:rPr>
          <w:rFonts w:ascii="Aptos" w:hAnsi="Aptos"/>
          <w:lang w:val="it-IT"/>
        </w:rPr>
      </w:pPr>
      <w:r w:rsidRPr="0084449C">
        <w:rPr>
          <w:rFonts w:ascii="Aptos" w:hAnsi="Aptos"/>
          <w:lang w:val="it-IT"/>
        </w:rPr>
        <w:t xml:space="preserve">Scegliere la focale opportuna ed impostare i settaggi della fotocamera </w:t>
      </w:r>
      <w:r w:rsidRPr="0084449C">
        <w:rPr>
          <w:lang w:val="it-IT"/>
        </w:rPr>
        <w:t xml:space="preserve">(cfr: </w:t>
      </w:r>
      <w:hyperlink w:anchor="_2.2.5_PARAMETRI_CONSIGLIATI">
        <w:r w:rsidRPr="0084449C">
          <w:rPr>
            <w:rStyle w:val="Collegamentoipertestuale"/>
            <w:lang w:val="it-IT"/>
          </w:rPr>
          <w:t>Settaggi Fotocamera ed Ottiche</w:t>
        </w:r>
      </w:hyperlink>
      <w:r w:rsidRPr="0084449C">
        <w:rPr>
          <w:lang w:val="it-IT"/>
        </w:rPr>
        <w:t>)</w:t>
      </w:r>
    </w:p>
    <w:p w14:paraId="1C1FFBAB" w14:textId="2ABB2E7C" w:rsidR="1CF0537B" w:rsidRPr="0084449C" w:rsidRDefault="1CF0537B">
      <w:pPr>
        <w:pStyle w:val="Paragrafoelenco"/>
        <w:numPr>
          <w:ilvl w:val="1"/>
          <w:numId w:val="43"/>
        </w:numPr>
        <w:rPr>
          <w:lang w:val="it-IT"/>
        </w:rPr>
      </w:pPr>
      <w:r w:rsidRPr="0084449C">
        <w:rPr>
          <w:lang w:val="it-IT"/>
        </w:rPr>
        <w:t>Per oggetti con variazioni di profondità significative, si consiglia di selezionare un'apertura stretta e una lunghezza focale abbastanza ampia per una maggiore profondità di campo.</w:t>
      </w:r>
      <w:r w:rsidR="1663EE0E" w:rsidRPr="0084449C">
        <w:rPr>
          <w:lang w:val="it-IT"/>
        </w:rPr>
        <w:t xml:space="preserve"> </w:t>
      </w:r>
    </w:p>
    <w:p w14:paraId="477A1E30" w14:textId="43F11434" w:rsidR="584726E4" w:rsidRPr="0084449C" w:rsidRDefault="584726E4">
      <w:pPr>
        <w:pStyle w:val="Paragrafoelenco"/>
        <w:numPr>
          <w:ilvl w:val="1"/>
          <w:numId w:val="43"/>
        </w:numPr>
        <w:rPr>
          <w:rFonts w:ascii="Aptos" w:hAnsi="Aptos"/>
        </w:rPr>
      </w:pPr>
      <w:r>
        <w:t>Usare una lunghezza focale fissa (es. 35mm o 50mm) per evitare variazioni nell'angolo di visione.</w:t>
      </w:r>
    </w:p>
    <w:p w14:paraId="74735CFA" w14:textId="6A0ED66F" w:rsidR="1CF0537B" w:rsidRPr="0084449C" w:rsidRDefault="1CF0537B">
      <w:pPr>
        <w:pStyle w:val="Paragrafoelenco"/>
        <w:numPr>
          <w:ilvl w:val="1"/>
          <w:numId w:val="43"/>
        </w:numPr>
        <w:rPr>
          <w:rFonts w:ascii="Aptos" w:hAnsi="Aptos"/>
        </w:rPr>
      </w:pPr>
      <w:r>
        <w:t>Durante una sessione fotogrammetrica non si deve</w:t>
      </w:r>
      <w:commentRangeStart w:id="59"/>
      <w:r>
        <w:t xml:space="preserve"> </w:t>
      </w:r>
      <w:commentRangeEnd w:id="59"/>
      <w:r>
        <w:rPr>
          <w:rStyle w:val="Rimandocommento"/>
        </w:rPr>
        <w:commentReference w:id="59"/>
      </w:r>
      <w:r>
        <w:t xml:space="preserve">cambiare la lunghezza focale della fotocamera perché potrebbe compromettere la coerenza e l'accuratezza del processo di ricostruzione 3D. La lunghezza focale influisce sulla prospettiva e sul campo visivo delle immagini. Cambiandola durante la sessione, le immagini acquisite potrebbero presentare distorsioni diverse, rendendo più difficile per il software di fotogrammetria individuare i punti corrispondenti tra le foto e allinearle correttamente. Questo potrebbe portare a errori di sovrapposizione, riducendo la qualità e l'affidabilità del modello finale. </w:t>
      </w:r>
    </w:p>
    <w:p w14:paraId="69C8B42E" w14:textId="5B791B2F" w:rsidR="1CF0537B" w:rsidRDefault="1CF0537B">
      <w:pPr>
        <w:pStyle w:val="Paragrafoelenco"/>
        <w:numPr>
          <w:ilvl w:val="1"/>
          <w:numId w:val="43"/>
        </w:numPr>
      </w:pPr>
      <w:r>
        <w:t>Disattiva</w:t>
      </w:r>
      <w:r w:rsidR="5833FA47">
        <w:t>re</w:t>
      </w:r>
      <w:r>
        <w:t xml:space="preserve"> l'autorotazione per evitare problemi durante il processing.</w:t>
      </w:r>
    </w:p>
    <w:p w14:paraId="33E30B7D" w14:textId="494291A7" w:rsidR="1CF0537B" w:rsidRPr="0084449C" w:rsidRDefault="1CF0537B">
      <w:pPr>
        <w:pStyle w:val="Paragrafoelenco"/>
        <w:numPr>
          <w:ilvl w:val="1"/>
          <w:numId w:val="43"/>
        </w:numPr>
        <w:rPr>
          <w:rFonts w:ascii="Aptos" w:hAnsi="Aptos"/>
          <w:lang w:val="it-IT"/>
        </w:rPr>
      </w:pPr>
      <w:r w:rsidRPr="0084449C">
        <w:rPr>
          <w:lang w:val="it-IT"/>
        </w:rPr>
        <w:t>Regolare il diaframma utilizzando una profondità di campo estesa (f16, f22 e</w:t>
      </w:r>
      <w:r w:rsidR="00B34D03">
        <w:rPr>
          <w:lang w:val="it-IT"/>
        </w:rPr>
        <w:t>t</w:t>
      </w:r>
      <w:r w:rsidRPr="0084449C">
        <w:rPr>
          <w:lang w:val="it-IT"/>
        </w:rPr>
        <w:t>c</w:t>
      </w:r>
      <w:r w:rsidR="00B34D03">
        <w:rPr>
          <w:lang w:val="it-IT"/>
        </w:rPr>
        <w:t>.</w:t>
      </w:r>
      <w:r w:rsidRPr="0084449C">
        <w:rPr>
          <w:lang w:val="it-IT"/>
        </w:rPr>
        <w:t>), valutando le dimensioni e forma del manufatto, evitando valori inferiori a f8</w:t>
      </w:r>
    </w:p>
    <w:p w14:paraId="0ED2F94A" w14:textId="18E9B9B3" w:rsidR="1CF0537B" w:rsidRPr="0084449C" w:rsidRDefault="1CF0537B">
      <w:pPr>
        <w:pStyle w:val="Paragrafoelenco"/>
        <w:numPr>
          <w:ilvl w:val="1"/>
          <w:numId w:val="43"/>
        </w:numPr>
        <w:rPr>
          <w:rFonts w:ascii="Aptos" w:hAnsi="Aptos"/>
        </w:rPr>
      </w:pPr>
      <w:r>
        <w:t>Regolare manualmente il bilanciamento del bianco, impostare un ISO basso, e assicurati che l'oggetto sia ben esposto regolando i tempi di posa in accordo con i valori di ISO e apertura del diaframma</w:t>
      </w:r>
    </w:p>
    <w:p w14:paraId="2BA9D93C" w14:textId="51E66CD9" w:rsidR="71977F87" w:rsidRPr="0084449C" w:rsidRDefault="71977F87">
      <w:pPr>
        <w:pStyle w:val="Paragrafoelenco"/>
        <w:numPr>
          <w:ilvl w:val="1"/>
          <w:numId w:val="43"/>
        </w:numPr>
        <w:rPr>
          <w:rFonts w:ascii="Aptos" w:hAnsi="Aptos"/>
        </w:rPr>
      </w:pPr>
      <w:r w:rsidRPr="0084449C">
        <w:rPr>
          <w:lang w:val="it-IT"/>
        </w:rPr>
        <w:t>Posizionare</w:t>
      </w:r>
      <w:r>
        <w:t xml:space="preserve"> il</w:t>
      </w:r>
      <w:r w:rsidRPr="0084449C">
        <w:rPr>
          <w:lang w:val="it-IT"/>
        </w:rPr>
        <w:t xml:space="preserve"> treppiedi e scatto remoto in caso i tempi di posa siano troppo lunghi. È raccomandabile evitare lo scatto a mano libera con tempi di posa inferiori a 1/250 per evitare immagini mosse o micro-mosso.</w:t>
      </w:r>
      <w:commentRangeStart w:id="60"/>
      <w:commentRangeEnd w:id="60"/>
      <w:r>
        <w:rPr>
          <w:rStyle w:val="Rimandocommento"/>
        </w:rPr>
        <w:commentReference w:id="60"/>
      </w:r>
    </w:p>
    <w:p w14:paraId="7EAFD779" w14:textId="2116A23D" w:rsidR="71977F87" w:rsidRPr="0084449C" w:rsidRDefault="71977F87">
      <w:pPr>
        <w:pStyle w:val="Paragrafoelenco"/>
        <w:numPr>
          <w:ilvl w:val="1"/>
          <w:numId w:val="43"/>
        </w:numPr>
        <w:rPr>
          <w:lang w:val="it-IT"/>
        </w:rPr>
      </w:pPr>
      <w:r w:rsidRPr="0084449C">
        <w:rPr>
          <w:lang w:val="it-IT"/>
        </w:rPr>
        <w:t xml:space="preserve">Si consiglia di posizionare la fotocamera in base al GSD (cfr: </w:t>
      </w:r>
      <w:hyperlink w:anchor="_2.2.8_GROUND_SAMPLE">
        <w:r w:rsidRPr="0084449C">
          <w:rPr>
            <w:rStyle w:val="Collegamentoipertestuale"/>
            <w:lang w:val="it-IT"/>
          </w:rPr>
          <w:t>Ground Sampling Distance</w:t>
        </w:r>
      </w:hyperlink>
      <w:r w:rsidRPr="0084449C">
        <w:rPr>
          <w:lang w:val="it-IT"/>
        </w:rPr>
        <w:t>)</w:t>
      </w:r>
    </w:p>
    <w:p w14:paraId="0D25343F" w14:textId="29DCA90C" w:rsidR="007E6527" w:rsidRDefault="007E6527">
      <w:pPr>
        <w:pStyle w:val="Titolo5"/>
        <w:numPr>
          <w:ilvl w:val="0"/>
          <w:numId w:val="41"/>
        </w:numPr>
        <w:rPr>
          <w:rFonts w:ascii="Aptos" w:eastAsia="Aptos" w:hAnsi="Aptos"/>
        </w:rPr>
      </w:pPr>
      <w:r>
        <w:rPr>
          <w:rFonts w:ascii="Aptos" w:eastAsia="Aptos" w:hAnsi="Aptos"/>
        </w:rPr>
        <w:t>Calcolare il GSD</w:t>
      </w:r>
    </w:p>
    <w:p w14:paraId="428D3AB9" w14:textId="6E2EE005" w:rsidR="007E6527" w:rsidRPr="0084449C" w:rsidRDefault="007E6527">
      <w:pPr>
        <w:pStyle w:val="Paragrafoelenco"/>
        <w:numPr>
          <w:ilvl w:val="1"/>
          <w:numId w:val="41"/>
        </w:numPr>
        <w:rPr>
          <w:rFonts w:ascii="Aptos" w:hAnsi="Aptos"/>
        </w:rPr>
      </w:pPr>
      <w:r w:rsidRPr="0084449C">
        <w:rPr>
          <w:rFonts w:ascii="Aptos" w:hAnsi="Aptos"/>
          <w:lang w:val="it-IT"/>
        </w:rPr>
        <w:t xml:space="preserve">Nel caso di utilizzo di piatto rotante, posizionare la fotocamera alla distanza dedotta dal GSD di </w:t>
      </w:r>
      <w:r w:rsidR="00B34D03" w:rsidRPr="0084449C">
        <w:rPr>
          <w:rFonts w:ascii="Aptos" w:hAnsi="Aptos"/>
          <w:lang w:val="it-IT"/>
        </w:rPr>
        <w:t>progetto</w:t>
      </w:r>
    </w:p>
    <w:p w14:paraId="3F129F6D" w14:textId="4DA608D9" w:rsidR="007E6527" w:rsidRPr="0084449C" w:rsidRDefault="007E6527">
      <w:pPr>
        <w:pStyle w:val="Paragrafoelenco"/>
        <w:numPr>
          <w:ilvl w:val="1"/>
          <w:numId w:val="41"/>
        </w:numPr>
        <w:rPr>
          <w:rFonts w:ascii="Aptos" w:hAnsi="Aptos"/>
        </w:rPr>
      </w:pPr>
      <w:r w:rsidRPr="0084449C">
        <w:rPr>
          <w:rFonts w:ascii="Aptos" w:hAnsi="Aptos"/>
          <w:lang w:val="it-IT"/>
        </w:rPr>
        <w:t>Nel caso di oggetto fisso, v</w:t>
      </w:r>
      <w:r w:rsidR="00B34D03">
        <w:rPr>
          <w:rFonts w:ascii="Aptos" w:hAnsi="Aptos"/>
          <w:lang w:val="it-IT"/>
        </w:rPr>
        <w:t>erifi</w:t>
      </w:r>
      <w:r w:rsidRPr="0084449C">
        <w:rPr>
          <w:rFonts w:ascii="Aptos" w:hAnsi="Aptos"/>
        </w:rPr>
        <w:t>care che sia possibile scattare all’interno del perimetro a 360°</w:t>
      </w:r>
    </w:p>
    <w:p w14:paraId="54B18FEA" w14:textId="36AC5B9A" w:rsidR="1CF0537B" w:rsidRDefault="1CF0537B">
      <w:pPr>
        <w:pStyle w:val="Titolo5"/>
        <w:numPr>
          <w:ilvl w:val="0"/>
          <w:numId w:val="41"/>
        </w:numPr>
        <w:rPr>
          <w:rFonts w:ascii="Aptos" w:eastAsia="Aptos" w:hAnsi="Aptos"/>
        </w:rPr>
      </w:pPr>
      <w:r>
        <w:t>Composizione dataset</w:t>
      </w:r>
    </w:p>
    <w:p w14:paraId="0BA45C63" w14:textId="0F0D6508" w:rsidR="1CF0537B" w:rsidRPr="0084449C" w:rsidRDefault="1CF0537B">
      <w:pPr>
        <w:pStyle w:val="Paragrafoelenco"/>
        <w:numPr>
          <w:ilvl w:val="1"/>
          <w:numId w:val="42"/>
        </w:numPr>
        <w:rPr>
          <w:rFonts w:ascii="Aptos" w:hAnsi="Aptos"/>
        </w:rPr>
      </w:pPr>
      <w:r w:rsidRPr="0084449C">
        <w:rPr>
          <w:rFonts w:ascii="Aptos" w:hAnsi="Aptos"/>
        </w:rPr>
        <w:t>Al fine di garantire un perfetto allineamento in fase di processing dei dati è necessario rispettare i seguenti punti:</w:t>
      </w:r>
    </w:p>
    <w:p w14:paraId="7CDBA6DA" w14:textId="6EED6799" w:rsidR="1CF0537B" w:rsidRPr="0084449C" w:rsidRDefault="1CF0537B">
      <w:pPr>
        <w:pStyle w:val="Paragrafoelenco"/>
        <w:numPr>
          <w:ilvl w:val="1"/>
          <w:numId w:val="42"/>
        </w:numPr>
        <w:rPr>
          <w:rFonts w:ascii="Aptos" w:hAnsi="Aptos"/>
        </w:rPr>
      </w:pPr>
      <w:r w:rsidRPr="0084449C">
        <w:t>L’operatore dovrà eseguire un numero sufficiente di giri completi attorno al manufatto da rilevare. In caso in cui il manufatto non presenti particolari complessità sono generalmente necessari almeno tre giri a differenti altezze:</w:t>
      </w:r>
    </w:p>
    <w:p w14:paraId="1FE8677E" w14:textId="5E5FB10F" w:rsidR="1CF0537B" w:rsidRPr="0084449C" w:rsidRDefault="1CF0537B">
      <w:pPr>
        <w:pStyle w:val="Paragrafoelenco"/>
        <w:numPr>
          <w:ilvl w:val="2"/>
          <w:numId w:val="42"/>
        </w:numPr>
        <w:rPr>
          <w:rFonts w:ascii="Aptos" w:hAnsi="Aptos"/>
        </w:rPr>
      </w:pPr>
      <w:r w:rsidRPr="0084449C">
        <w:rPr>
          <w:rStyle w:val="Titolo6Carattere"/>
        </w:rPr>
        <w:t>Primo giro:</w:t>
      </w:r>
      <w:r w:rsidRPr="0084449C">
        <w:t xml:space="preserve"> a un'altezza mediana rispetto all'oggetto, per catturare il corpo principale del manufatto</w:t>
      </w:r>
    </w:p>
    <w:p w14:paraId="2E9F72B7" w14:textId="11D26439" w:rsidR="1CF0537B" w:rsidRPr="0084449C" w:rsidRDefault="1CF0537B">
      <w:pPr>
        <w:pStyle w:val="Paragrafoelenco"/>
        <w:numPr>
          <w:ilvl w:val="2"/>
          <w:numId w:val="42"/>
        </w:numPr>
        <w:rPr>
          <w:rFonts w:ascii="Aptos" w:hAnsi="Aptos"/>
        </w:rPr>
      </w:pPr>
      <w:r w:rsidRPr="0084449C">
        <w:rPr>
          <w:rStyle w:val="Titolo6Carattere"/>
        </w:rPr>
        <w:t>Secondo e terzo giro:</w:t>
      </w:r>
      <w:r w:rsidRPr="0084449C">
        <w:t xml:space="preserve"> Cambiare altezza e scattare da una posizione più bassa e più alta, per catturare rispettivamente il fondo e la parte superiore</w:t>
      </w:r>
    </w:p>
    <w:p w14:paraId="3EC3E70E" w14:textId="09268F80" w:rsidR="1CF0537B" w:rsidRPr="0084449C" w:rsidRDefault="1CF0537B">
      <w:pPr>
        <w:pStyle w:val="Paragrafoelenco"/>
        <w:numPr>
          <w:ilvl w:val="1"/>
          <w:numId w:val="42"/>
        </w:numPr>
        <w:rPr>
          <w:rFonts w:ascii="Aptos" w:hAnsi="Aptos"/>
        </w:rPr>
      </w:pPr>
      <w:r w:rsidRPr="0084449C">
        <w:t xml:space="preserve">Se il manufatto presenta dettagli particolarmente complessi, come rilievi o incisioni, aumentare il numero di giri a diverse altezze e/o scattare immagini aggiuntive più ravvicinate per catturare particolari. </w:t>
      </w:r>
    </w:p>
    <w:p w14:paraId="3D2E7C58" w14:textId="53FA9708" w:rsidR="1CF0537B" w:rsidRPr="0084449C" w:rsidRDefault="1CF0537B">
      <w:pPr>
        <w:pStyle w:val="Paragrafoelenco"/>
        <w:numPr>
          <w:ilvl w:val="1"/>
          <w:numId w:val="42"/>
        </w:numPr>
        <w:rPr>
          <w:rFonts w:ascii="Aptos" w:hAnsi="Aptos"/>
        </w:rPr>
      </w:pPr>
      <w:r w:rsidRPr="0084449C">
        <w:t>Procedere con incrementi regolari: incrementi regolari. 10</w:t>
      </w:r>
      <w:r w:rsidR="43F02C3D" w:rsidRPr="0084449C">
        <w:t>°</w:t>
      </w:r>
      <w:r w:rsidRPr="0084449C">
        <w:t>-15</w:t>
      </w:r>
      <w:r w:rsidR="1A5F07AD" w:rsidRPr="0084449C">
        <w:t>°</w:t>
      </w:r>
      <w:r w:rsidRPr="0084449C">
        <w:t xml:space="preserve"> per ogni scatto, assicurandoti che ci sia una sovrapposizione del 60-80% tra le immagini. </w:t>
      </w:r>
    </w:p>
    <w:p w14:paraId="62FA1AC5" w14:textId="0FB69BE1" w:rsidR="7669ECDA" w:rsidRPr="0084449C" w:rsidRDefault="7669ECDA">
      <w:pPr>
        <w:pStyle w:val="Paragrafoelenco"/>
        <w:numPr>
          <w:ilvl w:val="1"/>
          <w:numId w:val="42"/>
        </w:numPr>
        <w:rPr>
          <w:rFonts w:ascii="Aptos" w:hAnsi="Aptos"/>
        </w:rPr>
      </w:pPr>
      <w:r w:rsidRPr="0084449C">
        <w:t>E</w:t>
      </w:r>
      <w:r w:rsidR="1CF0537B" w:rsidRPr="0084449C">
        <w:t>vitare cambi di prospettiva con angoli di presa troppo ampi e comunque superiori ai 30°</w:t>
      </w:r>
      <w:r w:rsidR="7A56DF83" w:rsidRPr="0084449C">
        <w:t>.</w:t>
      </w:r>
    </w:p>
    <w:p w14:paraId="194F426C" w14:textId="0B81439E" w:rsidR="7A56DF83" w:rsidRPr="0084449C" w:rsidRDefault="7A56DF83">
      <w:pPr>
        <w:pStyle w:val="Paragrafoelenco"/>
        <w:numPr>
          <w:ilvl w:val="1"/>
          <w:numId w:val="42"/>
        </w:numPr>
        <w:rPr>
          <w:rFonts w:ascii="Aptos" w:hAnsi="Aptos"/>
          <w:lang w:val="it-IT"/>
        </w:rPr>
      </w:pPr>
      <w:r w:rsidRPr="0084449C">
        <w:rPr>
          <w:rFonts w:ascii="Aptos" w:hAnsi="Aptos"/>
          <w:lang w:val="it-IT"/>
        </w:rPr>
        <w:t>O</w:t>
      </w:r>
      <w:r w:rsidR="1CF0537B" w:rsidRPr="0084449C">
        <w:rPr>
          <w:rFonts w:ascii="Aptos" w:hAnsi="Aptos"/>
          <w:lang w:val="it-IT"/>
        </w:rPr>
        <w:t xml:space="preserve">gni parte dell’oggetto </w:t>
      </w:r>
      <w:r w:rsidR="00B34D03" w:rsidRPr="0084449C">
        <w:rPr>
          <w:rFonts w:ascii="Aptos" w:hAnsi="Aptos"/>
          <w:lang w:val="it-IT"/>
        </w:rPr>
        <w:t>ripreso deve</w:t>
      </w:r>
      <w:r w:rsidR="1CF0537B" w:rsidRPr="0084449C">
        <w:rPr>
          <w:rFonts w:ascii="Aptos" w:hAnsi="Aptos"/>
          <w:lang w:val="it-IT"/>
        </w:rPr>
        <w:t xml:space="preserve"> apparire in almeno tre immagini separate prese da posizioni diverse.</w:t>
      </w:r>
    </w:p>
    <w:p w14:paraId="42B7A05C" w14:textId="1E270C0E" w:rsidR="6BC69E7E" w:rsidRPr="0084449C" w:rsidRDefault="6BC69E7E">
      <w:pPr>
        <w:pStyle w:val="Paragrafoelenco"/>
        <w:numPr>
          <w:ilvl w:val="1"/>
          <w:numId w:val="42"/>
        </w:numPr>
        <w:rPr>
          <w:rFonts w:ascii="Aptos" w:hAnsi="Aptos"/>
          <w:lang w:val="it-IT"/>
        </w:rPr>
      </w:pPr>
      <w:r w:rsidRPr="0084449C">
        <w:rPr>
          <w:rFonts w:ascii="Aptos" w:hAnsi="Aptos"/>
          <w:lang w:val="it-IT"/>
        </w:rPr>
        <w:t>È possibile acquisire l’item adottando a seconda dei casi uno dei due seguenti approcci:</w:t>
      </w:r>
    </w:p>
    <w:p w14:paraId="0CB53C8F" w14:textId="358847FD" w:rsidR="6BC69E7E" w:rsidRPr="007E6527" w:rsidRDefault="6BC69E7E">
      <w:pPr>
        <w:pStyle w:val="Paragrafoelenco"/>
        <w:numPr>
          <w:ilvl w:val="2"/>
          <w:numId w:val="42"/>
        </w:numPr>
        <w:rPr>
          <w:rStyle w:val="Titolo6Carattere"/>
          <w:rFonts w:ascii="Aptos" w:eastAsia="Aptos" w:hAnsi="Aptos"/>
          <w:i w:val="0"/>
          <w:iCs w:val="0"/>
          <w:color w:val="auto"/>
        </w:rPr>
      </w:pPr>
      <w:r w:rsidRPr="0084449C">
        <w:rPr>
          <w:rStyle w:val="Titolo6Carattere"/>
        </w:rPr>
        <w:t>Acquisizione ad assi convergenti</w:t>
      </w:r>
      <w:r w:rsidR="0084449C" w:rsidRPr="0084449C">
        <w:rPr>
          <w:rStyle w:val="Titolo6Carattere"/>
        </w:rPr>
        <w:t>:</w:t>
      </w:r>
    </w:p>
    <w:p w14:paraId="3D02344B" w14:textId="77777777" w:rsidR="007E6527" w:rsidRDefault="007E6527" w:rsidP="00C010C4">
      <w:pPr>
        <w:pStyle w:val="Immagine"/>
        <w:rPr>
          <w:rFonts w:ascii="Aptos" w:hAnsi="Aptos"/>
        </w:rPr>
      </w:pPr>
      <w:r>
        <w:rPr>
          <w:noProof/>
        </w:rPr>
        <w:drawing>
          <wp:inline distT="0" distB="0" distL="0" distR="0" wp14:anchorId="57BE3F28" wp14:editId="3889C8C9">
            <wp:extent cx="1943100" cy="1743075"/>
            <wp:effectExtent l="0" t="0" r="0" b="0"/>
            <wp:docPr id="1093304709" name="Picture 295431768" descr="Immagine che contiene schermata, testo, diagramma,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304709" name="Picture 295431768" descr="Immagine che contiene schermata, testo, diagramma, cerchio&#10;&#10;Descrizione generata automaticamente"/>
                    <pic:cNvPicPr/>
                  </pic:nvPicPr>
                  <pic:blipFill>
                    <a:blip r:embed="rId33">
                      <a:extLst>
                        <a:ext uri="{28A0092B-C50C-407E-A947-70E740481C1C}">
                          <a14:useLocalDpi xmlns:a14="http://schemas.microsoft.com/office/drawing/2010/main" val="0"/>
                        </a:ext>
                      </a:extLst>
                    </a:blip>
                    <a:stretch>
                      <a:fillRect/>
                    </a:stretch>
                  </pic:blipFill>
                  <pic:spPr>
                    <a:xfrm>
                      <a:off x="0" y="0"/>
                      <a:ext cx="1943100" cy="1743075"/>
                    </a:xfrm>
                    <a:prstGeom prst="rect">
                      <a:avLst/>
                    </a:prstGeom>
                  </pic:spPr>
                </pic:pic>
              </a:graphicData>
            </a:graphic>
          </wp:inline>
        </w:drawing>
      </w:r>
      <w:r>
        <w:rPr>
          <w:noProof/>
        </w:rPr>
        <w:drawing>
          <wp:inline distT="0" distB="0" distL="0" distR="0" wp14:anchorId="18E88609" wp14:editId="240AD493">
            <wp:extent cx="1447165" cy="1732912"/>
            <wp:effectExtent l="0" t="0" r="635" b="0"/>
            <wp:docPr id="54237500" name="Picture 206116949" descr="Immagine che contiene schizzo, arte, design,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37500" name="Picture 206116949" descr="Immagine che contiene schizzo, arte, design, bianco e nero&#10;&#10;Descrizione generata automaticament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449939" cy="1736233"/>
                    </a:xfrm>
                    <a:prstGeom prst="rect">
                      <a:avLst/>
                    </a:prstGeom>
                  </pic:spPr>
                </pic:pic>
              </a:graphicData>
            </a:graphic>
          </wp:inline>
        </w:drawing>
      </w:r>
      <w:r>
        <w:rPr>
          <w:noProof/>
        </w:rPr>
        <w:drawing>
          <wp:inline distT="0" distB="0" distL="0" distR="0" wp14:anchorId="3CE930C0" wp14:editId="5BB0ADDD">
            <wp:extent cx="1727200" cy="1764748"/>
            <wp:effectExtent l="0" t="0" r="0" b="635"/>
            <wp:docPr id="1141677654" name="Picture 1305211436" descr="Immagine che contiene cerchio, schizzo, bianco e nero,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677654" name="Picture 1305211436" descr="Immagine che contiene cerchio, schizzo, bianco e nero, design&#10;&#10;Descrizione generata automaticament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739575" cy="1777392"/>
                    </a:xfrm>
                    <a:prstGeom prst="rect">
                      <a:avLst/>
                    </a:prstGeom>
                  </pic:spPr>
                </pic:pic>
              </a:graphicData>
            </a:graphic>
          </wp:inline>
        </w:drawing>
      </w:r>
    </w:p>
    <w:p w14:paraId="189CF060" w14:textId="77777777" w:rsidR="007E6527" w:rsidRDefault="007E6527" w:rsidP="00D91F6D">
      <w:pPr>
        <w:pStyle w:val="DidascaliaImmagine"/>
        <w:rPr>
          <w:rFonts w:ascii="Aptos" w:eastAsia="Aptos" w:hAnsi="Aptos" w:cs="Aptos"/>
          <w:sz w:val="22"/>
          <w:szCs w:val="22"/>
        </w:rPr>
      </w:pPr>
      <w:r w:rsidRPr="2D05EF2F">
        <w:t>Acquisizione ad assi convergenti</w:t>
      </w:r>
    </w:p>
    <w:p w14:paraId="151A34C2" w14:textId="54AEC166" w:rsidR="007E6527" w:rsidRPr="0084449C" w:rsidRDefault="007E6527">
      <w:pPr>
        <w:pStyle w:val="Paragrafoelenco"/>
        <w:numPr>
          <w:ilvl w:val="2"/>
          <w:numId w:val="42"/>
        </w:numPr>
        <w:rPr>
          <w:rFonts w:ascii="Aptos" w:hAnsi="Aptos"/>
          <w:lang w:val="it-IT"/>
        </w:rPr>
      </w:pPr>
      <w:r w:rsidRPr="007E6527">
        <w:rPr>
          <w:rStyle w:val="Titolo6Carattere"/>
        </w:rPr>
        <w:t>Acqui</w:t>
      </w:r>
      <w:r w:rsidR="00CA4A92">
        <w:rPr>
          <w:rStyle w:val="Titolo6Carattere"/>
        </w:rPr>
        <w:t>s</w:t>
      </w:r>
      <w:r w:rsidRPr="007E6527">
        <w:rPr>
          <w:rStyle w:val="Titolo6Carattere"/>
        </w:rPr>
        <w:t>izione ad assi paralleli:</w:t>
      </w:r>
      <w:r>
        <w:rPr>
          <w:rFonts w:ascii="Aptos" w:hAnsi="Aptos"/>
          <w:lang w:val="it-IT"/>
        </w:rPr>
        <w:t xml:space="preserve"> </w:t>
      </w:r>
    </w:p>
    <w:p w14:paraId="27DD28E9" w14:textId="65DCDB58" w:rsidR="4A8C8F16" w:rsidRDefault="4A8C8F16" w:rsidP="00C010C4">
      <w:pPr>
        <w:pStyle w:val="Immagine"/>
      </w:pPr>
      <w:r>
        <w:rPr>
          <w:noProof/>
        </w:rPr>
        <w:drawing>
          <wp:inline distT="0" distB="0" distL="0" distR="0" wp14:anchorId="6A93747C" wp14:editId="70F32B73">
            <wp:extent cx="2299855" cy="1142974"/>
            <wp:effectExtent l="0" t="0" r="0" b="635"/>
            <wp:docPr id="1274852899" name="Picture 1021274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274476"/>
                    <pic:cNvPicPr/>
                  </pic:nvPicPr>
                  <pic:blipFill>
                    <a:blip r:embed="rId36">
                      <a:extLst>
                        <a:ext uri="{28A0092B-C50C-407E-A947-70E740481C1C}">
                          <a14:useLocalDpi xmlns:a14="http://schemas.microsoft.com/office/drawing/2010/main" val="0"/>
                        </a:ext>
                      </a:extLst>
                    </a:blip>
                    <a:stretch>
                      <a:fillRect/>
                    </a:stretch>
                  </pic:blipFill>
                  <pic:spPr>
                    <a:xfrm>
                      <a:off x="0" y="0"/>
                      <a:ext cx="2322458" cy="1154207"/>
                    </a:xfrm>
                    <a:prstGeom prst="rect">
                      <a:avLst/>
                    </a:prstGeom>
                  </pic:spPr>
                </pic:pic>
              </a:graphicData>
            </a:graphic>
          </wp:inline>
        </w:drawing>
      </w:r>
      <w:r>
        <w:rPr>
          <w:noProof/>
        </w:rPr>
        <w:drawing>
          <wp:inline distT="0" distB="0" distL="0" distR="0" wp14:anchorId="43F89E48" wp14:editId="76BE619C">
            <wp:extent cx="2343150" cy="1162050"/>
            <wp:effectExtent l="0" t="0" r="0" b="0"/>
            <wp:docPr id="1212748884" name="Picture 1392507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507660"/>
                    <pic:cNvPicPr/>
                  </pic:nvPicPr>
                  <pic:blipFill>
                    <a:blip r:embed="rId37">
                      <a:extLst>
                        <a:ext uri="{28A0092B-C50C-407E-A947-70E740481C1C}">
                          <a14:useLocalDpi xmlns:a14="http://schemas.microsoft.com/office/drawing/2010/main" val="0"/>
                        </a:ext>
                      </a:extLst>
                    </a:blip>
                    <a:stretch>
                      <a:fillRect/>
                    </a:stretch>
                  </pic:blipFill>
                  <pic:spPr>
                    <a:xfrm>
                      <a:off x="0" y="0"/>
                      <a:ext cx="2343150" cy="1162050"/>
                    </a:xfrm>
                    <a:prstGeom prst="rect">
                      <a:avLst/>
                    </a:prstGeom>
                  </pic:spPr>
                </pic:pic>
              </a:graphicData>
            </a:graphic>
          </wp:inline>
        </w:drawing>
      </w:r>
    </w:p>
    <w:p w14:paraId="3D44D419" w14:textId="33035072" w:rsidR="1CF0537B" w:rsidRDefault="1CF0537B" w:rsidP="00D91F6D">
      <w:pPr>
        <w:pStyle w:val="DidascaliaImmagine"/>
        <w:rPr>
          <w:rFonts w:ascii="Aptos" w:eastAsia="Aptos" w:hAnsi="Aptos" w:cs="Aptos"/>
          <w:sz w:val="22"/>
          <w:szCs w:val="22"/>
        </w:rPr>
      </w:pPr>
      <w:r w:rsidRPr="008E6640">
        <w:t>Acquisizione ad assi paralleli</w:t>
      </w:r>
    </w:p>
    <w:p w14:paraId="26875323" w14:textId="3EBDD604" w:rsidR="47D69929" w:rsidRDefault="47D69929" w:rsidP="00296AF7">
      <w:pPr>
        <w:pStyle w:val="Titolo3"/>
        <w:rPr>
          <w:rFonts w:ascii="Aptos" w:eastAsia="Aptos" w:hAnsi="Aptos" w:cs="Aptos"/>
          <w:sz w:val="22"/>
          <w:szCs w:val="22"/>
          <w:u w:val="single"/>
        </w:rPr>
      </w:pPr>
      <w:bookmarkStart w:id="61" w:name="_2.2.7_FOCUS_STACKING"/>
      <w:bookmarkStart w:id="62" w:name="_Toc183855389"/>
      <w:bookmarkEnd w:id="61"/>
      <w:r>
        <w:t>2.2.</w:t>
      </w:r>
      <w:r w:rsidR="3CA69458">
        <w:t>7</w:t>
      </w:r>
      <w:r>
        <w:t xml:space="preserve"> FOCUS STACKING</w:t>
      </w:r>
      <w:bookmarkEnd w:id="62"/>
    </w:p>
    <w:p w14:paraId="698D24FD" w14:textId="5E26E190" w:rsidR="47D69929" w:rsidRDefault="47D69929" w:rsidP="00CA4A92">
      <w:pPr>
        <w:pStyle w:val="Cappello"/>
      </w:pPr>
      <w:r w:rsidRPr="2D05EF2F">
        <w:rPr>
          <w:lang w:val="it-IT"/>
        </w:rPr>
        <w:t>Il focus stacking è una tecnica fotografica utilizzata per aumentare la profondità di campo quando la messa a fuoco risulta limitata a causa della vicinanza all'oggetto, soprattutto nella fotografia macro, in cui si riprendono soggetti molto piccoli con distanze di messa a fuoco estremamente ridotte. Gli svantaggi sono che richiede molti scatti e tempi di elaborazione più lunghi oltre ad una gestione della messa a fuoco.</w:t>
      </w:r>
    </w:p>
    <w:p w14:paraId="094EADC0" w14:textId="1961B12E" w:rsidR="47D69929" w:rsidRDefault="47D69929" w:rsidP="00CA4A92">
      <w:pPr>
        <w:pStyle w:val="Cappello"/>
      </w:pPr>
      <w:r w:rsidRPr="2D05EF2F">
        <w:t>L'esecuzione della tecnica prevede una serie di scatti della stessa inquadratura, ciascuno con un punto di messa a fuoco leggermente diverso. L'obiettivo è quello di ottenere un'immagine finale con una profondità di campo estesa, combinando automaticamente, tramite software, le aree nitide di ciascun scatto.</w:t>
      </w:r>
    </w:p>
    <w:p w14:paraId="51CF0B80" w14:textId="4654163C" w:rsidR="47D69929" w:rsidRDefault="47D69929" w:rsidP="008E6640">
      <w:pPr>
        <w:pStyle w:val="Titolo4"/>
      </w:pPr>
      <w:r>
        <w:t>Obiettivo:</w:t>
      </w:r>
    </w:p>
    <w:p w14:paraId="7FF91755" w14:textId="130DAB28" w:rsidR="47D69929" w:rsidRDefault="47D69929" w:rsidP="00CA4A92">
      <w:pPr>
        <w:pStyle w:val="ElencoObiettivi"/>
        <w:rPr>
          <w:lang w:val="it-IT"/>
        </w:rPr>
      </w:pPr>
      <w:r w:rsidRPr="2D05EF2F">
        <w:rPr>
          <w:lang w:val="it-IT"/>
        </w:rPr>
        <w:t>Nella fotogrammetria, il focus stacking è particolarmente utile e se ne raccomanda l’uso per acquisire immagini di piccoli manufatti o dettagli intricati, che non possono essere messi completamente a fuoco in un'unica esposizione. Per soggetti molto piccoli, infatti, chiudere troppo il diaframma (valori superiori a f.22) potrebbe non essere sufficiente o comunque generare ulteriori problematiche come sottoesposizione o diffrazione.</w:t>
      </w:r>
    </w:p>
    <w:p w14:paraId="2EDBED3A" w14:textId="678FE980" w:rsidR="47D69929" w:rsidRDefault="47D69929" w:rsidP="008E6640">
      <w:pPr>
        <w:pStyle w:val="Titolo4"/>
      </w:pPr>
      <w:r>
        <w:t>Azioni Operative:</w:t>
      </w:r>
    </w:p>
    <w:p w14:paraId="4929E98E" w14:textId="068F7BB9" w:rsidR="47D69929" w:rsidRDefault="47D69929">
      <w:pPr>
        <w:pStyle w:val="Titolo5"/>
        <w:numPr>
          <w:ilvl w:val="0"/>
          <w:numId w:val="48"/>
        </w:numPr>
        <w:rPr>
          <w:rFonts w:ascii="Aptos" w:eastAsia="Aptos" w:hAnsi="Aptos"/>
        </w:rPr>
      </w:pPr>
      <w:r>
        <w:t>Preparazione della fotocamera e del soggetto:</w:t>
      </w:r>
    </w:p>
    <w:p w14:paraId="5E99E918" w14:textId="40575238" w:rsidR="47D69929" w:rsidRDefault="47D69929">
      <w:pPr>
        <w:pStyle w:val="Paragrafoelenco"/>
        <w:numPr>
          <w:ilvl w:val="1"/>
          <w:numId w:val="48"/>
        </w:numPr>
        <w:spacing w:line="257" w:lineRule="auto"/>
        <w:rPr>
          <w:rFonts w:ascii="Aptos" w:hAnsi="Aptos"/>
        </w:rPr>
      </w:pPr>
      <w:r w:rsidRPr="2D05EF2F">
        <w:rPr>
          <w:rStyle w:val="Titolo6Carattere"/>
        </w:rPr>
        <w:t xml:space="preserve">Obiettivo: </w:t>
      </w:r>
      <w:r w:rsidRPr="2D05EF2F">
        <w:rPr>
          <w:rFonts w:ascii="Aptos" w:hAnsi="Aptos"/>
        </w:rPr>
        <w:t xml:space="preserve">per oggetti più piccoli di 10 cm, un obiettivo macro è essenziale per mettere a fuoco a distanze ravvicinate. Verificare che l'obiettivo sia in grado di mantenere una qualità d’immagine elevata anche a distanze molto ridotte (cfr: </w:t>
      </w:r>
      <w:hyperlink w:anchor="_2.2.5_PARAMETRI_CONSIGLIATI">
        <w:r w:rsidRPr="2D05EF2F">
          <w:rPr>
            <w:rStyle w:val="Collegamentoipertestuale"/>
            <w:rFonts w:ascii="Aptos" w:hAnsi="Aptos"/>
          </w:rPr>
          <w:t>Scelta lenti e focali</w:t>
        </w:r>
      </w:hyperlink>
      <w:r w:rsidRPr="2D05EF2F">
        <w:rPr>
          <w:rFonts w:ascii="Aptos" w:hAnsi="Aptos"/>
        </w:rPr>
        <w:t>)</w:t>
      </w:r>
    </w:p>
    <w:p w14:paraId="380FF19F" w14:textId="42D52B93" w:rsidR="47D69929" w:rsidRDefault="47D69929">
      <w:pPr>
        <w:pStyle w:val="Paragrafoelenco"/>
        <w:numPr>
          <w:ilvl w:val="1"/>
          <w:numId w:val="48"/>
        </w:numPr>
        <w:spacing w:line="257" w:lineRule="auto"/>
      </w:pPr>
      <w:r w:rsidRPr="2D05EF2F">
        <w:rPr>
          <w:rStyle w:val="Titolo6Carattere"/>
        </w:rPr>
        <w:t xml:space="preserve">Stabilizzare la fotocamera: </w:t>
      </w:r>
      <w:r w:rsidRPr="2D05EF2F">
        <w:rPr>
          <w:rFonts w:ascii="Aptos" w:hAnsi="Aptos"/>
        </w:rPr>
        <w:t>per ottenere immagini nitide e coerenti, montare la fotocamera su un treppiede stabile. Inoltre, utilizzare un telecomando, la funzione di scatto remoto via app oppure un timer ritardato per evitare vibrazioni durante lo scatto</w:t>
      </w:r>
    </w:p>
    <w:p w14:paraId="068CCC57" w14:textId="2B24BB60" w:rsidR="47D69929" w:rsidRDefault="47D69929">
      <w:pPr>
        <w:pStyle w:val="Paragrafoelenco"/>
        <w:numPr>
          <w:ilvl w:val="1"/>
          <w:numId w:val="48"/>
        </w:numPr>
        <w:spacing w:line="257" w:lineRule="auto"/>
        <w:rPr>
          <w:rFonts w:ascii="Aptos" w:hAnsi="Aptos"/>
        </w:rPr>
      </w:pPr>
      <w:r w:rsidRPr="2D05EF2F">
        <w:rPr>
          <w:rStyle w:val="Titolo6Carattere"/>
        </w:rPr>
        <w:t xml:space="preserve">Illuminazione uniforme: </w:t>
      </w:r>
      <w:r w:rsidRPr="2D05EF2F">
        <w:rPr>
          <w:rFonts w:ascii="Aptos" w:hAnsi="Aptos"/>
        </w:rPr>
        <w:t xml:space="preserve">utilizzare luci diffuse per evitare ombre portate e punti luce intensi (cfr: </w:t>
      </w:r>
      <w:hyperlink w:anchor="_2.1.1_ALLESTIMENTO_SET">
        <w:r w:rsidRPr="2D05EF2F">
          <w:rPr>
            <w:rStyle w:val="Collegamentoipertestuale"/>
            <w:rFonts w:ascii="Aptos" w:hAnsi="Aptos"/>
          </w:rPr>
          <w:t>Allestimento set</w:t>
        </w:r>
      </w:hyperlink>
      <w:r w:rsidRPr="2D05EF2F">
        <w:rPr>
          <w:rFonts w:ascii="Aptos" w:hAnsi="Aptos"/>
        </w:rPr>
        <w:t>).</w:t>
      </w:r>
    </w:p>
    <w:p w14:paraId="2F049B6C" w14:textId="3BD5FDDF" w:rsidR="47D69929" w:rsidRDefault="47D69929">
      <w:pPr>
        <w:pStyle w:val="Paragrafoelenco"/>
        <w:numPr>
          <w:ilvl w:val="1"/>
          <w:numId w:val="48"/>
        </w:numPr>
        <w:spacing w:line="257" w:lineRule="auto"/>
      </w:pPr>
      <w:r w:rsidRPr="2D05EF2F">
        <w:rPr>
          <w:rStyle w:val="Titolo6Carattere"/>
        </w:rPr>
        <w:t xml:space="preserve">Modalità manuale: </w:t>
      </w:r>
      <w:r w:rsidR="00B34D03">
        <w:rPr>
          <w:rFonts w:ascii="Aptos" w:hAnsi="Aptos"/>
        </w:rPr>
        <w:t>Impostare</w:t>
      </w:r>
      <w:r w:rsidRPr="2D05EF2F">
        <w:rPr>
          <w:rFonts w:ascii="Aptos" w:hAnsi="Aptos"/>
        </w:rPr>
        <w:t xml:space="preserve">re la fotocamera in modalità completamente manuale (M) per avere pieno controllo su apertura, tempo di esposizione e per mantenere gli stessi valori tra gli scatti. </w:t>
      </w:r>
    </w:p>
    <w:p w14:paraId="11D9FF6E" w14:textId="15D69A94" w:rsidR="47D69929" w:rsidRDefault="47D69929">
      <w:pPr>
        <w:pStyle w:val="Paragrafoelenco"/>
        <w:numPr>
          <w:ilvl w:val="1"/>
          <w:numId w:val="48"/>
        </w:numPr>
        <w:spacing w:line="257" w:lineRule="auto"/>
      </w:pPr>
      <w:r w:rsidRPr="2D05EF2F">
        <w:rPr>
          <w:rStyle w:val="Titolo6Carattere"/>
        </w:rPr>
        <w:t xml:space="preserve">Apertura del diaframma: </w:t>
      </w:r>
      <w:r w:rsidRPr="2D05EF2F">
        <w:rPr>
          <w:rFonts w:ascii="Aptos" w:hAnsi="Aptos"/>
        </w:rPr>
        <w:t>impostare un'apertura che offra un compromesso tra profondità di campo e nitidezza. In genere, diaframmi f/8 o f/11 sono ideali per ottenere il massimo dettaglio e garantire un buon rapporto tra qualità e nitidezza.</w:t>
      </w:r>
    </w:p>
    <w:p w14:paraId="2FDA7E59" w14:textId="5930A227" w:rsidR="47D69929" w:rsidRDefault="47D69929">
      <w:pPr>
        <w:pStyle w:val="Paragrafoelenco"/>
        <w:numPr>
          <w:ilvl w:val="1"/>
          <w:numId w:val="48"/>
        </w:numPr>
        <w:spacing w:line="257" w:lineRule="auto"/>
        <w:rPr>
          <w:rFonts w:ascii="Aptos" w:hAnsi="Aptos"/>
        </w:rPr>
      </w:pPr>
      <w:r w:rsidRPr="2D05EF2F">
        <w:rPr>
          <w:rStyle w:val="Titolo6Carattere"/>
        </w:rPr>
        <w:t xml:space="preserve">ISO: </w:t>
      </w:r>
      <w:r w:rsidRPr="2D05EF2F">
        <w:rPr>
          <w:rFonts w:ascii="Aptos" w:hAnsi="Aptos"/>
        </w:rPr>
        <w:t>mantenere un ISO basso (possibilmente non superiore a 400) per ridurre il rumore e compensare con i tempi per ottenere una corretta esposizione.</w:t>
      </w:r>
    </w:p>
    <w:p w14:paraId="31770CE0" w14:textId="191D57A0" w:rsidR="47D69929" w:rsidRDefault="47D69929">
      <w:pPr>
        <w:pStyle w:val="Titolo5"/>
        <w:numPr>
          <w:ilvl w:val="0"/>
          <w:numId w:val="48"/>
        </w:numPr>
        <w:rPr>
          <w:rFonts w:ascii="Aptos" w:eastAsia="Aptos" w:hAnsi="Aptos"/>
          <w:lang w:val="it-IT"/>
        </w:rPr>
      </w:pPr>
      <w:r w:rsidRPr="2D05EF2F">
        <w:rPr>
          <w:lang w:val="it-IT"/>
        </w:rPr>
        <w:t>Esecuzione del focus stacking:</w:t>
      </w:r>
    </w:p>
    <w:p w14:paraId="1885250A" w14:textId="264276F4" w:rsidR="47D69929" w:rsidRDefault="47D69929">
      <w:pPr>
        <w:pStyle w:val="Paragrafoelenco"/>
        <w:numPr>
          <w:ilvl w:val="1"/>
          <w:numId w:val="48"/>
        </w:numPr>
        <w:spacing w:line="257" w:lineRule="auto"/>
        <w:rPr>
          <w:rFonts w:ascii="Aptos" w:hAnsi="Aptos"/>
          <w:lang w:val="it-IT"/>
        </w:rPr>
      </w:pPr>
      <w:r w:rsidRPr="2D05EF2F">
        <w:rPr>
          <w:rStyle w:val="Titolo6Carattere"/>
        </w:rPr>
        <w:t xml:space="preserve">Inizio del processo: </w:t>
      </w:r>
      <w:r w:rsidRPr="2D05EF2F">
        <w:rPr>
          <w:rFonts w:ascii="Aptos" w:hAnsi="Aptos"/>
          <w:lang w:val="it-IT"/>
        </w:rPr>
        <w:t>Avviare il focus stacking impostando il punto di messa a fuoco iniziale sulla parte più vicina dell'oggetto rispetto all’obiettivo, in modo da coprire le aree prossimali nella prima immagine.</w:t>
      </w:r>
    </w:p>
    <w:p w14:paraId="7E8FD263" w14:textId="486F83B6" w:rsidR="47D69929" w:rsidRDefault="47D69929">
      <w:pPr>
        <w:pStyle w:val="Paragrafoelenco"/>
        <w:numPr>
          <w:ilvl w:val="1"/>
          <w:numId w:val="48"/>
        </w:numPr>
      </w:pPr>
      <w:r w:rsidRPr="2D05EF2F">
        <w:rPr>
          <w:rStyle w:val="Titolo6Carattere"/>
        </w:rPr>
        <w:t>Incremento della messa a fuoco:</w:t>
      </w:r>
      <w:r w:rsidRPr="2D05EF2F">
        <w:rPr>
          <w:rFonts w:ascii="Aptos" w:hAnsi="Aptos"/>
          <w:i/>
          <w:iCs/>
        </w:rPr>
        <w:t xml:space="preserve"> </w:t>
      </w:r>
      <w:r w:rsidRPr="2D05EF2F">
        <w:rPr>
          <w:rFonts w:ascii="Aptos" w:hAnsi="Aptos"/>
        </w:rPr>
        <w:t>Spostare gradualmente la messa a fuoco lungo la profondità dell'oggetto, catturando una serie di immagini con punti di messa a fuoco progressivamente più lontani. Assicurarsi che ogni area dell'oggetto sia coperta da almeno uno scatto nitido per garantire che, una volta combinati, tutti i dettagli risultino a fuoco.</w:t>
      </w:r>
    </w:p>
    <w:p w14:paraId="3DCC017C" w14:textId="4B573DB2" w:rsidR="47D69929" w:rsidRDefault="47D69929">
      <w:pPr>
        <w:pStyle w:val="Paragrafoelenco"/>
        <w:numPr>
          <w:ilvl w:val="1"/>
          <w:numId w:val="48"/>
        </w:numPr>
        <w:spacing w:line="257" w:lineRule="auto"/>
      </w:pPr>
      <w:r w:rsidRPr="2D05EF2F">
        <w:rPr>
          <w:rStyle w:val="Titolo6Carattere"/>
        </w:rPr>
        <w:t xml:space="preserve">Passaggi di messa a fuoco: </w:t>
      </w:r>
      <w:r w:rsidRPr="2D05EF2F">
        <w:rPr>
          <w:rFonts w:ascii="Aptos" w:hAnsi="Aptos"/>
        </w:rPr>
        <w:t>Per oggetti molto piccoli (inferiori al centimetro) o con dettagli intricati, eseguire passaggi di messa a fuoco più ridotti per evitare di lasciare zone sfocate e mantenere una nitidezza uniforme su tutto l'oggetto.</w:t>
      </w:r>
    </w:p>
    <w:p w14:paraId="4DA62799" w14:textId="7A694AD6" w:rsidR="47D69929" w:rsidRDefault="47D69929">
      <w:pPr>
        <w:pStyle w:val="Paragrafoelenco"/>
        <w:numPr>
          <w:ilvl w:val="1"/>
          <w:numId w:val="48"/>
        </w:numPr>
        <w:spacing w:line="257" w:lineRule="auto"/>
        <w:rPr>
          <w:rFonts w:ascii="Aptos" w:hAnsi="Aptos"/>
          <w:lang w:val="it-IT"/>
        </w:rPr>
      </w:pPr>
      <w:r w:rsidRPr="2D05EF2F">
        <w:rPr>
          <w:rStyle w:val="Titolo6Carattere"/>
        </w:rPr>
        <w:t>Automazione del processo:</w:t>
      </w:r>
      <w:r w:rsidRPr="2D05EF2F">
        <w:rPr>
          <w:rFonts w:ascii="Aptos" w:hAnsi="Aptos"/>
          <w:lang w:val="it-IT"/>
        </w:rPr>
        <w:t xml:space="preserve"> Se possibile, utilizzare strumenti automatici come binari motorizzati o software di controllo remoto per automatizzare la procedura. Software come Helicon Remote consentono di collegare la fotocamera a un laptop, facilitando il controllo remoto della messa a fuoco. Il software può stimare automaticamente i punti di messa a fuoco più vicini e più lontani, garantendo precisione e riducendo il rischio di errori umani.</w:t>
      </w:r>
    </w:p>
    <w:p w14:paraId="54E6C22F" w14:textId="226DDBE1" w:rsidR="47D69929" w:rsidRDefault="47D69929">
      <w:pPr>
        <w:pStyle w:val="Paragrafoelenco"/>
        <w:numPr>
          <w:ilvl w:val="1"/>
          <w:numId w:val="48"/>
        </w:numPr>
        <w:spacing w:line="257" w:lineRule="auto"/>
        <w:rPr>
          <w:rFonts w:ascii="Aptos" w:hAnsi="Aptos"/>
          <w:lang w:val="it-IT"/>
        </w:rPr>
      </w:pPr>
      <w:r w:rsidRPr="2D05EF2F">
        <w:rPr>
          <w:rStyle w:val="Titolo6Carattere"/>
        </w:rPr>
        <w:t>Calcolo della profondità di campo (DoF):</w:t>
      </w:r>
      <w:r w:rsidRPr="2D05EF2F">
        <w:rPr>
          <w:rFonts w:ascii="Aptos" w:hAnsi="Aptos"/>
          <w:lang w:val="it-IT"/>
        </w:rPr>
        <w:t xml:space="preserve"> Calcolare la profondità di campo (DoF), ossia l'intervallo di distanze entro cui l’oggetto sarà nitido. Questo permette di stimare quanto sarà profonda la zona nitida e di regolare di conseguenza le impostazioni della fotocamera, come l'apertura del diaframma e la distanza di messa a fuoco. Utilizzare app mobili o strumenti online, come il DoF Calculator o la PhotoPills DoF Calculator, per ottenere stime precise e ottimizzare il processo, garantendo che tutte le aree rilevanti siano a fuoco.</w:t>
      </w:r>
    </w:p>
    <w:p w14:paraId="13079849" w14:textId="72C9359D" w:rsidR="47D69929" w:rsidRDefault="47D69929">
      <w:pPr>
        <w:pStyle w:val="Titolo5"/>
        <w:numPr>
          <w:ilvl w:val="0"/>
          <w:numId w:val="48"/>
        </w:numPr>
      </w:pPr>
      <w:r>
        <w:t>Processing:</w:t>
      </w:r>
    </w:p>
    <w:p w14:paraId="0AED58F7" w14:textId="7BD3D03E" w:rsidR="47D69929" w:rsidRDefault="47D69929">
      <w:pPr>
        <w:pStyle w:val="Paragrafoelenco"/>
        <w:numPr>
          <w:ilvl w:val="1"/>
          <w:numId w:val="48"/>
        </w:numPr>
        <w:spacing w:line="257" w:lineRule="auto"/>
      </w:pPr>
      <w:r w:rsidRPr="2D05EF2F">
        <w:rPr>
          <w:rStyle w:val="Titolo6Carattere"/>
        </w:rPr>
        <w:t>Software:</w:t>
      </w:r>
      <w:r w:rsidRPr="2D05EF2F">
        <w:rPr>
          <w:rFonts w:ascii="Aptos" w:hAnsi="Aptos"/>
          <w:lang w:val="it-IT"/>
        </w:rPr>
        <w:t xml:space="preserve"> Una volta acquisite tutte le immagini, utilizzare software di elaborazione specializzati come Helicon Focus, Zerene Stacker o Adobe Photoshop per unire le foto e ottenere un’immagine con una maggiore profondità di campo.</w:t>
      </w:r>
    </w:p>
    <w:p w14:paraId="25848F6C" w14:textId="43911899" w:rsidR="47D69929" w:rsidRDefault="47D69929">
      <w:pPr>
        <w:pStyle w:val="Paragrafoelenco"/>
        <w:numPr>
          <w:ilvl w:val="1"/>
          <w:numId w:val="48"/>
        </w:numPr>
      </w:pPr>
      <w:r w:rsidRPr="2D05EF2F">
        <w:rPr>
          <w:rStyle w:val="Titolo6Carattere"/>
        </w:rPr>
        <w:t xml:space="preserve">Importazione delle immagini: </w:t>
      </w:r>
      <w:r>
        <w:t>importare tutte le immagini nel software scelto. Seguire i passaggi indicati dal programma per sovrapporre le aree nitide di ciascuna immagine, selezionando la modalità di fusione più adatta in base al dataset e alle opzioni fornite dal software. Questo passaggio permette di creare un’unica immagine finale completamente a fuoco.</w:t>
      </w:r>
    </w:p>
    <w:p w14:paraId="7FAB5DD7" w14:textId="0DDCF8F9" w:rsidR="47D69929" w:rsidRDefault="47D69929">
      <w:pPr>
        <w:pStyle w:val="Paragrafoelenco"/>
        <w:numPr>
          <w:ilvl w:val="1"/>
          <w:numId w:val="48"/>
        </w:numPr>
        <w:rPr>
          <w:rFonts w:ascii="Aptos" w:hAnsi="Aptos"/>
          <w:lang w:val="it-IT"/>
        </w:rPr>
      </w:pPr>
      <w:r w:rsidRPr="2D05EF2F">
        <w:rPr>
          <w:rStyle w:val="Titolo6Carattere"/>
        </w:rPr>
        <w:t>Verifica:</w:t>
      </w:r>
      <w:r w:rsidRPr="2D05EF2F">
        <w:rPr>
          <w:lang w:val="it-IT"/>
        </w:rPr>
        <w:t xml:space="preserve"> una volta eseguito il focus stacking, controllare la qualità dell'immagine finale, prestando particolare attenzione alle aree in cui le immagini sono state combinate. Verificare la presenza di eventuali errori o artefatti che potrebbero richiedere ulteriori interventi. In caso di problemi, è possibile correggerli attraverso il software o effettuare un nuovo processo di stacking.</w:t>
      </w:r>
    </w:p>
    <w:p w14:paraId="2C395182" w14:textId="180CA945" w:rsidR="47D69929" w:rsidRDefault="47D69929">
      <w:pPr>
        <w:pStyle w:val="Paragrafoelenco"/>
        <w:numPr>
          <w:ilvl w:val="1"/>
          <w:numId w:val="48"/>
        </w:numPr>
      </w:pPr>
      <w:r w:rsidRPr="2D05EF2F">
        <w:rPr>
          <w:rStyle w:val="Titolo6Carattere"/>
        </w:rPr>
        <w:t>Esportazione:</w:t>
      </w:r>
      <w:r>
        <w:t xml:space="preserve"> Dopo aver ottenuto l'immagine finale corretta, esportare il risultato in un formato compatibile con i software fotogrammetrici, come JPEG o TIFF.</w:t>
      </w:r>
    </w:p>
    <w:p w14:paraId="1D124CBA" w14:textId="13210F44" w:rsidR="47D69929" w:rsidRDefault="47D69929">
      <w:pPr>
        <w:pStyle w:val="Paragrafoelenco"/>
        <w:numPr>
          <w:ilvl w:val="1"/>
          <w:numId w:val="48"/>
        </w:numPr>
      </w:pPr>
      <w:r w:rsidRPr="2D05EF2F">
        <w:rPr>
          <w:rStyle w:val="Titolo6Carattere"/>
        </w:rPr>
        <w:t xml:space="preserve">Backup e documentazione: </w:t>
      </w:r>
      <w:r>
        <w:t xml:space="preserve">Salvare sia le immagini originali che l’immagine finale elaborata. È fondamentale documentare accuratamente la procedura seguita, inclusi il numero di scatti, i parametri della fotocamera (es. apertura, ISO, tempo di esposizione), e i dettagli del processo di elaborazione. </w:t>
      </w:r>
    </w:p>
    <w:p w14:paraId="48E60D0C" w14:textId="12A6C5BA" w:rsidR="47D69929" w:rsidRDefault="47D69929" w:rsidP="008E6640">
      <w:pPr>
        <w:pStyle w:val="Titolo4"/>
        <w:rPr>
          <w:rFonts w:ascii="Aptos" w:eastAsia="Aptos" w:hAnsi="Aptos" w:cs="Aptos"/>
          <w:sz w:val="22"/>
          <w:szCs w:val="22"/>
        </w:rPr>
      </w:pPr>
      <w:r>
        <w:t>Riferimenti principali per applicazioni culturali: journal article open</w:t>
      </w:r>
    </w:p>
    <w:p w14:paraId="7E4015FC" w14:textId="0F2676D0" w:rsidR="47D69929" w:rsidRPr="00CA4A92" w:rsidRDefault="47D69929">
      <w:pPr>
        <w:pStyle w:val="Bibliografia1"/>
        <w:numPr>
          <w:ilvl w:val="0"/>
          <w:numId w:val="49"/>
        </w:numPr>
        <w:rPr>
          <w:rFonts w:ascii="Aptos" w:eastAsia="Aptos" w:hAnsi="Aptos" w:cs="Aptos"/>
          <w:sz w:val="22"/>
          <w:szCs w:val="22"/>
          <w:lang w:val="en-GB"/>
        </w:rPr>
      </w:pPr>
      <w:r>
        <w:t xml:space="preserve">Clini, P., Frapiccini, N., Mengoni, M., Nespeca, R. and Ruggeri, L., 2016. </w:t>
      </w:r>
      <w:r w:rsidRPr="00CA4A92">
        <w:rPr>
          <w:lang w:val="en-GB"/>
        </w:rPr>
        <w:t>SFM technique and focus stacking for digital documentation of archaeological artifacts. The International Archives of the Photogrammetry, Remote Sensing and Spatial Information Sciences, 41, pp.229-236.</w:t>
      </w:r>
    </w:p>
    <w:p w14:paraId="2BCF1013" w14:textId="123FDD1D" w:rsidR="47D69929" w:rsidRDefault="47D69929" w:rsidP="2D05EF2F">
      <w:pPr>
        <w:pStyle w:val="Bibliografia1"/>
        <w:rPr>
          <w:rFonts w:ascii="Aptos" w:eastAsia="Aptos" w:hAnsi="Aptos" w:cs="Aptos"/>
          <w:sz w:val="22"/>
          <w:szCs w:val="22"/>
          <w:lang w:val="en-GB"/>
        </w:rPr>
      </w:pPr>
      <w:r w:rsidRPr="2D05EF2F">
        <w:rPr>
          <w:lang w:val="en-GB"/>
        </w:rPr>
        <w:t xml:space="preserve">Kontogianni, G., Chliverou, R., Koutsoudis, A., Pavlidis, G. and Georgopoulos, A., 2017. Enhancing close-up </w:t>
      </w:r>
      <w:r w:rsidR="00B34D03" w:rsidRPr="2D05EF2F">
        <w:rPr>
          <w:lang w:val="en-GB"/>
        </w:rPr>
        <w:t>image-based</w:t>
      </w:r>
      <w:r w:rsidRPr="2D05EF2F">
        <w:rPr>
          <w:lang w:val="en-GB"/>
        </w:rPr>
        <w:t xml:space="preserve"> 3D digitisation with focus stacking. The International Archives of the Photogrammetry, Remote Sensing and Spatial Information Sciences, 42, pp.421-425.</w:t>
      </w:r>
    </w:p>
    <w:p w14:paraId="4DAF44F4" w14:textId="7CBC0906" w:rsidR="47D69929" w:rsidRDefault="47D69929" w:rsidP="2D05EF2F">
      <w:pPr>
        <w:pStyle w:val="Bibliografia1"/>
        <w:rPr>
          <w:rFonts w:ascii="Aptos" w:eastAsia="Aptos" w:hAnsi="Aptos" w:cs="Aptos"/>
          <w:sz w:val="22"/>
          <w:szCs w:val="22"/>
        </w:rPr>
      </w:pPr>
      <w:r>
        <w:t xml:space="preserve">Ravanelli, R., Lastilla, L. and Ferrara, S., 2022. </w:t>
      </w:r>
      <w:r w:rsidRPr="2D05EF2F">
        <w:rPr>
          <w:lang w:val="en-GB"/>
        </w:rPr>
        <w:t xml:space="preserve">A high-resolution photogrammetric workflow based on focus stacking for the 3D modeling of small Aegean inscriptions. </w:t>
      </w:r>
      <w:r>
        <w:t>Journal of Cultural Heritage, 54, pp.130-145.</w:t>
      </w:r>
    </w:p>
    <w:p w14:paraId="61766A36" w14:textId="0734F58F" w:rsidR="00D311C4" w:rsidRDefault="00D311C4" w:rsidP="00D311C4">
      <w:pPr>
        <w:pStyle w:val="Titolo3"/>
        <w:rPr>
          <w:rFonts w:ascii="Aptos" w:eastAsia="Aptos" w:hAnsi="Aptos" w:cs="Aptos"/>
          <w:sz w:val="22"/>
          <w:szCs w:val="22"/>
          <w:u w:val="single"/>
        </w:rPr>
      </w:pPr>
      <w:bookmarkStart w:id="63" w:name="_2.2.8_FOTO_INTEGRATIVE"/>
      <w:bookmarkStart w:id="64" w:name="_2.2.9_SCANNER_LUCE"/>
      <w:bookmarkStart w:id="65" w:name="_Toc183855390"/>
      <w:bookmarkEnd w:id="63"/>
      <w:r w:rsidRPr="2D05EF2F">
        <w:t>2.2.</w:t>
      </w:r>
      <w:r>
        <w:t>8</w:t>
      </w:r>
      <w:r w:rsidRPr="2D05EF2F">
        <w:t xml:space="preserve"> SCANNER LUCE STRUTTURATA, ACQUISIZIONE</w:t>
      </w:r>
      <w:bookmarkEnd w:id="64"/>
      <w:bookmarkEnd w:id="65"/>
    </w:p>
    <w:p w14:paraId="16D593E7" w14:textId="77777777" w:rsidR="00D311C4" w:rsidRDefault="00D311C4" w:rsidP="00D311C4">
      <w:pPr>
        <w:pStyle w:val="Cappello"/>
      </w:pPr>
      <w:r w:rsidRPr="2D05EF2F">
        <w:t>La scansione 3D a luce strutturata è una tecnica di acquisizione basata sulla proiezione di pattern di luce blu o bianca calibrata sulla superficie dell’oggetto e sull’ottenimento in tempo reale della sua geometria.</w:t>
      </w:r>
    </w:p>
    <w:p w14:paraId="1A97C92E" w14:textId="77777777" w:rsidR="00D311C4" w:rsidRDefault="00D311C4" w:rsidP="00D311C4">
      <w:pPr>
        <w:pStyle w:val="Titolo4"/>
        <w:rPr>
          <w:rFonts w:ascii="Aptos" w:eastAsia="Aptos" w:hAnsi="Aptos" w:cs="Aptos"/>
          <w:sz w:val="22"/>
          <w:szCs w:val="22"/>
        </w:rPr>
      </w:pPr>
      <w:r w:rsidRPr="2D05EF2F">
        <w:t>Obiettivi:</w:t>
      </w:r>
    </w:p>
    <w:p w14:paraId="4C0DAF65" w14:textId="77777777" w:rsidR="00D311C4" w:rsidRDefault="00D311C4" w:rsidP="00D311C4">
      <w:pPr>
        <w:pStyle w:val="ElencoObiettivi"/>
      </w:pPr>
      <w:r w:rsidRPr="2D05EF2F">
        <w:rPr>
          <w:lang w:val="it-IT"/>
        </w:rPr>
        <w:t>Ottimizzare l’approccio a seconda dell’item da acquisire per ottenere modelli e texture di alta qualità</w:t>
      </w:r>
    </w:p>
    <w:p w14:paraId="440E8CAF" w14:textId="77777777" w:rsidR="00D311C4" w:rsidRDefault="00D311C4" w:rsidP="00D311C4">
      <w:pPr>
        <w:pStyle w:val="ElencoObiettivi"/>
      </w:pPr>
      <w:r w:rsidRPr="2D05EF2F">
        <w:t>Posizionare e movimentare correttamente lo strumento</w:t>
      </w:r>
    </w:p>
    <w:p w14:paraId="7D37EAFD" w14:textId="77777777" w:rsidR="00D311C4" w:rsidRDefault="00D311C4" w:rsidP="00D311C4">
      <w:pPr>
        <w:pStyle w:val="ElencoObiettivi"/>
      </w:pPr>
      <w:r w:rsidRPr="2D05EF2F">
        <w:t>Scegliere l’intensità di luce da proiettare</w:t>
      </w:r>
    </w:p>
    <w:p w14:paraId="653EEECF" w14:textId="77777777" w:rsidR="00D311C4" w:rsidRDefault="00D311C4" w:rsidP="00D311C4">
      <w:pPr>
        <w:pStyle w:val="Titolo4"/>
      </w:pPr>
      <w:r w:rsidRPr="2D05EF2F">
        <w:t>Azioni operative:</w:t>
      </w:r>
    </w:p>
    <w:p w14:paraId="3A5C61A0" w14:textId="77777777" w:rsidR="00D311C4" w:rsidRDefault="00D311C4">
      <w:pPr>
        <w:pStyle w:val="Titolo5"/>
        <w:numPr>
          <w:ilvl w:val="0"/>
          <w:numId w:val="51"/>
        </w:numPr>
      </w:pPr>
      <w:r>
        <w:t>Attività preparatorie</w:t>
      </w:r>
    </w:p>
    <w:p w14:paraId="051A1C95" w14:textId="77777777" w:rsidR="00D311C4" w:rsidRPr="00486A13" w:rsidRDefault="00D311C4">
      <w:pPr>
        <w:pStyle w:val="Paragrafoelenco"/>
        <w:numPr>
          <w:ilvl w:val="1"/>
          <w:numId w:val="51"/>
        </w:numPr>
        <w:rPr>
          <w:rFonts w:ascii="Aptos" w:hAnsi="Aptos"/>
        </w:rPr>
      </w:pPr>
      <w:r w:rsidRPr="00486A13">
        <w:rPr>
          <w:rFonts w:ascii="Aptos" w:hAnsi="Aptos"/>
        </w:rPr>
        <w:t>Prima di iniziare le scansioni, se lo scanner 3D a luce strutturata è dotato di telecamere dedicate alla texture, selezionare una modalità di acquisizione Geometria + Texture.</w:t>
      </w:r>
    </w:p>
    <w:p w14:paraId="55C7315B" w14:textId="77777777" w:rsidR="00D311C4" w:rsidRDefault="00D311C4">
      <w:pPr>
        <w:pStyle w:val="Titolo5"/>
        <w:numPr>
          <w:ilvl w:val="0"/>
          <w:numId w:val="51"/>
        </w:numPr>
        <w:rPr>
          <w:rFonts w:ascii="Aptos" w:eastAsia="Aptos" w:hAnsi="Aptos"/>
        </w:rPr>
      </w:pPr>
      <w:r>
        <w:t>Identificazione schema di acquisizione:</w:t>
      </w:r>
    </w:p>
    <w:p w14:paraId="55BD56DC" w14:textId="77777777" w:rsidR="00D311C4" w:rsidRDefault="00D311C4">
      <w:pPr>
        <w:pStyle w:val="Titolo6"/>
        <w:numPr>
          <w:ilvl w:val="1"/>
          <w:numId w:val="51"/>
        </w:numPr>
        <w:rPr>
          <w:rFonts w:ascii="Aptos" w:eastAsia="Aptos" w:hAnsi="Aptos"/>
          <w:lang w:val="it"/>
        </w:rPr>
      </w:pPr>
      <w:r w:rsidRPr="2D05EF2F">
        <w:rPr>
          <w:lang w:val="it"/>
        </w:rPr>
        <w:t>Oggetti mobili di piccole e medie dimensioni</w:t>
      </w:r>
    </w:p>
    <w:p w14:paraId="5BBA17DA" w14:textId="77777777" w:rsidR="00D311C4" w:rsidRPr="00486A13" w:rsidRDefault="00D311C4">
      <w:pPr>
        <w:pStyle w:val="Paragrafoelenco"/>
        <w:numPr>
          <w:ilvl w:val="2"/>
          <w:numId w:val="51"/>
        </w:numPr>
        <w:rPr>
          <w:rFonts w:ascii="Aptos" w:hAnsi="Aptos"/>
        </w:rPr>
      </w:pPr>
      <w:r>
        <w:t>in generale, attivare lo scanner, posizionarsi correttamente rispetto all’oggetto, eseguire la singola scansione, terminare la scansione e visualizzare il risultato;</w:t>
      </w:r>
    </w:p>
    <w:p w14:paraId="0D31EF8C" w14:textId="77777777" w:rsidR="00D311C4" w:rsidRPr="00486A13" w:rsidRDefault="00D311C4">
      <w:pPr>
        <w:pStyle w:val="Paragrafoelenco"/>
        <w:numPr>
          <w:ilvl w:val="2"/>
          <w:numId w:val="51"/>
        </w:numPr>
        <w:rPr>
          <w:rFonts w:ascii="Aptos" w:hAnsi="Aptos"/>
        </w:rPr>
      </w:pPr>
      <w:r>
        <w:t>per movimentare l’oggetto utilizzare una piattaforma girevole o procedere direttamente con lo spostamento manuale;</w:t>
      </w:r>
    </w:p>
    <w:p w14:paraId="4FBF902C" w14:textId="77777777" w:rsidR="00D311C4" w:rsidRPr="00486A13" w:rsidRDefault="00D311C4">
      <w:pPr>
        <w:pStyle w:val="Paragrafoelenco"/>
        <w:numPr>
          <w:ilvl w:val="2"/>
          <w:numId w:val="51"/>
        </w:numPr>
        <w:rPr>
          <w:rFonts w:ascii="Aptos" w:hAnsi="Aptos"/>
        </w:rPr>
      </w:pPr>
      <w:r>
        <w:t>condurre le acquisizioni spostando lo scanner, e quindi la superficie di scansione, lungo l’oggetto in verticale se l’oggetto è posizionato su piattaforma girevole, in verticale e in orizzontale se l’oggetto è appoggiato ad una superficie statica;</w:t>
      </w:r>
    </w:p>
    <w:p w14:paraId="030AB850" w14:textId="77777777" w:rsidR="00D311C4" w:rsidRPr="00486A13" w:rsidRDefault="00D311C4">
      <w:pPr>
        <w:pStyle w:val="Paragrafoelenco"/>
        <w:numPr>
          <w:ilvl w:val="2"/>
          <w:numId w:val="51"/>
        </w:numPr>
        <w:rPr>
          <w:rFonts w:ascii="Aptos" w:hAnsi="Aptos"/>
        </w:rPr>
      </w:pPr>
      <w:r>
        <w:t>se l’oggetto ha due lati da acquisire, dopo aver acquisito il lato A girare su lato B e riprendere le acquisizioni;</w:t>
      </w:r>
    </w:p>
    <w:p w14:paraId="4D4D7DC0" w14:textId="77777777" w:rsidR="00D311C4" w:rsidRPr="00486A13" w:rsidRDefault="00D311C4">
      <w:pPr>
        <w:pStyle w:val="Paragrafoelenco"/>
        <w:numPr>
          <w:ilvl w:val="2"/>
          <w:numId w:val="51"/>
        </w:numPr>
        <w:rPr>
          <w:rFonts w:ascii="Aptos" w:hAnsi="Aptos"/>
        </w:rPr>
      </w:pPr>
      <w:r>
        <w:t>eseguire un numero di acquisizioni tale a coprire il 100% della superficie visibile/acquisibile dell’oggetto.</w:t>
      </w:r>
    </w:p>
    <w:p w14:paraId="30DDFA6E" w14:textId="77777777" w:rsidR="00D311C4" w:rsidRDefault="00D311C4">
      <w:pPr>
        <w:pStyle w:val="Titolo6"/>
        <w:numPr>
          <w:ilvl w:val="1"/>
          <w:numId w:val="51"/>
        </w:numPr>
      </w:pPr>
      <w:r>
        <w:t>Oggetti non mobili di piccole e medie dimensioni</w:t>
      </w:r>
    </w:p>
    <w:p w14:paraId="4EDD29F9" w14:textId="77777777" w:rsidR="00D311C4" w:rsidRPr="00486A13" w:rsidRDefault="00D311C4">
      <w:pPr>
        <w:pStyle w:val="Paragrafoelenco"/>
        <w:numPr>
          <w:ilvl w:val="2"/>
          <w:numId w:val="51"/>
        </w:numPr>
        <w:rPr>
          <w:rFonts w:ascii="Aptos" w:hAnsi="Aptos"/>
        </w:rPr>
      </w:pPr>
      <w:r w:rsidRPr="00486A13">
        <w:rPr>
          <w:rFonts w:ascii="Aptos" w:hAnsi="Aptos"/>
        </w:rPr>
        <w:t>in generale, attivare lo scanner, posizionarsi correttamente rispetto all’oggetto, eseguire la singola scansione, terminare la scansione e visualizzare il risultato;</w:t>
      </w:r>
    </w:p>
    <w:p w14:paraId="15A01166" w14:textId="77777777" w:rsidR="00D311C4" w:rsidRPr="00486A13" w:rsidRDefault="00D311C4">
      <w:pPr>
        <w:pStyle w:val="Paragrafoelenco"/>
        <w:numPr>
          <w:ilvl w:val="2"/>
          <w:numId w:val="51"/>
        </w:numPr>
        <w:rPr>
          <w:rFonts w:ascii="Aptos" w:hAnsi="Aptos"/>
        </w:rPr>
      </w:pPr>
      <w:r w:rsidRPr="00486A13">
        <w:rPr>
          <w:rFonts w:ascii="Aptos" w:hAnsi="Aptos"/>
        </w:rPr>
        <w:t>essendo l’oggetto fisso, l’operatore deve muoversi attorno all’oggetto con lo scanner;</w:t>
      </w:r>
    </w:p>
    <w:p w14:paraId="38C824A9" w14:textId="77777777" w:rsidR="00D311C4" w:rsidRPr="00486A13" w:rsidRDefault="00D311C4">
      <w:pPr>
        <w:pStyle w:val="Paragrafoelenco"/>
        <w:numPr>
          <w:ilvl w:val="2"/>
          <w:numId w:val="51"/>
        </w:numPr>
        <w:rPr>
          <w:rFonts w:ascii="Aptos" w:hAnsi="Aptos"/>
        </w:rPr>
      </w:pPr>
      <w:r w:rsidRPr="00486A13">
        <w:rPr>
          <w:rFonts w:ascii="Aptos" w:hAnsi="Aptos"/>
        </w:rPr>
        <w:t>condurre le acquisizioni spostando lo scanner, e quindi la superficie di scansione, lungo l’oggetto in verticale e in orizzontale;</w:t>
      </w:r>
    </w:p>
    <w:p w14:paraId="7133407B" w14:textId="77777777" w:rsidR="00D311C4" w:rsidRPr="00486A13" w:rsidRDefault="00D311C4">
      <w:pPr>
        <w:pStyle w:val="Paragrafoelenco"/>
        <w:numPr>
          <w:ilvl w:val="2"/>
          <w:numId w:val="51"/>
        </w:numPr>
        <w:rPr>
          <w:rFonts w:ascii="Aptos" w:hAnsi="Aptos"/>
        </w:rPr>
      </w:pPr>
      <w:r w:rsidRPr="00486A13">
        <w:rPr>
          <w:rFonts w:ascii="Aptos" w:hAnsi="Aptos"/>
        </w:rPr>
        <w:t>eseguire un numero di acquisizioni tale a coprire il 100% della superficie visibile/acquisibile dell’oggetto.</w:t>
      </w:r>
    </w:p>
    <w:p w14:paraId="563DADC3" w14:textId="77777777" w:rsidR="00D311C4" w:rsidRDefault="00D311C4">
      <w:pPr>
        <w:pStyle w:val="Titolo6"/>
        <w:numPr>
          <w:ilvl w:val="1"/>
          <w:numId w:val="51"/>
        </w:numPr>
        <w:rPr>
          <w:rFonts w:ascii="Aptos" w:eastAsia="Aptos" w:hAnsi="Aptos"/>
          <w:lang w:val="it"/>
        </w:rPr>
      </w:pPr>
      <w:r w:rsidRPr="2D05EF2F">
        <w:rPr>
          <w:lang w:val="it"/>
        </w:rPr>
        <w:t>Oggetti non mobili di grandi dimensioni</w:t>
      </w:r>
    </w:p>
    <w:p w14:paraId="173FEE14" w14:textId="77777777" w:rsidR="00D311C4" w:rsidRPr="00486A13" w:rsidRDefault="00D311C4">
      <w:pPr>
        <w:pStyle w:val="Paragrafoelenco"/>
        <w:numPr>
          <w:ilvl w:val="2"/>
          <w:numId w:val="51"/>
        </w:numPr>
        <w:rPr>
          <w:rFonts w:ascii="Aptos" w:hAnsi="Aptos"/>
        </w:rPr>
      </w:pPr>
      <w:r w:rsidRPr="00486A13">
        <w:rPr>
          <w:rFonts w:ascii="Aptos" w:hAnsi="Aptos"/>
        </w:rPr>
        <w:t>in generale, attivare lo scanner, posizionarsi correttamente rispetto all’oggetto, eseguire la singola scansione, terminare la scansione e visualizzare il risultato;</w:t>
      </w:r>
    </w:p>
    <w:p w14:paraId="0A9D3FBF" w14:textId="77777777" w:rsidR="00D311C4" w:rsidRPr="00486A13" w:rsidRDefault="00D311C4">
      <w:pPr>
        <w:pStyle w:val="Paragrafoelenco"/>
        <w:numPr>
          <w:ilvl w:val="2"/>
          <w:numId w:val="51"/>
        </w:numPr>
        <w:rPr>
          <w:rFonts w:ascii="Aptos" w:hAnsi="Aptos"/>
        </w:rPr>
      </w:pPr>
      <w:r w:rsidRPr="00486A13">
        <w:rPr>
          <w:rFonts w:ascii="Aptos" w:hAnsi="Aptos"/>
        </w:rPr>
        <w:t>essendo l’oggetto fisso, l’operatore deve muoversi attorno all’oggetto con lo scanner;</w:t>
      </w:r>
    </w:p>
    <w:p w14:paraId="4DA34AFE" w14:textId="77777777" w:rsidR="00D311C4" w:rsidRPr="00486A13" w:rsidRDefault="00D311C4">
      <w:pPr>
        <w:pStyle w:val="Paragrafoelenco"/>
        <w:numPr>
          <w:ilvl w:val="2"/>
          <w:numId w:val="51"/>
        </w:numPr>
        <w:rPr>
          <w:rFonts w:ascii="Aptos" w:hAnsi="Aptos"/>
        </w:rPr>
      </w:pPr>
      <w:r w:rsidRPr="00486A13">
        <w:rPr>
          <w:rFonts w:ascii="Aptos" w:hAnsi="Aptos"/>
        </w:rPr>
        <w:t>se necessario, utilizzare una scala per poter acquisire le parti più alte dell’oggetto;</w:t>
      </w:r>
    </w:p>
    <w:p w14:paraId="0C80CC7E" w14:textId="77777777" w:rsidR="00D311C4" w:rsidRPr="00486A13" w:rsidRDefault="00D311C4">
      <w:pPr>
        <w:pStyle w:val="Paragrafoelenco"/>
        <w:numPr>
          <w:ilvl w:val="2"/>
          <w:numId w:val="51"/>
        </w:numPr>
        <w:rPr>
          <w:rFonts w:ascii="Aptos" w:hAnsi="Aptos"/>
        </w:rPr>
      </w:pPr>
      <w:r w:rsidRPr="00486A13">
        <w:rPr>
          <w:rFonts w:ascii="Aptos" w:hAnsi="Aptos"/>
        </w:rPr>
        <w:t>condurre le acquisizioni spostando lo scanner, e quindi la superficie di scansione, lungo l’oggetto in verticale e in orizzontale;</w:t>
      </w:r>
    </w:p>
    <w:p w14:paraId="4431A58F" w14:textId="77777777" w:rsidR="00D311C4" w:rsidRPr="00486A13" w:rsidRDefault="00D311C4">
      <w:pPr>
        <w:pStyle w:val="Paragrafoelenco"/>
        <w:numPr>
          <w:ilvl w:val="2"/>
          <w:numId w:val="51"/>
        </w:numPr>
        <w:rPr>
          <w:rFonts w:ascii="Aptos" w:hAnsi="Aptos"/>
        </w:rPr>
      </w:pPr>
      <w:r w:rsidRPr="00486A13">
        <w:rPr>
          <w:rFonts w:ascii="Aptos" w:hAnsi="Aptos"/>
        </w:rPr>
        <w:t>eseguire un numero di acquisizioni tale a coprire il 100% della superficie visibile/acquisibile dell’oggetto.</w:t>
      </w:r>
    </w:p>
    <w:p w14:paraId="3FA94A19" w14:textId="77777777" w:rsidR="00D311C4" w:rsidRDefault="00D311C4">
      <w:pPr>
        <w:pStyle w:val="Titolo5"/>
        <w:numPr>
          <w:ilvl w:val="0"/>
          <w:numId w:val="51"/>
        </w:numPr>
      </w:pPr>
      <w:r w:rsidRPr="2D05EF2F">
        <w:t>Posizionamento e impostazione delle scansioni:</w:t>
      </w:r>
    </w:p>
    <w:p w14:paraId="5C8C712E" w14:textId="77777777" w:rsidR="00D311C4" w:rsidRDefault="00D311C4">
      <w:pPr>
        <w:pStyle w:val="Paragrafoelenco"/>
        <w:numPr>
          <w:ilvl w:val="1"/>
          <w:numId w:val="51"/>
        </w:numPr>
      </w:pPr>
      <w:r w:rsidRPr="00486A13">
        <w:rPr>
          <w:rFonts w:ascii="Aptos" w:hAnsi="Aptos"/>
        </w:rPr>
        <w:t>Lo scanner 3D deve essere posizionato alla giusta distanza rispetto all’oggetto. Ogni scanner, a seconda della predisposizione ad acquisire oggetti di determinate dimensioni, richiede che l’operatore si posizioni entro determinati range di distanza dall’oggetto da digitalizzare.</w:t>
      </w:r>
    </w:p>
    <w:p w14:paraId="12DED239" w14:textId="77777777" w:rsidR="00D311C4" w:rsidRPr="00486A13" w:rsidRDefault="00D311C4">
      <w:pPr>
        <w:pStyle w:val="Paragrafoelenco"/>
        <w:numPr>
          <w:ilvl w:val="1"/>
          <w:numId w:val="51"/>
        </w:numPr>
        <w:rPr>
          <w:rFonts w:ascii="Aptos" w:hAnsi="Aptos"/>
        </w:rPr>
      </w:pPr>
      <w:r w:rsidRPr="00486A13">
        <w:rPr>
          <w:rFonts w:ascii="Aptos" w:hAnsi="Aptos"/>
        </w:rPr>
        <w:t xml:space="preserve">Durante l’acquisizione seguire l’andamento della geometria dell’oggetto allontanandosi se vi sono delle parti aggettanti e avvicinandosi quando la superficie tende a rientrare. </w:t>
      </w:r>
    </w:p>
    <w:p w14:paraId="09338663" w14:textId="77777777" w:rsidR="00D311C4" w:rsidRPr="00486A13" w:rsidRDefault="00D311C4">
      <w:pPr>
        <w:pStyle w:val="Paragrafoelenco"/>
        <w:numPr>
          <w:ilvl w:val="1"/>
          <w:numId w:val="51"/>
        </w:numPr>
        <w:rPr>
          <w:rFonts w:ascii="Aptos" w:hAnsi="Aptos"/>
        </w:rPr>
      </w:pPr>
      <w:r w:rsidRPr="00486A13">
        <w:rPr>
          <w:rFonts w:ascii="Aptos" w:hAnsi="Aptos"/>
        </w:rPr>
        <w:t>Per ottenere i migliori risultati, cercare di mantenere lo scanner ad un angolo di 90° rispetto alla superficie da acquisire.</w:t>
      </w:r>
    </w:p>
    <w:p w14:paraId="18B747DA" w14:textId="77777777" w:rsidR="00D311C4" w:rsidRDefault="00D311C4">
      <w:pPr>
        <w:pStyle w:val="Paragrafoelenco"/>
        <w:numPr>
          <w:ilvl w:val="1"/>
          <w:numId w:val="51"/>
        </w:numPr>
      </w:pPr>
      <w:r w:rsidRPr="00486A13">
        <w:rPr>
          <w:rFonts w:ascii="Aptos" w:hAnsi="Aptos"/>
        </w:rPr>
        <w:t>Valutare le caratteristiche dell’oggetto per impostare al meglio il valore di FPS (vedi 2.2. Requisiti minimi scanner).</w:t>
      </w:r>
    </w:p>
    <w:p w14:paraId="4A4C3F66" w14:textId="77777777" w:rsidR="00D311C4" w:rsidRDefault="00D311C4">
      <w:pPr>
        <w:pStyle w:val="Paragrafoelenco"/>
        <w:numPr>
          <w:ilvl w:val="1"/>
          <w:numId w:val="51"/>
        </w:numPr>
      </w:pPr>
      <w:r w:rsidRPr="00486A13">
        <w:rPr>
          <w:rFonts w:ascii="Aptos" w:hAnsi="Aptos"/>
        </w:rPr>
        <w:t>Durante la scansione, muovere lo scanner più lentamente o velocemente a seconda degli FPS selezionati (FPS bassi = muovere lentamente lo scanner e viceversa).</w:t>
      </w:r>
    </w:p>
    <w:p w14:paraId="6A2917A6" w14:textId="77777777" w:rsidR="00D311C4" w:rsidRPr="00486A13" w:rsidRDefault="00D311C4">
      <w:pPr>
        <w:pStyle w:val="Paragrafoelenco"/>
        <w:numPr>
          <w:ilvl w:val="1"/>
          <w:numId w:val="51"/>
        </w:numPr>
        <w:rPr>
          <w:rFonts w:ascii="Aptos" w:hAnsi="Aptos"/>
        </w:rPr>
      </w:pPr>
      <w:r w:rsidRPr="00486A13">
        <w:rPr>
          <w:rFonts w:ascii="Aptos" w:hAnsi="Aptos"/>
        </w:rPr>
        <w:t>Se non necessario, non soffermarsi per troppo tempo ad acquisire un solo punto della superficie poiché questo potrebbe comportare un’eccessiva registrazione di dati 3D e quindi un maggiore peso delle scansioni.</w:t>
      </w:r>
    </w:p>
    <w:p w14:paraId="457D3537" w14:textId="77777777" w:rsidR="00D311C4" w:rsidRPr="00486A13" w:rsidRDefault="00D311C4">
      <w:pPr>
        <w:pStyle w:val="Paragrafoelenco"/>
        <w:numPr>
          <w:ilvl w:val="1"/>
          <w:numId w:val="51"/>
        </w:numPr>
        <w:rPr>
          <w:rFonts w:ascii="Aptos" w:hAnsi="Aptos"/>
        </w:rPr>
      </w:pPr>
      <w:r w:rsidRPr="00486A13">
        <w:rPr>
          <w:rFonts w:ascii="Aptos" w:hAnsi="Aptos"/>
        </w:rPr>
        <w:t>Per oggetti “difficili da acquisire” (superfici lucide/riflettenti, con geometrie troppo strette, scure), valutare in fase di acquisizione se necessario impostare diversi parametri di sensibilità e luminosità delle scansioni. NB: una maggior sensibilità comporta un aumento del rumore.</w:t>
      </w:r>
    </w:p>
    <w:p w14:paraId="6F6F46C2" w14:textId="77777777" w:rsidR="00D311C4" w:rsidRPr="00486A13" w:rsidRDefault="00D311C4">
      <w:pPr>
        <w:pStyle w:val="Paragrafoelenco"/>
        <w:numPr>
          <w:ilvl w:val="1"/>
          <w:numId w:val="51"/>
        </w:numPr>
        <w:rPr>
          <w:rFonts w:ascii="Aptos" w:hAnsi="Aptos"/>
        </w:rPr>
      </w:pPr>
      <w:r w:rsidRPr="00486A13">
        <w:rPr>
          <w:rFonts w:ascii="Aptos" w:hAnsi="Aptos"/>
        </w:rPr>
        <w:t>Nel caso invece di oggetti “facili da acquisire” (superfici opache, con larga geometria, colorate), se le scansioni contengono rilevanti quantità di rumore, generalmente indica che l’area non è stata acquisita in modo appropriato. In questi conviene rieseguire la scansione dell’area interessata.</w:t>
      </w:r>
    </w:p>
    <w:p w14:paraId="1AFA8122" w14:textId="77777777" w:rsidR="00D311C4" w:rsidRDefault="00D311C4">
      <w:pPr>
        <w:pStyle w:val="Titolo5"/>
        <w:numPr>
          <w:ilvl w:val="0"/>
          <w:numId w:val="51"/>
        </w:numPr>
        <w:rPr>
          <w:rFonts w:ascii="Aptos" w:eastAsia="Aptos" w:hAnsi="Aptos"/>
        </w:rPr>
      </w:pPr>
      <w:r w:rsidRPr="2D05EF2F">
        <w:t xml:space="preserve">Composizione dataset: </w:t>
      </w:r>
    </w:p>
    <w:p w14:paraId="1738A42F" w14:textId="77777777" w:rsidR="00D311C4" w:rsidRDefault="00D311C4">
      <w:pPr>
        <w:pStyle w:val="Paragrafoelenco"/>
        <w:numPr>
          <w:ilvl w:val="1"/>
          <w:numId w:val="51"/>
        </w:numPr>
      </w:pPr>
      <w:r w:rsidRPr="00486A13">
        <w:rPr>
          <w:rFonts w:ascii="Aptos" w:hAnsi="Aptos"/>
        </w:rPr>
        <w:t>Al fine di garantire un perfetto allineamento in fase di processing dei dati, è necessario rispettare i seguenti punti.</w:t>
      </w:r>
    </w:p>
    <w:p w14:paraId="72FF66B4" w14:textId="77777777" w:rsidR="00D311C4" w:rsidRDefault="00D311C4">
      <w:pPr>
        <w:pStyle w:val="Paragrafoelenco"/>
        <w:numPr>
          <w:ilvl w:val="1"/>
          <w:numId w:val="51"/>
        </w:numPr>
      </w:pPr>
      <w:r w:rsidRPr="00486A13">
        <w:rPr>
          <w:rFonts w:ascii="Aptos" w:hAnsi="Aptos"/>
        </w:rPr>
        <w:t>Se l’oggetto possiede una geometria squadrata, fare in modo di ottenere, oltre alle scansioni delle superfici vere e proprie, anche un’acquisizione comprendente il loro angolo di congiunzione; in questo modo sarà possibile unirle tra loro in fase di allineamento.</w:t>
      </w:r>
    </w:p>
    <w:p w14:paraId="4B13FA1B" w14:textId="77777777" w:rsidR="00D311C4" w:rsidRDefault="00D311C4">
      <w:pPr>
        <w:pStyle w:val="Paragrafoelenco"/>
        <w:numPr>
          <w:ilvl w:val="1"/>
          <w:numId w:val="51"/>
        </w:numPr>
      </w:pPr>
      <w:r w:rsidRPr="00486A13">
        <w:rPr>
          <w:rFonts w:ascii="Aptos" w:hAnsi="Aptos"/>
          <w:lang w:val="it-IT"/>
        </w:rPr>
        <w:t>È necessario tenere una certa superficie di sovrapposizione tra una scansione e l’altra in modo da poter individuare su entrambe almeno 3 punti omologhi che ne permettano l’allineamento.</w:t>
      </w:r>
    </w:p>
    <w:p w14:paraId="586EBB3E" w14:textId="77777777" w:rsidR="00D311C4" w:rsidRPr="00486A13" w:rsidRDefault="00D311C4">
      <w:pPr>
        <w:pStyle w:val="Paragrafoelenco"/>
        <w:numPr>
          <w:ilvl w:val="1"/>
          <w:numId w:val="51"/>
        </w:numPr>
        <w:rPr>
          <w:rFonts w:ascii="Aptos" w:hAnsi="Aptos"/>
        </w:rPr>
      </w:pPr>
      <w:r w:rsidRPr="00486A13">
        <w:rPr>
          <w:rFonts w:ascii="Aptos" w:hAnsi="Aptos"/>
        </w:rPr>
        <w:t>Eseguire un numero di acquisizioni tale a coprire il 100% della superficie visibile/acquisibile dell’oggetto; se possibile, compiere già in fase di acquisizione un primo allineamento approssimativo così da verificare la presenza o meno di lacune e quindi procedere a colmarle con altre acquisizioni.</w:t>
      </w:r>
    </w:p>
    <w:p w14:paraId="1981201F" w14:textId="7B4ECDE4" w:rsidR="218BA84C" w:rsidRDefault="75A7EF04" w:rsidP="00296AF7">
      <w:pPr>
        <w:pStyle w:val="Titolo3"/>
        <w:rPr>
          <w:rFonts w:ascii="Aptos" w:eastAsia="Aptos" w:hAnsi="Aptos" w:cs="Aptos"/>
          <w:sz w:val="22"/>
          <w:szCs w:val="22"/>
          <w:u w:val="single"/>
        </w:rPr>
      </w:pPr>
      <w:bookmarkStart w:id="66" w:name="_Toc183855391"/>
      <w:r>
        <w:t>2.2</w:t>
      </w:r>
      <w:r w:rsidR="783A1633">
        <w:t>.</w:t>
      </w:r>
      <w:r w:rsidR="00D311C4">
        <w:t>9</w:t>
      </w:r>
      <w:r>
        <w:t xml:space="preserve"> </w:t>
      </w:r>
      <w:r w:rsidR="36AB3A4B">
        <w:t xml:space="preserve">FOTO INTEGRATIVE PER </w:t>
      </w:r>
      <w:r w:rsidR="7C14B527">
        <w:t>DETTAGLI E/O</w:t>
      </w:r>
      <w:r w:rsidR="36AB3A4B">
        <w:t xml:space="preserve"> RICALCO DIRETTO</w:t>
      </w:r>
      <w:bookmarkEnd w:id="66"/>
    </w:p>
    <w:p w14:paraId="72FCA8DA" w14:textId="3769AF97" w:rsidR="649360E7" w:rsidRDefault="649360E7" w:rsidP="00CA4A92">
      <w:pPr>
        <w:pStyle w:val="Cappello"/>
        <w:rPr>
          <w:lang w:val="it-IT"/>
        </w:rPr>
      </w:pPr>
      <w:r w:rsidRPr="2D05EF2F">
        <w:rPr>
          <w:lang w:val="it-IT"/>
        </w:rPr>
        <w:t xml:space="preserve">Item refrattari all’acquisizione, oppure un’acquisizione gestita in maniera disordinata o, infine, </w:t>
      </w:r>
      <w:r w:rsidR="51CB5244" w:rsidRPr="2D05EF2F">
        <w:rPr>
          <w:lang w:val="it-IT"/>
        </w:rPr>
        <w:t>possibili imprevisti, possono portare a dataset dai quali non è possibile ottenere una digitalizzazione di qualità soddisfacente</w:t>
      </w:r>
      <w:r w:rsidR="09FBE358" w:rsidRPr="2D05EF2F">
        <w:rPr>
          <w:lang w:val="it-IT"/>
        </w:rPr>
        <w:t xml:space="preserve"> ed è quindi necessario procedere ad una modellazione diretta su base fotografica (cfr: </w:t>
      </w:r>
      <w:hyperlink w:anchor="_4.1.2_MODELLAZIONE_DIRETTA">
        <w:r w:rsidR="09FBE358" w:rsidRPr="2D05EF2F">
          <w:rPr>
            <w:rStyle w:val="Collegamentoipertestuale"/>
            <w:lang w:val="it-IT"/>
          </w:rPr>
          <w:t>Modellazione diretta</w:t>
        </w:r>
      </w:hyperlink>
      <w:r w:rsidR="09FBE358" w:rsidRPr="2D05EF2F">
        <w:rPr>
          <w:lang w:val="it-IT"/>
        </w:rPr>
        <w:t xml:space="preserve">) </w:t>
      </w:r>
      <w:r w:rsidR="608774AB" w:rsidRPr="2D05EF2F">
        <w:rPr>
          <w:lang w:val="it-IT"/>
        </w:rPr>
        <w:t xml:space="preserve"> Inoltre alcuni particolari </w:t>
      </w:r>
      <w:r w:rsidR="2119E409" w:rsidRPr="2D05EF2F">
        <w:rPr>
          <w:lang w:val="it-IT"/>
        </w:rPr>
        <w:t xml:space="preserve">significativi </w:t>
      </w:r>
      <w:r w:rsidR="608774AB" w:rsidRPr="2D05EF2F">
        <w:rPr>
          <w:lang w:val="it-IT"/>
        </w:rPr>
        <w:t>come etichette, timbri, marchi etc. potrebbero richiedere scatti ad hoc per avere la certezza che tali dett</w:t>
      </w:r>
      <w:r w:rsidR="2CF77A71" w:rsidRPr="2D05EF2F">
        <w:rPr>
          <w:lang w:val="it-IT"/>
        </w:rPr>
        <w:t>agli siano acquisiti con sufficiente nitidezza</w:t>
      </w:r>
      <w:r w:rsidR="025ABB2C" w:rsidRPr="2D05EF2F">
        <w:rPr>
          <w:lang w:val="it-IT"/>
        </w:rPr>
        <w:t xml:space="preserve">. </w:t>
      </w:r>
    </w:p>
    <w:p w14:paraId="08B7E2FC" w14:textId="7EE9FD89" w:rsidR="00015BEB" w:rsidRPr="00015BEB" w:rsidRDefault="36AB3A4B" w:rsidP="008E6640">
      <w:pPr>
        <w:pStyle w:val="Titolo4"/>
        <w:rPr>
          <w:rFonts w:ascii="Aptos" w:eastAsia="Aptos" w:hAnsi="Aptos" w:cs="Aptos"/>
          <w:sz w:val="22"/>
          <w:szCs w:val="22"/>
        </w:rPr>
      </w:pPr>
      <w:r>
        <w:t>Obiettiv</w:t>
      </w:r>
      <w:r w:rsidR="1C6F8821">
        <w:t>i</w:t>
      </w:r>
      <w:r>
        <w:t>:</w:t>
      </w:r>
    </w:p>
    <w:p w14:paraId="669C6BF5" w14:textId="7A2F2246" w:rsidR="00015BEB" w:rsidRDefault="0D108CDB" w:rsidP="00CA4A92">
      <w:pPr>
        <w:pStyle w:val="ElencoObiettivi"/>
      </w:pPr>
      <w:r w:rsidRPr="2D05EF2F">
        <w:t>Acquisire immagini supplementari dell'asset museale per garantire riferimenti accurati e dettagliati in vista di una possibile modellazione 3D diretta, focalizzandosi su aree complesse da ricostruire in termini di geometria o texture.</w:t>
      </w:r>
    </w:p>
    <w:p w14:paraId="477EDC77" w14:textId="3E3F23E9" w:rsidR="00015BEB" w:rsidRDefault="2237C5D2" w:rsidP="00CA4A92">
      <w:pPr>
        <w:pStyle w:val="ElencoObiettivi"/>
      </w:pPr>
      <w:r w:rsidRPr="2D05EF2F">
        <w:t>A</w:t>
      </w:r>
      <w:r w:rsidR="0D108CDB" w:rsidRPr="2D05EF2F">
        <w:t>nticipa</w:t>
      </w:r>
      <w:r w:rsidR="156D04DA" w:rsidRPr="2D05EF2F">
        <w:t>re e prevenire l’insorgere di</w:t>
      </w:r>
      <w:r w:rsidR="0D108CDB" w:rsidRPr="2D05EF2F">
        <w:t xml:space="preserve"> eventuali problemi che potrebbero emergere durante l’elaborazione fotogrammetrica</w:t>
      </w:r>
      <w:r w:rsidR="126DF0AA" w:rsidRPr="2D05EF2F">
        <w:t xml:space="preserve"> </w:t>
      </w:r>
      <w:r w:rsidR="00993BF1" w:rsidRPr="2D05EF2F">
        <w:t xml:space="preserve">(cfr. </w:t>
      </w:r>
      <w:hyperlink w:anchor="_3.2.2_PROCESSAMENTO_DEL">
        <w:r w:rsidR="00993BF1" w:rsidRPr="2D05EF2F">
          <w:rPr>
            <w:rStyle w:val="Collegamentoipertestuale"/>
          </w:rPr>
          <w:t>Software Fotogrammetrico</w:t>
        </w:r>
      </w:hyperlink>
      <w:r w:rsidR="6810FC6F" w:rsidRPr="2D05EF2F">
        <w:t>)</w:t>
      </w:r>
      <w:r w:rsidR="0D108CDB" w:rsidRPr="2D05EF2F">
        <w:t xml:space="preserve">, facilitando l'integrazione ottimale dei dettagli nel software di modellazione 3D o software di grafica. </w:t>
      </w:r>
    </w:p>
    <w:p w14:paraId="118B8929" w14:textId="0AF36A00" w:rsidR="00015BEB" w:rsidRDefault="577CC1C0" w:rsidP="00CA4A92">
      <w:pPr>
        <w:pStyle w:val="ElencoObiettivi"/>
      </w:pPr>
      <w:r w:rsidRPr="2D05EF2F">
        <w:t>O</w:t>
      </w:r>
      <w:r w:rsidR="0D108CDB" w:rsidRPr="2D05EF2F">
        <w:t>ttimizzare i tempi di acquisizione e mantenere la coerenza del dataset originale.</w:t>
      </w:r>
    </w:p>
    <w:p w14:paraId="1AF13307" w14:textId="6302396D" w:rsidR="00F30FFE" w:rsidRPr="00015BEB" w:rsidRDefault="36AB3A4B" w:rsidP="008E6640">
      <w:pPr>
        <w:pStyle w:val="Titolo4"/>
        <w:rPr>
          <w:rFonts w:ascii="Aptos" w:eastAsia="Aptos" w:hAnsi="Aptos" w:cs="Aptos"/>
          <w:sz w:val="22"/>
          <w:szCs w:val="22"/>
        </w:rPr>
      </w:pPr>
      <w:r>
        <w:t>Azioni Operative:</w:t>
      </w:r>
    </w:p>
    <w:p w14:paraId="4FAECFC7" w14:textId="7680F7C6" w:rsidR="30A13930" w:rsidRDefault="30A13930">
      <w:pPr>
        <w:pStyle w:val="Titolo5"/>
        <w:numPr>
          <w:ilvl w:val="0"/>
          <w:numId w:val="50"/>
        </w:numPr>
        <w:rPr>
          <w:rFonts w:ascii="Aptos" w:eastAsia="Aptos" w:hAnsi="Aptos"/>
        </w:rPr>
      </w:pPr>
      <w:r>
        <w:t>Raccomandazioni generali:</w:t>
      </w:r>
    </w:p>
    <w:p w14:paraId="24FC58C5" w14:textId="77777777" w:rsidR="00DE78DD" w:rsidRDefault="30A13930">
      <w:pPr>
        <w:pStyle w:val="Paragrafoelenco"/>
        <w:numPr>
          <w:ilvl w:val="1"/>
          <w:numId w:val="50"/>
        </w:numPr>
        <w:rPr>
          <w:rFonts w:ascii="Aptos" w:hAnsi="Aptos"/>
        </w:rPr>
      </w:pPr>
      <w:r w:rsidRPr="2D05EF2F">
        <w:rPr>
          <w:rFonts w:ascii="Aptos" w:hAnsi="Aptos"/>
        </w:rPr>
        <w:t xml:space="preserve">Per garantire la coerenza tra le immagini integrative e il dataset principale, è consigliato </w:t>
      </w:r>
    </w:p>
    <w:p w14:paraId="4BEAD71C" w14:textId="001E49A8" w:rsidR="30A13930" w:rsidRDefault="30A13930">
      <w:pPr>
        <w:pStyle w:val="Paragrafoelenco"/>
        <w:numPr>
          <w:ilvl w:val="1"/>
          <w:numId w:val="50"/>
        </w:numPr>
        <w:rPr>
          <w:rFonts w:ascii="Aptos" w:hAnsi="Aptos"/>
        </w:rPr>
      </w:pPr>
      <w:r w:rsidRPr="2D05EF2F">
        <w:rPr>
          <w:rFonts w:ascii="Aptos" w:hAnsi="Aptos"/>
          <w:b/>
          <w:bCs/>
        </w:rPr>
        <w:t>mantenere le stesse condizioni di illuminazione</w:t>
      </w:r>
      <w:r w:rsidRPr="2D05EF2F">
        <w:rPr>
          <w:rFonts w:ascii="Aptos" w:hAnsi="Aptos"/>
        </w:rPr>
        <w:t xml:space="preserve"> e </w:t>
      </w:r>
      <w:r w:rsidRPr="2D05EF2F">
        <w:rPr>
          <w:rFonts w:ascii="Aptos" w:hAnsi="Aptos"/>
          <w:b/>
          <w:bCs/>
        </w:rPr>
        <w:t>non spostare l’oggetto</w:t>
      </w:r>
      <w:r w:rsidRPr="2D05EF2F">
        <w:rPr>
          <w:rFonts w:ascii="Aptos" w:hAnsi="Aptos"/>
        </w:rPr>
        <w:t>.</w:t>
      </w:r>
    </w:p>
    <w:p w14:paraId="7174FFE1" w14:textId="6CBC8546" w:rsidR="30A13930" w:rsidRDefault="30A13930">
      <w:pPr>
        <w:pStyle w:val="Paragrafoelenco"/>
        <w:numPr>
          <w:ilvl w:val="1"/>
          <w:numId w:val="50"/>
        </w:numPr>
        <w:rPr>
          <w:rFonts w:ascii="Aptos" w:hAnsi="Aptos"/>
        </w:rPr>
      </w:pPr>
      <w:r w:rsidRPr="2D05EF2F">
        <w:rPr>
          <w:rFonts w:ascii="Aptos" w:hAnsi="Aptos"/>
        </w:rPr>
        <w:t>L’esecuzione di queste foto integrative all'interno della stessa campagna di acquisizione permette di risparmiare tempo e di evitare ulteriori sessioni di scatto.</w:t>
      </w:r>
    </w:p>
    <w:p w14:paraId="38DBA7B4" w14:textId="3E972672" w:rsidR="30A13930" w:rsidRDefault="30A13930">
      <w:pPr>
        <w:pStyle w:val="Paragrafoelenco"/>
        <w:numPr>
          <w:ilvl w:val="1"/>
          <w:numId w:val="50"/>
        </w:numPr>
        <w:rPr>
          <w:rFonts w:ascii="Aptos" w:hAnsi="Aptos"/>
        </w:rPr>
      </w:pPr>
      <w:r w:rsidRPr="2D05EF2F">
        <w:rPr>
          <w:rFonts w:ascii="Aptos" w:hAnsi="Aptos"/>
        </w:rPr>
        <w:t>In questo modo l'operatore ha a disposizione un set completo di riferimenti utili sia per la ricostruzione geometrica che per la correzione delle texture, contribuendo ad un flusso di lavoro più efficiente e ad una maggiore accuratezza nel risultato finale.</w:t>
      </w:r>
    </w:p>
    <w:p w14:paraId="2CD8DB6E" w14:textId="373BB0D0" w:rsidR="00015BEB" w:rsidRPr="00F30FFE" w:rsidRDefault="0D108CDB">
      <w:pPr>
        <w:pStyle w:val="Titolo5"/>
        <w:numPr>
          <w:ilvl w:val="0"/>
          <w:numId w:val="50"/>
        </w:numPr>
        <w:rPr>
          <w:rFonts w:ascii="Aptos" w:eastAsia="Aptos" w:hAnsi="Aptos"/>
        </w:rPr>
      </w:pPr>
      <w:r>
        <w:t>Foto integrative per la geometria</w:t>
      </w:r>
    </w:p>
    <w:p w14:paraId="1666C8DB" w14:textId="263F29BA" w:rsidR="00015BEB" w:rsidRPr="00015BEB" w:rsidRDefault="0D108CDB">
      <w:pPr>
        <w:pStyle w:val="Paragrafoelenco"/>
        <w:numPr>
          <w:ilvl w:val="1"/>
          <w:numId w:val="50"/>
        </w:numPr>
        <w:rPr>
          <w:rFonts w:ascii="Aptos" w:hAnsi="Aptos"/>
        </w:rPr>
      </w:pPr>
      <w:r w:rsidRPr="2D05EF2F">
        <w:rPr>
          <w:rFonts w:ascii="Aptos" w:hAnsi="Aptos"/>
        </w:rPr>
        <w:t xml:space="preserve">Una volta completata la fase di acquisizione fotogrammetrica dell’oggetto, si raccomanda di scattare delle foto </w:t>
      </w:r>
      <w:r w:rsidRPr="2D05EF2F">
        <w:rPr>
          <w:rFonts w:ascii="Aptos" w:hAnsi="Aptos"/>
          <w:i/>
          <w:iCs/>
        </w:rPr>
        <w:t>close-up</w:t>
      </w:r>
      <w:r w:rsidRPr="2D05EF2F">
        <w:rPr>
          <w:rFonts w:ascii="Aptos" w:hAnsi="Aptos"/>
        </w:rPr>
        <w:t xml:space="preserve"> mirate alle aree che potrebbero risultare difficili da ricostruire tramite software fotogrammetrico. Alcuni esempi di aree problematiche </w:t>
      </w:r>
      <w:r w:rsidR="359B703E" w:rsidRPr="2D05EF2F">
        <w:rPr>
          <w:rFonts w:ascii="Aptos" w:hAnsi="Aptos"/>
        </w:rPr>
        <w:t>possono essere</w:t>
      </w:r>
      <w:r w:rsidRPr="2D05EF2F">
        <w:rPr>
          <w:rFonts w:ascii="Aptos" w:hAnsi="Aptos"/>
        </w:rPr>
        <w:t xml:space="preserve">: </w:t>
      </w:r>
    </w:p>
    <w:p w14:paraId="00342E63" w14:textId="08ED9910" w:rsidR="00015BEB" w:rsidRPr="00F30FFE" w:rsidRDefault="0D108CDB">
      <w:pPr>
        <w:pStyle w:val="Paragrafoelenco"/>
        <w:numPr>
          <w:ilvl w:val="2"/>
          <w:numId w:val="50"/>
        </w:numPr>
        <w:rPr>
          <w:rFonts w:ascii="Aptos" w:hAnsi="Aptos"/>
        </w:rPr>
      </w:pPr>
      <w:r w:rsidRPr="00CA4A92">
        <w:rPr>
          <w:rStyle w:val="Titolo6Carattere"/>
        </w:rPr>
        <w:t>Crepe strette</w:t>
      </w:r>
      <w:r w:rsidRPr="2D05EF2F">
        <w:rPr>
          <w:rFonts w:ascii="Aptos" w:hAnsi="Aptos"/>
        </w:rPr>
        <w:t xml:space="preserve"> o profondi solchi superficiali.</w:t>
      </w:r>
    </w:p>
    <w:p w14:paraId="6CE4419C" w14:textId="17323708" w:rsidR="00015BEB" w:rsidRPr="00F30FFE" w:rsidRDefault="0D108CDB">
      <w:pPr>
        <w:pStyle w:val="Paragrafoelenco"/>
        <w:numPr>
          <w:ilvl w:val="2"/>
          <w:numId w:val="50"/>
        </w:numPr>
        <w:rPr>
          <w:rFonts w:ascii="Aptos" w:hAnsi="Aptos"/>
        </w:rPr>
      </w:pPr>
      <w:r w:rsidRPr="00CA4A92">
        <w:rPr>
          <w:rStyle w:val="Titolo6Carattere"/>
        </w:rPr>
        <w:t>Piccoli fori o cavità</w:t>
      </w:r>
      <w:r w:rsidRPr="2D05EF2F">
        <w:rPr>
          <w:rFonts w:ascii="Aptos" w:hAnsi="Aptos"/>
        </w:rPr>
        <w:t>, che spesso risultano nascosti o male interpretati durante l'elaborazione automatica.</w:t>
      </w:r>
    </w:p>
    <w:p w14:paraId="0BB5FFFA" w14:textId="19663465" w:rsidR="00015BEB" w:rsidRPr="00F30FFE" w:rsidRDefault="0D108CDB">
      <w:pPr>
        <w:pStyle w:val="Paragrafoelenco"/>
        <w:numPr>
          <w:ilvl w:val="2"/>
          <w:numId w:val="50"/>
        </w:numPr>
        <w:rPr>
          <w:rFonts w:ascii="Aptos" w:hAnsi="Aptos"/>
        </w:rPr>
      </w:pPr>
      <w:r w:rsidRPr="00CA4A92">
        <w:rPr>
          <w:rStyle w:val="Titolo6Carattere"/>
        </w:rPr>
        <w:t>Superfici curve complesse,</w:t>
      </w:r>
      <w:r w:rsidRPr="2D05EF2F">
        <w:rPr>
          <w:rFonts w:ascii="Aptos" w:hAnsi="Aptos"/>
        </w:rPr>
        <w:t xml:space="preserve"> come pieghe, sporgenze sottili o geometrie intricate, come rilievi decorativi o incisioni.</w:t>
      </w:r>
    </w:p>
    <w:p w14:paraId="6029D6E3" w14:textId="15B67572" w:rsidR="00015BEB" w:rsidRDefault="0D108CDB">
      <w:pPr>
        <w:pStyle w:val="Paragrafoelenco"/>
        <w:numPr>
          <w:ilvl w:val="2"/>
          <w:numId w:val="50"/>
        </w:numPr>
        <w:rPr>
          <w:rFonts w:ascii="Aptos" w:hAnsi="Aptos"/>
        </w:rPr>
      </w:pPr>
      <w:r w:rsidRPr="00CA4A92">
        <w:rPr>
          <w:rStyle w:val="Titolo6Carattere"/>
        </w:rPr>
        <w:t>Aree con forte riflettività o trasparenza</w:t>
      </w:r>
      <w:r w:rsidRPr="2D05EF2F">
        <w:rPr>
          <w:rFonts w:ascii="Aptos" w:hAnsi="Aptos"/>
        </w:rPr>
        <w:t>, che possono distorcere la cattura delle informazioni geometriche.</w:t>
      </w:r>
    </w:p>
    <w:p w14:paraId="40259DBA" w14:textId="0EF82D08" w:rsidR="00015BEB" w:rsidRDefault="0D108CDB">
      <w:pPr>
        <w:pStyle w:val="Paragrafoelenco"/>
        <w:numPr>
          <w:ilvl w:val="1"/>
          <w:numId w:val="50"/>
        </w:numPr>
        <w:rPr>
          <w:rFonts w:ascii="Aptos" w:hAnsi="Aptos"/>
        </w:rPr>
      </w:pPr>
      <w:r w:rsidRPr="2D05EF2F">
        <w:rPr>
          <w:rFonts w:ascii="Aptos" w:hAnsi="Aptos"/>
        </w:rPr>
        <w:t>Queste immagini ravvicinate forniranno un riferimento affidabile per la modellazione diretta all’interno del software di modellazione 3D, rendendo possibile il ricalco manuale delle parti che il software</w:t>
      </w:r>
      <w:r w:rsidR="5CA4F926" w:rsidRPr="2D05EF2F">
        <w:rPr>
          <w:rFonts w:ascii="Aptos" w:hAnsi="Aptos"/>
        </w:rPr>
        <w:t xml:space="preserve"> fotogrammetrico</w:t>
      </w:r>
      <w:r w:rsidRPr="2D05EF2F">
        <w:rPr>
          <w:rFonts w:ascii="Aptos" w:hAnsi="Aptos"/>
        </w:rPr>
        <w:t xml:space="preserve"> potrebbe non ricostruire correttamente in termini di geometria. Il processo permette di mantenere una rappresentazione fedele dell'oggetto, rispettandone i dettagli storico-culturali.</w:t>
      </w:r>
    </w:p>
    <w:p w14:paraId="4B2DB80A" w14:textId="3A179E1C" w:rsidR="00015BEB" w:rsidRPr="00477ABC" w:rsidRDefault="0D108CDB">
      <w:pPr>
        <w:pStyle w:val="Titolo5"/>
        <w:numPr>
          <w:ilvl w:val="0"/>
          <w:numId w:val="50"/>
        </w:numPr>
        <w:rPr>
          <w:rFonts w:ascii="Aptos" w:eastAsia="Aptos" w:hAnsi="Aptos"/>
        </w:rPr>
      </w:pPr>
      <w:r>
        <w:t>Foto integrative per le texture</w:t>
      </w:r>
    </w:p>
    <w:p w14:paraId="33FA2CFA" w14:textId="77777777" w:rsidR="00015BEB" w:rsidRPr="00015BEB" w:rsidRDefault="0D108CDB">
      <w:pPr>
        <w:pStyle w:val="Paragrafoelenco"/>
        <w:numPr>
          <w:ilvl w:val="1"/>
          <w:numId w:val="50"/>
        </w:numPr>
        <w:rPr>
          <w:rFonts w:ascii="Aptos" w:hAnsi="Aptos"/>
        </w:rPr>
      </w:pPr>
      <w:r w:rsidRPr="2D05EF2F">
        <w:rPr>
          <w:rFonts w:ascii="Aptos" w:hAnsi="Aptos"/>
        </w:rPr>
        <w:t xml:space="preserve">Oltre alle immagini </w:t>
      </w:r>
      <w:r w:rsidRPr="2D05EF2F">
        <w:rPr>
          <w:rFonts w:ascii="Aptos" w:hAnsi="Aptos"/>
          <w:i/>
          <w:iCs/>
        </w:rPr>
        <w:t>close-up</w:t>
      </w:r>
      <w:r w:rsidRPr="2D05EF2F">
        <w:rPr>
          <w:rFonts w:ascii="Aptos" w:hAnsi="Aptos"/>
        </w:rPr>
        <w:t xml:space="preserve"> per la geometria, è essenziale scattare foto ortogonali delle superfici principali dell’oggetto. Queste immagini devono essere orientate in modo da catturare piani specifici dell’asset, come ad esempio le superfici frontali, laterali, superiori e inferiori dell'oggetto; i piani di transizione o superfici con angoli complessi.</w:t>
      </w:r>
    </w:p>
    <w:p w14:paraId="47007774" w14:textId="2FD94FFA" w:rsidR="00A040D0" w:rsidRPr="00015BEB" w:rsidRDefault="0D108CDB">
      <w:pPr>
        <w:pStyle w:val="Paragrafoelenco"/>
        <w:numPr>
          <w:ilvl w:val="1"/>
          <w:numId w:val="50"/>
        </w:numPr>
        <w:rPr>
          <w:rFonts w:ascii="Aptos" w:hAnsi="Aptos"/>
          <w:lang w:val="it-IT"/>
        </w:rPr>
      </w:pPr>
      <w:r w:rsidRPr="2D05EF2F">
        <w:rPr>
          <w:rFonts w:ascii="Aptos" w:hAnsi="Aptos"/>
          <w:lang w:val="it-IT"/>
        </w:rPr>
        <w:t xml:space="preserve">Queste immagini saranno utili durante la fase di post-elaborazione per correggere eventuali errori di proiezione delle texture come distorsioni o mancanza di dati. In particolare, </w:t>
      </w:r>
      <w:r w:rsidR="784CC3AE" w:rsidRPr="2D05EF2F">
        <w:rPr>
          <w:rFonts w:ascii="Aptos" w:hAnsi="Aptos"/>
          <w:lang w:val="it-IT"/>
        </w:rPr>
        <w:t xml:space="preserve">le foto ortogonali </w:t>
      </w:r>
      <w:r w:rsidRPr="2D05EF2F">
        <w:rPr>
          <w:rFonts w:ascii="Aptos" w:hAnsi="Aptos"/>
          <w:lang w:val="it-IT"/>
        </w:rPr>
        <w:t>permettono di riproiettare manualmente la texture su specifiche aree, adattando la mappa UV per garantire una coerenza visiva e strutturale del modello 3D</w:t>
      </w:r>
      <w:r w:rsidR="4753A658" w:rsidRPr="2D05EF2F">
        <w:rPr>
          <w:rFonts w:ascii="Aptos" w:hAnsi="Aptos"/>
          <w:lang w:val="it-IT"/>
        </w:rPr>
        <w:t xml:space="preserve"> (</w:t>
      </w:r>
      <w:r w:rsidR="682F31A1" w:rsidRPr="2D05EF2F">
        <w:rPr>
          <w:rFonts w:ascii="Aptos" w:hAnsi="Aptos"/>
          <w:lang w:val="it-IT"/>
        </w:rPr>
        <w:t xml:space="preserve">cfr. </w:t>
      </w:r>
      <w:hyperlink w:anchor="_4.2.3_CREAZIONE_UV">
        <w:r w:rsidR="682F31A1" w:rsidRPr="2D05EF2F">
          <w:rPr>
            <w:rStyle w:val="Collegamentoipertestuale"/>
            <w:rFonts w:ascii="Aptos" w:hAnsi="Aptos"/>
            <w:lang w:val="it-IT"/>
          </w:rPr>
          <w:t>Creazione UVset</w:t>
        </w:r>
      </w:hyperlink>
      <w:r w:rsidR="682F31A1" w:rsidRPr="2D05EF2F">
        <w:rPr>
          <w:rFonts w:ascii="Aptos" w:hAnsi="Aptos"/>
          <w:lang w:val="it-IT"/>
        </w:rPr>
        <w:t>)</w:t>
      </w:r>
      <w:r w:rsidRPr="2D05EF2F">
        <w:rPr>
          <w:rFonts w:ascii="Aptos" w:hAnsi="Aptos"/>
          <w:lang w:val="it-IT"/>
        </w:rPr>
        <w:t>.</w:t>
      </w:r>
    </w:p>
    <w:p w14:paraId="37B653C0" w14:textId="6AAE30F7" w:rsidR="20A81032" w:rsidRDefault="26DF9A13" w:rsidP="00296AF7">
      <w:pPr>
        <w:pStyle w:val="Titolo3"/>
        <w:rPr>
          <w:color w:val="3A7C22" w:themeColor="accent6" w:themeShade="BF"/>
        </w:rPr>
      </w:pPr>
      <w:bookmarkStart w:id="67" w:name="_2.2.9_SCANNER_LUCE_1"/>
      <w:bookmarkStart w:id="68" w:name="_2.2.10_FOTOGRAMMETRIA_360"/>
      <w:bookmarkStart w:id="69" w:name="_Toc183855392"/>
      <w:bookmarkEnd w:id="67"/>
      <w:bookmarkEnd w:id="68"/>
      <w:r>
        <w:t>2.2.1</w:t>
      </w:r>
      <w:r w:rsidR="609052FB">
        <w:t>0</w:t>
      </w:r>
      <w:r>
        <w:t xml:space="preserve"> FOTOGRAMMETRIA 360°</w:t>
      </w:r>
      <w:r w:rsidR="09F45A08">
        <w:t>, ACQUISIZIONE</w:t>
      </w:r>
      <w:bookmarkEnd w:id="69"/>
    </w:p>
    <w:p w14:paraId="3C28CE8E" w14:textId="74C65702" w:rsidR="20A81032" w:rsidRDefault="15C4D1FF" w:rsidP="00486A13">
      <w:pPr>
        <w:pStyle w:val="Cappello"/>
        <w:rPr>
          <w:lang w:val="it-IT"/>
        </w:rPr>
      </w:pPr>
      <w:r w:rsidRPr="2D05EF2F">
        <w:rPr>
          <w:lang w:val="it-IT"/>
        </w:rPr>
        <w:t>I software fotogrammetrici possono impiegare anche immagini sferiche equi</w:t>
      </w:r>
      <w:r w:rsidR="0F358D5B" w:rsidRPr="2D05EF2F">
        <w:rPr>
          <w:lang w:val="it-IT"/>
        </w:rPr>
        <w:t xml:space="preserve">rettangolari oltre alle più consuete </w:t>
      </w:r>
      <w:r w:rsidR="7AE6E9EC" w:rsidRPr="2D05EF2F">
        <w:rPr>
          <w:lang w:val="it-IT"/>
        </w:rPr>
        <w:t xml:space="preserve">immagini da proiezione </w:t>
      </w:r>
      <w:r w:rsidR="00B34D03" w:rsidRPr="2D05EF2F">
        <w:rPr>
          <w:lang w:val="it-IT"/>
        </w:rPr>
        <w:t>prospettica</w:t>
      </w:r>
      <w:r w:rsidR="7AE6E9EC" w:rsidRPr="2D05EF2F">
        <w:rPr>
          <w:lang w:val="it-IT"/>
        </w:rPr>
        <w:t xml:space="preserve"> per ricostruire i modelli trid</w:t>
      </w:r>
      <w:r w:rsidR="1A1B13FD" w:rsidRPr="2D05EF2F">
        <w:rPr>
          <w:lang w:val="it-IT"/>
        </w:rPr>
        <w:t>imensionali.</w:t>
      </w:r>
    </w:p>
    <w:p w14:paraId="61B373D8" w14:textId="6B9962AB" w:rsidR="20A81032" w:rsidRDefault="2AAEBAFA" w:rsidP="00486A13">
      <w:pPr>
        <w:pStyle w:val="Cappello"/>
        <w:rPr>
          <w:lang w:val="it-IT"/>
        </w:rPr>
      </w:pPr>
      <w:r w:rsidRPr="2D05EF2F">
        <w:rPr>
          <w:lang w:val="it-IT"/>
        </w:rPr>
        <w:t xml:space="preserve">Tali immagini vengono acquisite da fotocamere </w:t>
      </w:r>
      <w:r w:rsidR="0716A002" w:rsidRPr="2D05EF2F">
        <w:rPr>
          <w:lang w:val="it-IT"/>
        </w:rPr>
        <w:t xml:space="preserve">a 360°, strumenti </w:t>
      </w:r>
      <w:r w:rsidR="00B34D03" w:rsidRPr="2D05EF2F">
        <w:rPr>
          <w:lang w:val="it-IT"/>
        </w:rPr>
        <w:t>specializzati</w:t>
      </w:r>
      <w:r w:rsidR="1DFB5702" w:rsidRPr="2D05EF2F">
        <w:rPr>
          <w:lang w:val="it-IT"/>
        </w:rPr>
        <w:t xml:space="preserve"> che sono</w:t>
      </w:r>
      <w:r w:rsidRPr="2D05EF2F">
        <w:rPr>
          <w:lang w:val="it-IT"/>
        </w:rPr>
        <w:t xml:space="preserve"> in grado di contenere entro una sola immagine la proiezione sferica completa del volume circostante la fotocamera.</w:t>
      </w:r>
    </w:p>
    <w:p w14:paraId="50780798" w14:textId="28E3D466" w:rsidR="20A81032" w:rsidRDefault="15C4D1FF" w:rsidP="008E6640">
      <w:pPr>
        <w:pStyle w:val="Titolo4"/>
        <w:rPr>
          <w:color w:val="000000" w:themeColor="text1"/>
        </w:rPr>
      </w:pPr>
      <w:r w:rsidRPr="2D05EF2F">
        <w:t>Premesse:</w:t>
      </w:r>
    </w:p>
    <w:p w14:paraId="55D4AA5F" w14:textId="0795B757" w:rsidR="00486A13" w:rsidRDefault="2E5059ED" w:rsidP="002B0532">
      <w:pPr>
        <w:pStyle w:val="ElencoPremesse"/>
      </w:pPr>
      <w:r w:rsidRPr="2D05EF2F">
        <w:t xml:space="preserve">A livello teorico le immagini equirettangolari sarebbero preferibili a quelle prospettiche </w:t>
      </w:r>
      <w:r w:rsidR="00B34D03" w:rsidRPr="2D05EF2F">
        <w:t>perché</w:t>
      </w:r>
      <w:r w:rsidRPr="2D05EF2F">
        <w:t xml:space="preserve"> le prime mantengono proporzioni coerenti, ovvero per ogni grado di longitudine è rappresentato da una larghezza uniforme nell'immagine, anche se questo comporta alcune distorsioni, specialmente verso i poli. Questo nelle immagini prospettiche non accade in ragione delle distorsioni ottiche introdotte dalle lenti, particolarmente nelle aree periferiche ed alle focali più corte.</w:t>
      </w:r>
    </w:p>
    <w:p w14:paraId="554353BD" w14:textId="3EA82275" w:rsidR="20A81032" w:rsidRDefault="00B34D03" w:rsidP="002B0532">
      <w:pPr>
        <w:pStyle w:val="ElencoPremesse"/>
      </w:pPr>
      <w:r w:rsidRPr="2D05EF2F">
        <w:t>Benché</w:t>
      </w:r>
      <w:r w:rsidR="2E5059ED" w:rsidRPr="2D05EF2F">
        <w:t xml:space="preserve"> anche le fotocamere 360° adottino pur sempre lenti fisheye, nel processamento a a bordo della fotocamera vengono effettuate delle operazioni (correzione deformazioni, proiezione equirettangolare, </w:t>
      </w:r>
      <w:r w:rsidRPr="2D05EF2F">
        <w:t>stitching) che</w:t>
      </w:r>
      <w:r w:rsidR="2E5059ED" w:rsidRPr="2D05EF2F">
        <w:t xml:space="preserve"> permettono di ottenere il vantaggio poco sopra descritto.</w:t>
      </w:r>
    </w:p>
    <w:p w14:paraId="3A70A932" w14:textId="506E1F6C" w:rsidR="20A81032" w:rsidRDefault="528D84F2" w:rsidP="002B0532">
      <w:pPr>
        <w:pStyle w:val="ElencoPremesse"/>
      </w:pPr>
      <w:r w:rsidRPr="2D05EF2F">
        <w:t>I vantaggi delle fotocamere 360° rispetto alle fotocamere normali sono:</w:t>
      </w:r>
    </w:p>
    <w:p w14:paraId="25D1ACEB" w14:textId="3CE49440" w:rsidR="20A81032" w:rsidRDefault="528D84F2" w:rsidP="002B0532">
      <w:pPr>
        <w:pStyle w:val="ElencoPremesse"/>
      </w:pPr>
      <w:r w:rsidRPr="2D05EF2F">
        <w:rPr>
          <w:rStyle w:val="Titolo6Carattere"/>
        </w:rPr>
        <w:t>Copertura totale:</w:t>
      </w:r>
      <w:r w:rsidRPr="2D05EF2F">
        <w:t xml:space="preserve"> Rappresentano l'intero campo visivo a 360°, permettendo di acquisire una scena completa con meno scatti e da meno posizioni.</w:t>
      </w:r>
    </w:p>
    <w:p w14:paraId="0F9C8DCF" w14:textId="0228263A" w:rsidR="20A81032" w:rsidRDefault="528D84F2">
      <w:pPr>
        <w:pStyle w:val="Paragrafoelenco"/>
        <w:numPr>
          <w:ilvl w:val="0"/>
          <w:numId w:val="52"/>
        </w:numPr>
        <w:rPr>
          <w:lang w:val="it-IT"/>
        </w:rPr>
      </w:pPr>
      <w:r w:rsidRPr="2D05EF2F">
        <w:rPr>
          <w:rStyle w:val="Titolo6Carattere"/>
        </w:rPr>
        <w:t>Facilità di allineamento:</w:t>
      </w:r>
      <w:r w:rsidRPr="2D05EF2F">
        <w:rPr>
          <w:lang w:val="it-IT"/>
        </w:rPr>
        <w:t xml:space="preserve"> Grazie alla copertura completa, i software di fotogrammetria hanno più punti di riferimento distribuiti uniformemente, facilitando la ricostruzione 3D.</w:t>
      </w:r>
    </w:p>
    <w:p w14:paraId="4E95E63D" w14:textId="6C94D115" w:rsidR="20A81032" w:rsidRDefault="528D84F2">
      <w:pPr>
        <w:pStyle w:val="Paragrafoelenco"/>
        <w:numPr>
          <w:ilvl w:val="0"/>
          <w:numId w:val="52"/>
        </w:numPr>
        <w:rPr>
          <w:lang w:val="it-IT"/>
        </w:rPr>
      </w:pPr>
      <w:r w:rsidRPr="2D05EF2F">
        <w:rPr>
          <w:rStyle w:val="Titolo6Carattere"/>
        </w:rPr>
        <w:t>Maggiore efficienza:</w:t>
      </w:r>
      <w:r w:rsidRPr="2D05EF2F">
        <w:rPr>
          <w:lang w:val="it-IT"/>
        </w:rPr>
        <w:t xml:space="preserve"> Riducendo il numero di immagini </w:t>
      </w:r>
      <w:r w:rsidR="5C60A98A" w:rsidRPr="2D05EF2F">
        <w:rPr>
          <w:lang w:val="it-IT"/>
        </w:rPr>
        <w:t xml:space="preserve">strettamente </w:t>
      </w:r>
      <w:r w:rsidRPr="2D05EF2F">
        <w:rPr>
          <w:lang w:val="it-IT"/>
        </w:rPr>
        <w:t>necessarie, diminuisce il tempo di acquisizione in campo e la complessità dell’elaborazione.</w:t>
      </w:r>
      <w:r w:rsidR="2E68576A" w:rsidRPr="2D05EF2F">
        <w:rPr>
          <w:lang w:val="it-IT"/>
        </w:rPr>
        <w:t xml:space="preserve"> Tuttavia nel caso di oggetti questo vantaggio si annulla </w:t>
      </w:r>
      <w:r w:rsidR="00B34D03" w:rsidRPr="2D05EF2F">
        <w:rPr>
          <w:lang w:val="it-IT"/>
        </w:rPr>
        <w:t>perché</w:t>
      </w:r>
      <w:r w:rsidR="2E68576A" w:rsidRPr="2D05EF2F">
        <w:rPr>
          <w:lang w:val="it-IT"/>
        </w:rPr>
        <w:t xml:space="preserve"> per ottenere il necessario dettaglio le </w:t>
      </w:r>
      <w:r w:rsidR="00B34D03" w:rsidRPr="2D05EF2F">
        <w:rPr>
          <w:lang w:val="it-IT"/>
        </w:rPr>
        <w:t>immagini</w:t>
      </w:r>
      <w:r w:rsidR="2E68576A" w:rsidRPr="2D05EF2F">
        <w:rPr>
          <w:lang w:val="it-IT"/>
        </w:rPr>
        <w:t xml:space="preserve"> devo al contrario essere di più</w:t>
      </w:r>
    </w:p>
    <w:p w14:paraId="0469BF97" w14:textId="363FE493" w:rsidR="20A81032" w:rsidRPr="00486A13" w:rsidRDefault="724D281E" w:rsidP="002B0532">
      <w:pPr>
        <w:pStyle w:val="ElencoPremesse"/>
      </w:pPr>
      <w:r w:rsidRPr="00486A13">
        <w:t>Gli svantaggi</w:t>
      </w:r>
      <w:r w:rsidR="1E80CD7D" w:rsidRPr="00486A13">
        <w:t xml:space="preserve"> invece sono, a titolo di esempio non esaustivo:</w:t>
      </w:r>
    </w:p>
    <w:p w14:paraId="468BB116" w14:textId="08EE95E2" w:rsidR="20A81032" w:rsidRDefault="724D281E">
      <w:pPr>
        <w:pStyle w:val="Paragrafoelenco"/>
        <w:numPr>
          <w:ilvl w:val="0"/>
          <w:numId w:val="52"/>
        </w:numPr>
        <w:rPr>
          <w:lang w:val="it-IT"/>
        </w:rPr>
      </w:pPr>
      <w:r w:rsidRPr="2D05EF2F">
        <w:rPr>
          <w:rStyle w:val="Titolo6Carattere"/>
        </w:rPr>
        <w:t>Distorsioni ai poli:</w:t>
      </w:r>
      <w:r w:rsidRPr="2D05EF2F">
        <w:rPr>
          <w:lang w:val="it-IT"/>
        </w:rPr>
        <w:t xml:space="preserve"> Le distorsioni vicino ai poli della proiezione possono ridurre la precisione in certe aree dell’immagine.</w:t>
      </w:r>
    </w:p>
    <w:p w14:paraId="42122ECB" w14:textId="2CE240EF" w:rsidR="20A81032" w:rsidRDefault="724D281E">
      <w:pPr>
        <w:pStyle w:val="Paragrafoelenco"/>
        <w:numPr>
          <w:ilvl w:val="0"/>
          <w:numId w:val="52"/>
        </w:numPr>
        <w:rPr>
          <w:lang w:val="it-IT"/>
        </w:rPr>
      </w:pPr>
      <w:r w:rsidRPr="2D05EF2F">
        <w:rPr>
          <w:rStyle w:val="Titolo6Carattere"/>
        </w:rPr>
        <w:t>Maggiore elaborazione:</w:t>
      </w:r>
      <w:r w:rsidRPr="2D05EF2F">
        <w:rPr>
          <w:lang w:val="it-IT"/>
        </w:rPr>
        <w:t xml:space="preserve"> Le immagini equirettangolari richiedono più risorse computazionali per essere elaborate rispetto a immagini prospettiche, a causa della proiezione complessa.</w:t>
      </w:r>
    </w:p>
    <w:p w14:paraId="5FBE07AC" w14:textId="7025CDD6" w:rsidR="20A81032" w:rsidRDefault="724D281E">
      <w:pPr>
        <w:pStyle w:val="Paragrafoelenco"/>
        <w:numPr>
          <w:ilvl w:val="0"/>
          <w:numId w:val="52"/>
        </w:numPr>
        <w:rPr>
          <w:lang w:val="it-IT"/>
        </w:rPr>
      </w:pPr>
      <w:r w:rsidRPr="2D05EF2F">
        <w:rPr>
          <w:rStyle w:val="Titolo6Carattere"/>
        </w:rPr>
        <w:t>Hardware specifico richiesto:</w:t>
      </w:r>
      <w:r w:rsidRPr="2D05EF2F">
        <w:rPr>
          <w:lang w:val="it-IT"/>
        </w:rPr>
        <w:t xml:space="preserve"> Sono necessarie fotocamere 360° o sistemi complessi per catturare immagini sferiche, limitando la flessibilità in certi contesti.</w:t>
      </w:r>
    </w:p>
    <w:p w14:paraId="3BCF32E4" w14:textId="78FCD281" w:rsidR="20A81032" w:rsidRDefault="1D7EB7CB" w:rsidP="2D05EF2F">
      <w:pPr>
        <w:jc w:val="both"/>
        <w:rPr>
          <w:color w:val="000000" w:themeColor="text1"/>
          <w:lang w:val="it-IT"/>
        </w:rPr>
      </w:pPr>
      <w:r w:rsidRPr="2D05EF2F">
        <w:rPr>
          <w:rStyle w:val="Titolo4Carattere"/>
          <w:lang w:val="it-IT"/>
        </w:rPr>
        <w:t>Obiettivi:</w:t>
      </w:r>
    </w:p>
    <w:p w14:paraId="63D318CA" w14:textId="4C764D24" w:rsidR="20A81032" w:rsidRDefault="57C94E91" w:rsidP="00486A13">
      <w:pPr>
        <w:pStyle w:val="ElencoObiettivi"/>
        <w:rPr>
          <w:lang w:val="it-IT"/>
        </w:rPr>
      </w:pPr>
      <w:r w:rsidRPr="2D05EF2F">
        <w:rPr>
          <w:lang w:val="it-IT"/>
        </w:rPr>
        <w:t>Riuscire ad acquisire item racchiusi in teche apribili solo parzialmente e che pertanto impediscono sia un’acquisizione fotogrammetrica standard che una attraverso scanner</w:t>
      </w:r>
      <w:r w:rsidR="15BEE37C" w:rsidRPr="2D05EF2F">
        <w:rPr>
          <w:lang w:val="it-IT"/>
        </w:rPr>
        <w:t>, se non per le parti immediatamente accessibili allo strumento all’imbocco del volume interno alla teca in prossimità dell’apertura.</w:t>
      </w:r>
    </w:p>
    <w:p w14:paraId="5A8F655A" w14:textId="4DDBC059" w:rsidR="20A81032" w:rsidRDefault="15BEE37C" w:rsidP="00486A13">
      <w:pPr>
        <w:pStyle w:val="ElencoObiettivi"/>
        <w:rPr>
          <w:lang w:val="it-IT"/>
        </w:rPr>
      </w:pPr>
      <w:r w:rsidRPr="2D05EF2F">
        <w:rPr>
          <w:lang w:val="it-IT"/>
        </w:rPr>
        <w:t>Anche in scenari standard, le fotocamere 360° per dimensioni e gestione possono riuscire ad attingere a recessi e sottosquadri, o a posizioni relative all’oggetto altrimenti non raggiungibili</w:t>
      </w:r>
    </w:p>
    <w:p w14:paraId="52896848" w14:textId="0008FF86" w:rsidR="20A81032" w:rsidRDefault="7524E858" w:rsidP="00486A13">
      <w:pPr>
        <w:pStyle w:val="ElencoObiettivi"/>
        <w:rPr>
          <w:lang w:val="it-IT"/>
        </w:rPr>
      </w:pPr>
      <w:r w:rsidRPr="2D05EF2F">
        <w:rPr>
          <w:lang w:val="it-IT"/>
        </w:rPr>
        <w:t>Permettere l’acquisizione di oggetti particolarmente complessi a livello topologico, quali gli scheletri articolati delle collezioni paleontologiche</w:t>
      </w:r>
    </w:p>
    <w:p w14:paraId="13920713" w14:textId="4F4B4410" w:rsidR="20A81032" w:rsidRDefault="1D7EB7CB" w:rsidP="2D05EF2F">
      <w:pPr>
        <w:rPr>
          <w:color w:val="000000" w:themeColor="text1"/>
          <w:lang w:val="it-IT"/>
        </w:rPr>
      </w:pPr>
      <w:r w:rsidRPr="2D05EF2F">
        <w:rPr>
          <w:rStyle w:val="Titolo4Carattere"/>
        </w:rPr>
        <w:t>Azioni Operative:</w:t>
      </w:r>
    </w:p>
    <w:p w14:paraId="20D75205" w14:textId="0BDE9A40" w:rsidR="20A81032" w:rsidRDefault="703010A8">
      <w:pPr>
        <w:pStyle w:val="Titolo5"/>
        <w:numPr>
          <w:ilvl w:val="0"/>
          <w:numId w:val="53"/>
        </w:numPr>
        <w:rPr>
          <w:lang w:val="it-IT"/>
        </w:rPr>
      </w:pPr>
      <w:r w:rsidRPr="2D05EF2F">
        <w:rPr>
          <w:lang w:val="it-IT"/>
        </w:rPr>
        <w:t>Schema generale dei</w:t>
      </w:r>
      <w:r w:rsidR="53385421" w:rsidRPr="2D05EF2F">
        <w:rPr>
          <w:lang w:val="it-IT"/>
        </w:rPr>
        <w:t xml:space="preserve"> punti di presa</w:t>
      </w:r>
      <w:r w:rsidR="186A68C3" w:rsidRPr="2D05EF2F">
        <w:rPr>
          <w:lang w:val="it-IT"/>
        </w:rPr>
        <w:t>:</w:t>
      </w:r>
    </w:p>
    <w:p w14:paraId="39C2AA0F" w14:textId="42CAB61C" w:rsidR="20A81032" w:rsidRDefault="36CBD92B">
      <w:pPr>
        <w:pStyle w:val="Paragrafoelenco"/>
        <w:numPr>
          <w:ilvl w:val="1"/>
          <w:numId w:val="53"/>
        </w:numPr>
        <w:rPr>
          <w:color w:val="000000" w:themeColor="text1"/>
          <w:lang w:val="it-IT"/>
        </w:rPr>
      </w:pPr>
      <w:r w:rsidRPr="2D05EF2F">
        <w:rPr>
          <w:color w:val="000000" w:themeColor="text1"/>
          <w:lang w:val="it-IT"/>
        </w:rPr>
        <w:t>Utilizzando fotocamere 360°, l’orientamento dello strumento rispetto all’item diventa in massima parte irrilevante e rimane dunque significativa la sola dis</w:t>
      </w:r>
      <w:r w:rsidR="2C0DD27E" w:rsidRPr="2D05EF2F">
        <w:rPr>
          <w:color w:val="000000" w:themeColor="text1"/>
          <w:lang w:val="it-IT"/>
        </w:rPr>
        <w:t>tribuzione</w:t>
      </w:r>
      <w:r w:rsidRPr="2D05EF2F">
        <w:rPr>
          <w:color w:val="000000" w:themeColor="text1"/>
          <w:lang w:val="it-IT"/>
        </w:rPr>
        <w:t xml:space="preserve"> spaziale dei punti di presa all’interno del ristretto volume all’interno del quale l’operatore si dovrà muovere</w:t>
      </w:r>
      <w:r w:rsidR="233C22EF" w:rsidRPr="2D05EF2F">
        <w:rPr>
          <w:color w:val="000000" w:themeColor="text1"/>
          <w:lang w:val="it-IT"/>
        </w:rPr>
        <w:t>.</w:t>
      </w:r>
    </w:p>
    <w:p w14:paraId="01332C56" w14:textId="398021AD" w:rsidR="20A81032" w:rsidRDefault="36CBD92B">
      <w:pPr>
        <w:pStyle w:val="Paragrafoelenco"/>
        <w:numPr>
          <w:ilvl w:val="1"/>
          <w:numId w:val="53"/>
        </w:numPr>
        <w:rPr>
          <w:color w:val="000000" w:themeColor="text1"/>
          <w:lang w:val="it-IT"/>
        </w:rPr>
      </w:pPr>
      <w:r w:rsidRPr="2D05EF2F">
        <w:rPr>
          <w:color w:val="000000" w:themeColor="text1"/>
          <w:lang w:val="it-IT"/>
        </w:rPr>
        <w:t xml:space="preserve">Nel caso della fotogrammetria a 360° di oggetti fisici a scala inferiore a quella architettonica (diverso il discorso per gli edifici, che qui non sarà </w:t>
      </w:r>
      <w:r w:rsidR="00B34D03" w:rsidRPr="2D05EF2F">
        <w:rPr>
          <w:color w:val="000000" w:themeColor="text1"/>
          <w:lang w:val="it-IT"/>
        </w:rPr>
        <w:t>richiamato</w:t>
      </w:r>
      <w:r w:rsidRPr="2D05EF2F">
        <w:rPr>
          <w:color w:val="000000" w:themeColor="text1"/>
          <w:lang w:val="it-IT"/>
        </w:rPr>
        <w:t xml:space="preserve">) lo schema </w:t>
      </w:r>
      <w:r w:rsidR="26ED9967" w:rsidRPr="2D05EF2F">
        <w:rPr>
          <w:color w:val="000000" w:themeColor="text1"/>
          <w:lang w:val="it-IT"/>
        </w:rPr>
        <w:t xml:space="preserve">dei punti di presa </w:t>
      </w:r>
      <w:r w:rsidRPr="2D05EF2F">
        <w:rPr>
          <w:color w:val="000000" w:themeColor="text1"/>
          <w:lang w:val="it-IT"/>
        </w:rPr>
        <w:t>può essere visualizzato un denso reticolo spaziale tridimensionale che occupi il volume della teca accessibile all’operatore.</w:t>
      </w:r>
    </w:p>
    <w:p w14:paraId="0083CAC4" w14:textId="65E7E5CA" w:rsidR="20A81032" w:rsidRDefault="7D331E57">
      <w:pPr>
        <w:pStyle w:val="Titolo5"/>
        <w:numPr>
          <w:ilvl w:val="0"/>
          <w:numId w:val="53"/>
        </w:numPr>
        <w:rPr>
          <w:color w:val="000000" w:themeColor="text1" w:themeShade="80"/>
          <w:lang w:val="it-IT"/>
        </w:rPr>
      </w:pPr>
      <w:r w:rsidRPr="2D05EF2F">
        <w:rPr>
          <w:lang w:val="it-IT"/>
        </w:rPr>
        <w:t>Distanza minima dalla superficie</w:t>
      </w:r>
      <w:r w:rsidR="7C73D623" w:rsidRPr="2D05EF2F">
        <w:rPr>
          <w:lang w:val="it-IT"/>
        </w:rPr>
        <w:t>:</w:t>
      </w:r>
    </w:p>
    <w:p w14:paraId="0E75EFF1" w14:textId="524C4D63" w:rsidR="20A81032" w:rsidRDefault="2A99CC2A">
      <w:pPr>
        <w:pStyle w:val="Paragrafoelenco"/>
        <w:numPr>
          <w:ilvl w:val="1"/>
          <w:numId w:val="53"/>
        </w:numPr>
        <w:rPr>
          <w:color w:val="000000" w:themeColor="text1"/>
          <w:lang w:val="it-IT"/>
        </w:rPr>
      </w:pPr>
      <w:r w:rsidRPr="2D05EF2F">
        <w:rPr>
          <w:color w:val="000000" w:themeColor="text1"/>
          <w:lang w:val="it-IT"/>
        </w:rPr>
        <w:t>L</w:t>
      </w:r>
      <w:r w:rsidR="36CBD92B" w:rsidRPr="2D05EF2F">
        <w:rPr>
          <w:color w:val="000000" w:themeColor="text1"/>
          <w:lang w:val="it-IT"/>
        </w:rPr>
        <w:t xml:space="preserve">a </w:t>
      </w:r>
      <w:hyperlink w:anchor="_2.2.8_GROUND_SAMPLE">
        <w:r w:rsidR="36CBD92B" w:rsidRPr="2D05EF2F">
          <w:rPr>
            <w:rStyle w:val="Collegamentoipertestuale"/>
            <w:lang w:val="it-IT"/>
          </w:rPr>
          <w:t>Ground Sample Distance</w:t>
        </w:r>
      </w:hyperlink>
      <w:r w:rsidR="36CBD92B" w:rsidRPr="2D05EF2F">
        <w:rPr>
          <w:color w:val="000000" w:themeColor="text1"/>
          <w:u w:val="single"/>
          <w:lang w:val="it-IT"/>
        </w:rPr>
        <w:t xml:space="preserve"> </w:t>
      </w:r>
      <w:r w:rsidR="36CBD92B" w:rsidRPr="2D05EF2F">
        <w:rPr>
          <w:color w:val="000000" w:themeColor="text1"/>
          <w:lang w:val="it-IT"/>
        </w:rPr>
        <w:t xml:space="preserve">varia con la distanza </w:t>
      </w:r>
      <w:r w:rsidR="00B34D03" w:rsidRPr="2D05EF2F">
        <w:rPr>
          <w:color w:val="000000" w:themeColor="text1"/>
          <w:lang w:val="it-IT"/>
        </w:rPr>
        <w:t>focale; nelle</w:t>
      </w:r>
      <w:r w:rsidR="36CBD92B" w:rsidRPr="2D05EF2F">
        <w:rPr>
          <w:color w:val="000000" w:themeColor="text1"/>
          <w:lang w:val="it-IT"/>
        </w:rPr>
        <w:t xml:space="preserve"> fotocamere 360°, che non posseggono una lunghezza focale in senso stretto, per convenzione si considera una lunghezza focale ultra-grandangolare</w:t>
      </w:r>
      <w:r w:rsidR="73866BFF" w:rsidRPr="2D05EF2F">
        <w:rPr>
          <w:color w:val="000000" w:themeColor="text1"/>
          <w:lang w:val="it-IT"/>
        </w:rPr>
        <w:t>. Considerata anche la</w:t>
      </w:r>
      <w:r w:rsidR="36CBD92B" w:rsidRPr="2D05EF2F">
        <w:rPr>
          <w:color w:val="000000" w:themeColor="text1"/>
          <w:lang w:val="it-IT"/>
        </w:rPr>
        <w:t xml:space="preserve"> limitata grandezza delle immagini ottenibili con i sensori adottati, </w:t>
      </w:r>
      <w:r w:rsidR="4D7B45EC" w:rsidRPr="2D05EF2F">
        <w:rPr>
          <w:color w:val="000000" w:themeColor="text1"/>
          <w:lang w:val="it-IT"/>
        </w:rPr>
        <w:t>l</w:t>
      </w:r>
      <w:r w:rsidR="36CBD92B" w:rsidRPr="2D05EF2F">
        <w:rPr>
          <w:color w:val="000000" w:themeColor="text1"/>
          <w:lang w:val="it-IT"/>
        </w:rPr>
        <w:t xml:space="preserve">a GSD </w:t>
      </w:r>
      <w:r w:rsidR="0EFEEC1A" w:rsidRPr="2D05EF2F">
        <w:rPr>
          <w:color w:val="000000" w:themeColor="text1"/>
          <w:lang w:val="it-IT"/>
        </w:rPr>
        <w:t xml:space="preserve">risultante è </w:t>
      </w:r>
      <w:r w:rsidR="36CBD92B" w:rsidRPr="2D05EF2F">
        <w:rPr>
          <w:color w:val="000000" w:themeColor="text1"/>
          <w:lang w:val="it-IT"/>
        </w:rPr>
        <w:t>tipicamente elevat</w:t>
      </w:r>
      <w:r w:rsidR="029197D8" w:rsidRPr="2D05EF2F">
        <w:rPr>
          <w:color w:val="000000" w:themeColor="text1"/>
          <w:lang w:val="it-IT"/>
        </w:rPr>
        <w:t>a</w:t>
      </w:r>
      <w:r w:rsidR="36CBD92B" w:rsidRPr="2D05EF2F">
        <w:rPr>
          <w:color w:val="000000" w:themeColor="text1"/>
          <w:lang w:val="it-IT"/>
        </w:rPr>
        <w:t>. A parziale compensazione, va tenuto in considerazione anche il fatto che le ottiche impiegate garantiscono tipicamente una grande profondità di campo e consentono quindi scatti a distanze ridotte, anche di 30cm dalla più vicina porzione di superficie a fuoco.</w:t>
      </w:r>
    </w:p>
    <w:p w14:paraId="489511DD" w14:textId="4B4D80E7" w:rsidR="20A81032" w:rsidRDefault="59856633">
      <w:pPr>
        <w:pStyle w:val="Paragrafoelenco"/>
        <w:numPr>
          <w:ilvl w:val="0"/>
          <w:numId w:val="53"/>
        </w:numPr>
        <w:jc w:val="left"/>
        <w:rPr>
          <w:rStyle w:val="Titolo5Carattere"/>
        </w:rPr>
      </w:pPr>
      <w:r w:rsidRPr="2D05EF2F">
        <w:rPr>
          <w:rStyle w:val="Titolo5Carattere"/>
          <w:lang w:val="it-IT"/>
        </w:rPr>
        <w:t>Densità dei punti di presa</w:t>
      </w:r>
    </w:p>
    <w:p w14:paraId="6EB101DD" w14:textId="755F907A" w:rsidR="20A81032" w:rsidRDefault="16BAD81D">
      <w:pPr>
        <w:pStyle w:val="Paragrafoelenco"/>
        <w:numPr>
          <w:ilvl w:val="1"/>
          <w:numId w:val="53"/>
        </w:numPr>
        <w:jc w:val="left"/>
        <w:rPr>
          <w:color w:val="000000" w:themeColor="text1"/>
          <w:lang w:val="it-IT"/>
        </w:rPr>
      </w:pPr>
      <w:r w:rsidRPr="2D05EF2F">
        <w:rPr>
          <w:color w:val="000000" w:themeColor="text1"/>
          <w:lang w:val="it-IT"/>
        </w:rPr>
        <w:t>Sulla base di queste considerazioni, tenuto conto dei requisiti generali degli algoritmi di Structure from Motion che sono alla base del funzionamento dei software per la fotogrammetria e conseguentemente alla tecnica dell’acquisizione fotogrammetrica, l’operatore dovrà aver cura di densificare i punti di presa tanto più quanto più ravvicinata è la superficie significativa dell’item.</w:t>
      </w:r>
    </w:p>
    <w:p w14:paraId="0562B946" w14:textId="517A2F84" w:rsidR="20A81032" w:rsidRDefault="16BAD81D">
      <w:pPr>
        <w:pStyle w:val="Paragrafoelenco"/>
        <w:numPr>
          <w:ilvl w:val="1"/>
          <w:numId w:val="53"/>
        </w:numPr>
        <w:jc w:val="left"/>
        <w:rPr>
          <w:color w:val="000000" w:themeColor="text1"/>
          <w:lang w:val="it-IT"/>
        </w:rPr>
      </w:pPr>
      <w:r w:rsidRPr="2D05EF2F">
        <w:rPr>
          <w:color w:val="000000" w:themeColor="text1"/>
          <w:lang w:val="it-IT"/>
        </w:rPr>
        <w:t>Lo schema di acquisizione prevederà di conseguenza una grande densità di punti di presa alla minima distanza minima di messa a fuoco che via via si diradano in corrispondenza dei punti nel volume operativo più distanti dalla superficie dell’item.</w:t>
      </w:r>
    </w:p>
    <w:p w14:paraId="7606969F" w14:textId="08864947" w:rsidR="1D28E8DD" w:rsidRDefault="1D28E8DD">
      <w:pPr>
        <w:pStyle w:val="Paragrafoelenco"/>
        <w:numPr>
          <w:ilvl w:val="0"/>
          <w:numId w:val="53"/>
        </w:numPr>
        <w:jc w:val="left"/>
        <w:rPr>
          <w:rStyle w:val="Titolo5Carattere"/>
        </w:rPr>
      </w:pPr>
      <w:r w:rsidRPr="2D05EF2F">
        <w:rPr>
          <w:rStyle w:val="Titolo5Carattere"/>
        </w:rPr>
        <w:t>Quantità dei punti di presa</w:t>
      </w:r>
    </w:p>
    <w:p w14:paraId="3ED18C80" w14:textId="1D6F4848" w:rsidR="20A81032" w:rsidRDefault="16BAD81D">
      <w:pPr>
        <w:pStyle w:val="Paragrafoelenco"/>
        <w:numPr>
          <w:ilvl w:val="1"/>
          <w:numId w:val="53"/>
        </w:numPr>
        <w:rPr>
          <w:color w:val="000000" w:themeColor="text1"/>
        </w:rPr>
      </w:pPr>
      <w:r w:rsidRPr="2D05EF2F">
        <w:rPr>
          <w:color w:val="000000" w:themeColor="text1"/>
          <w:lang w:val="it-IT"/>
        </w:rPr>
        <w:t xml:space="preserve">Si osservi che la distanza minima di messa a fuoco non va intesa come distanza da qualunque superficie dell’item rispetto a ciascun punto di presa, ma solo quella rispetto alla superficie che l’operatore valuta essere rilevante per quello scatto. Sulle eventuali parti di superficie più ravvicinate e pertanto al di fuori della profondità di campo massima, il software fotogrammetrico </w:t>
      </w:r>
      <w:r w:rsidR="193ABC46" w:rsidRPr="2D05EF2F">
        <w:rPr>
          <w:color w:val="000000" w:themeColor="text1"/>
          <w:lang w:val="it-IT"/>
        </w:rPr>
        <w:t xml:space="preserve">tenderà a non riconoscere le </w:t>
      </w:r>
      <w:r w:rsidRPr="2D05EF2F">
        <w:rPr>
          <w:color w:val="000000" w:themeColor="text1"/>
          <w:lang w:val="it-IT"/>
        </w:rPr>
        <w:t xml:space="preserve">caratteristiche geometriche </w:t>
      </w:r>
      <w:r w:rsidR="25912F2F" w:rsidRPr="2D05EF2F">
        <w:rPr>
          <w:color w:val="000000" w:themeColor="text1"/>
          <w:lang w:val="it-IT"/>
        </w:rPr>
        <w:t xml:space="preserve">notevoli né </w:t>
      </w:r>
      <w:r w:rsidRPr="2D05EF2F">
        <w:rPr>
          <w:color w:val="000000" w:themeColor="text1"/>
          <w:lang w:val="it-IT"/>
        </w:rPr>
        <w:t>per l’allineamento</w:t>
      </w:r>
      <w:r w:rsidR="224C3F6D" w:rsidRPr="2D05EF2F">
        <w:rPr>
          <w:color w:val="000000" w:themeColor="text1"/>
          <w:lang w:val="it-IT"/>
        </w:rPr>
        <w:t>,</w:t>
      </w:r>
      <w:r w:rsidRPr="2D05EF2F">
        <w:rPr>
          <w:color w:val="000000" w:themeColor="text1"/>
          <w:lang w:val="it-IT"/>
        </w:rPr>
        <w:t xml:space="preserve"> né per la densificazione. È difatti prioritario realizzare un numero sufficiente di scatti </w:t>
      </w:r>
      <w:r w:rsidR="00BE6E02" w:rsidRPr="2D05EF2F">
        <w:rPr>
          <w:color w:val="000000" w:themeColor="text1"/>
          <w:lang w:val="it-IT"/>
        </w:rPr>
        <w:t>affinché</w:t>
      </w:r>
      <w:r w:rsidRPr="2D05EF2F">
        <w:rPr>
          <w:color w:val="000000" w:themeColor="text1"/>
          <w:lang w:val="it-IT"/>
        </w:rPr>
        <w:t xml:space="preserve"> il software fotogrammetrico riesca a riconoscere la stessa caratteristica geometrica o di colore in almeno due scatti, tre per un allineamento più robusto dei punti di presa, cos</w:t>
      </w:r>
      <w:r w:rsidR="24D96BA8" w:rsidRPr="2D05EF2F">
        <w:rPr>
          <w:color w:val="000000" w:themeColor="text1"/>
          <w:lang w:val="it-IT"/>
        </w:rPr>
        <w:t xml:space="preserve">ì </w:t>
      </w:r>
      <w:r w:rsidRPr="2D05EF2F">
        <w:rPr>
          <w:color w:val="000000" w:themeColor="text1"/>
          <w:lang w:val="it-IT"/>
        </w:rPr>
        <w:t>come richiesto dagli algoritmi SfM.</w:t>
      </w:r>
    </w:p>
    <w:p w14:paraId="1F21E92B" w14:textId="6549C071" w:rsidR="20A81032" w:rsidRDefault="2F5DF8D9">
      <w:pPr>
        <w:pStyle w:val="Paragrafoelenco"/>
        <w:numPr>
          <w:ilvl w:val="1"/>
          <w:numId w:val="53"/>
        </w:numPr>
        <w:rPr>
          <w:color w:val="000000" w:themeColor="text1"/>
        </w:rPr>
      </w:pPr>
      <w:r w:rsidRPr="2D05EF2F">
        <w:rPr>
          <w:rStyle w:val="Titolo6Carattere"/>
        </w:rPr>
        <w:t xml:space="preserve">Raccomandazioni: </w:t>
      </w:r>
      <w:r w:rsidR="16BAD81D" w:rsidRPr="2D05EF2F">
        <w:rPr>
          <w:color w:val="000000" w:themeColor="text1"/>
        </w:rPr>
        <w:t>Nel caso di oggetti con geometrie molto articolate, quali possono essere a titolo di esempio gli scheletri assemblati delle collezioni paleontologiche, l’operatore dovrà prestare speciale attenzione a che questo requisito sia soddisfatto. In conseguenza di ciò, un dataset di fotogrammetria a 360° sarà composto da un numero di scatti sensibilmente superiore a quello necessario per una acquisizione fotogrammetrica standard tipica.</w:t>
      </w:r>
    </w:p>
    <w:p w14:paraId="21D68A51" w14:textId="0C975766" w:rsidR="00252977" w:rsidRDefault="00252977" w:rsidP="00252977">
      <w:pPr>
        <w:pStyle w:val="Titolo2"/>
      </w:pPr>
      <w:bookmarkStart w:id="70" w:name="_2.3_Deposito_RAW"/>
      <w:bookmarkStart w:id="71" w:name="_Toc183855393"/>
      <w:bookmarkEnd w:id="70"/>
      <w:r>
        <w:t>2.</w:t>
      </w:r>
      <w:r w:rsidR="002A14FB">
        <w:t>3</w:t>
      </w:r>
      <w:r>
        <w:t xml:space="preserve"> D</w:t>
      </w:r>
      <w:r w:rsidR="002A14FB">
        <w:t>EPOSITO</w:t>
      </w:r>
      <w:r>
        <w:t xml:space="preserve"> RAW</w:t>
      </w:r>
      <w:bookmarkEnd w:id="71"/>
    </w:p>
    <w:p w14:paraId="77CC19D7" w14:textId="78CDB3FF" w:rsidR="00252977" w:rsidRPr="00252977" w:rsidRDefault="00252977" w:rsidP="00252977">
      <w:pPr>
        <w:pStyle w:val="Cappello"/>
        <w:rPr>
          <w:lang w:val="it-IT"/>
        </w:rPr>
      </w:pPr>
      <w:r>
        <w:rPr>
          <w:lang w:val="it-IT"/>
        </w:rPr>
        <w:t>I dati grezzi acquisiti vanno depositati in database nella cartella RAW, che conterrà i negativi digitali nel caso del flusso fotogrammetrico</w:t>
      </w:r>
      <w:r w:rsidR="00C34734">
        <w:rPr>
          <w:lang w:val="it-IT"/>
        </w:rPr>
        <w:t xml:space="preserve"> nel formato proprietario (a seconda dell’hardware utilizzato)</w:t>
      </w:r>
      <w:r>
        <w:rPr>
          <w:lang w:val="it-IT"/>
        </w:rPr>
        <w:t>, le singole scansioni parziali non processate nel caso del flusso attraverso scanner a luce strutturata, le nuvole di punti di grezze</w:t>
      </w:r>
      <w:r w:rsidR="00C34734">
        <w:rPr>
          <w:lang w:val="it-IT"/>
        </w:rPr>
        <w:t xml:space="preserve">, preferibilmente in formato .e57 </w:t>
      </w:r>
      <w:r>
        <w:rPr>
          <w:lang w:val="it-IT"/>
        </w:rPr>
        <w:t>in quello a lama laser ed in generale l’output primario non processato ottenuto dall’acquisizione</w:t>
      </w:r>
      <w:r w:rsidR="002A14FB">
        <w:rPr>
          <w:lang w:val="it-IT"/>
        </w:rPr>
        <w:t>.</w:t>
      </w:r>
    </w:p>
    <w:p w14:paraId="78F9AE49" w14:textId="1E47900B" w:rsidR="3EC4652C" w:rsidRDefault="57B89A34" w:rsidP="006D0E5C">
      <w:pPr>
        <w:pStyle w:val="Titolo1"/>
      </w:pPr>
      <w:bookmarkStart w:id="72" w:name="_Toc183855394"/>
      <w:r>
        <w:t>3</w:t>
      </w:r>
      <w:r w:rsidR="08C738DE">
        <w:t>.</w:t>
      </w:r>
      <w:r>
        <w:t xml:space="preserve"> </w:t>
      </w:r>
      <w:r w:rsidR="5C6BFB27">
        <w:t>PROCESSAMENTO</w:t>
      </w:r>
      <w:bookmarkEnd w:id="72"/>
    </w:p>
    <w:p w14:paraId="0275C9C6" w14:textId="77777777" w:rsidR="00315034" w:rsidRDefault="00315034" w:rsidP="00190527">
      <w:pPr>
        <w:pStyle w:val="Cappello"/>
        <w:rPr>
          <w:lang w:val="it-IT"/>
        </w:rPr>
      </w:pPr>
      <w:r>
        <w:rPr>
          <w:lang w:val="it-IT"/>
        </w:rPr>
        <w:t xml:space="preserve">I dati grezzi archiviati nella precedente sezione </w:t>
      </w:r>
      <w:hyperlink w:anchor="_2._ACQUISIZIONE" w:history="1">
        <w:r w:rsidRPr="00315034">
          <w:rPr>
            <w:rStyle w:val="Collegamentoipertestuale"/>
            <w:lang w:val="it-IT"/>
          </w:rPr>
          <w:t>2. Acquisizione</w:t>
        </w:r>
      </w:hyperlink>
      <w:r>
        <w:rPr>
          <w:lang w:val="it-IT"/>
        </w:rPr>
        <w:t xml:space="preserve"> come RAW non sono immediatamente utilizzabili poiché qualsiasi siano tecniche e strumenti impiegati, la digitalizzazione dell’item comporterà sempre imprecisioni ed errori, quantomeno legati a sensibilità dell’hardware o al mergine di errore del software.</w:t>
      </w:r>
    </w:p>
    <w:p w14:paraId="37CE4332" w14:textId="77777777" w:rsidR="00315034" w:rsidRDefault="00315034" w:rsidP="00190527">
      <w:pPr>
        <w:pStyle w:val="Cappello"/>
        <w:rPr>
          <w:lang w:val="it-IT"/>
        </w:rPr>
      </w:pPr>
      <w:r>
        <w:rPr>
          <w:lang w:val="it-IT"/>
        </w:rPr>
        <w:t>Pertanto questi dati devono essere processati secondo pratiche consolidate e verificate in metrologia e nella prassi, volte a risolvere tali errori caratteristici in maniera automatica o comunque assistita per giungere alla versione RAWp (RAW processato) che trattenga la maggior quantità di informazione possibile, depurata degli errori caratteristici comportati dal processo di acquisizione.</w:t>
      </w:r>
    </w:p>
    <w:p w14:paraId="777310BA" w14:textId="1455B698" w:rsidR="00190527" w:rsidRDefault="00315034" w:rsidP="00190527">
      <w:pPr>
        <w:pStyle w:val="Cappello"/>
        <w:rPr>
          <w:lang w:val="it-IT"/>
        </w:rPr>
      </w:pPr>
      <w:r>
        <w:rPr>
          <w:lang w:val="it-IT"/>
        </w:rPr>
        <w:t xml:space="preserve">Rileva far notare che sono errori caratteristici ed inevitabili anche quelli che portano alla presenza di porzioni di item (l’oggetto tangibile) che non compaiono nell’asset (la sua ombra digitale, definitiva o in lavorazione) quali occlusioni, subsampling e simili. </w:t>
      </w:r>
      <w:r w:rsidR="00190527">
        <w:rPr>
          <w:lang w:val="it-IT"/>
        </w:rPr>
        <w:t xml:space="preserve">Le lacune così generate non sono però risarcibili attraverso il mero filtraggio dei dati RAW e richiedono un intervento locale e specifico, che sia manuale o assistito, che comporta comunque un’inferenza rispetto alla geometria ed alle textures mancanti supportata da dati secondari e che è oggetto specifico della seguente sezione </w:t>
      </w:r>
      <w:hyperlink w:anchor="_4._PREPARAZIONE" w:history="1">
        <w:r w:rsidR="00190527" w:rsidRPr="00190527">
          <w:rPr>
            <w:rStyle w:val="Collegamentoipertestuale"/>
            <w:lang w:val="it-IT"/>
          </w:rPr>
          <w:t>4.Preparazione</w:t>
        </w:r>
      </w:hyperlink>
    </w:p>
    <w:p w14:paraId="1B0AFE5A" w14:textId="77777777" w:rsidR="002A14FB" w:rsidRDefault="00315034" w:rsidP="00190527">
      <w:pPr>
        <w:pStyle w:val="Cappello"/>
        <w:rPr>
          <w:lang w:val="it-IT"/>
        </w:rPr>
      </w:pPr>
      <w:r>
        <w:rPr>
          <w:lang w:val="it-IT"/>
        </w:rPr>
        <w:t xml:space="preserve"> </w:t>
      </w:r>
      <w:r w:rsidR="00190527">
        <w:rPr>
          <w:lang w:val="it-IT"/>
        </w:rPr>
        <w:t xml:space="preserve">La prima fase consiste nella pre-lavorazione del dato grezzo, che sia in forma di immagini o di pointcloud o scansioni parziali al fine di preparare il materiale filtrando rumore  errori strumentali nel flusso basato su scanner 3D e normalizzando gli scatti rispetto alle contingenti condizioni ambientali nel flusso fotogrammetrico </w:t>
      </w:r>
      <w:r w:rsidR="001E4AC1">
        <w:rPr>
          <w:lang w:val="it-IT"/>
        </w:rPr>
        <w:t>(</w:t>
      </w:r>
      <w:hyperlink w:anchor="_3.1._SVILUPPO" w:history="1">
        <w:r w:rsidR="001E4AC1" w:rsidRPr="001E4AC1">
          <w:rPr>
            <w:rStyle w:val="Collegamentoipertestuale"/>
            <w:lang w:val="it-IT"/>
          </w:rPr>
          <w:t>3.1 Sviluppo</w:t>
        </w:r>
      </w:hyperlink>
      <w:r w:rsidR="001E4AC1">
        <w:rPr>
          <w:lang w:val="it-IT"/>
        </w:rPr>
        <w:t>)</w:t>
      </w:r>
      <w:r w:rsidR="00190527">
        <w:rPr>
          <w:lang w:val="it-IT"/>
        </w:rPr>
        <w:t>. I due flussi producono dati sotto forme differenti, che vanno dunque ricondotte alla forma unica di una mesh tridimensionale per poter procedere ad una lavorazione unificata nella successiva fase di Surface Reconstruction</w:t>
      </w:r>
      <w:r w:rsidR="001E4AC1">
        <w:rPr>
          <w:lang w:val="it-IT"/>
        </w:rPr>
        <w:t xml:space="preserve"> (</w:t>
      </w:r>
      <w:hyperlink w:anchor="_3.2._SURFACE_RECONSTRUCTION_1" w:history="1">
        <w:r w:rsidR="001E4AC1" w:rsidRPr="001E4AC1">
          <w:rPr>
            <w:rStyle w:val="Collegamentoipertestuale"/>
            <w:lang w:val="it-IT"/>
          </w:rPr>
          <w:t>3.2 Surface reconstruction</w:t>
        </w:r>
      </w:hyperlink>
      <w:r w:rsidR="001E4AC1">
        <w:rPr>
          <w:lang w:val="it-IT"/>
        </w:rPr>
        <w:t>)</w:t>
      </w:r>
      <w:r w:rsidR="00190527">
        <w:rPr>
          <w:lang w:val="it-IT"/>
        </w:rPr>
        <w:t>.</w:t>
      </w:r>
    </w:p>
    <w:p w14:paraId="59CA4E84" w14:textId="0F9C339E" w:rsidR="001E4AC1" w:rsidRPr="00252977" w:rsidRDefault="00190527" w:rsidP="00190527">
      <w:pPr>
        <w:pStyle w:val="Cappello"/>
        <w:rPr>
          <w:u w:val="single"/>
          <w:lang w:val="it-IT"/>
        </w:rPr>
      </w:pPr>
      <w:r>
        <w:rPr>
          <w:lang w:val="it-IT"/>
        </w:rPr>
        <w:t xml:space="preserve">Si ottiene così una mesh ad alta densità di poligoni, che però è sistematicamente affetta da una specifica incertezza che tipicamente conduce ai difetti la cui identificazione è campo di interesse del Mesh Quality </w:t>
      </w:r>
      <w:r w:rsidR="00252977">
        <w:rPr>
          <w:lang w:val="it-IT"/>
        </w:rPr>
        <w:t>A</w:t>
      </w:r>
      <w:r>
        <w:rPr>
          <w:lang w:val="it-IT"/>
        </w:rPr>
        <w:t>ssessment</w:t>
      </w:r>
      <w:r w:rsidR="00252977">
        <w:rPr>
          <w:lang w:val="it-IT"/>
        </w:rPr>
        <w:t>. Esula dallo scopo e dall’impostazione delle presenti linee guida esplorare la caratterizzazione di tali difetti e dagli approcci complessi mirati alla loro eliminazione che la teoria ha prodotto, pertanto ci si limiterà a fornire delle indicazioni operative basate sull’impiego dei tool messi a disposizione dai software, che di tale teoria sono applicazione, che permettono di riparare la mesh agendo globalmente su di essa in modo automatico o assistito per l’eliminazione di piccoli fori, la risoluzione di errori topologici ed il miglioramento della connettività della mesh senza perdita di dettaglio</w:t>
      </w:r>
      <w:r>
        <w:rPr>
          <w:lang w:val="it-IT"/>
        </w:rPr>
        <w:t xml:space="preserve">  </w:t>
      </w:r>
      <w:r w:rsidR="001E4AC1">
        <w:rPr>
          <w:lang w:val="it-IT"/>
        </w:rPr>
        <w:t>(</w:t>
      </w:r>
      <w:hyperlink w:anchor="_3.3._MESH_REPAIRING_1" w:history="1">
        <w:r w:rsidR="001E4AC1" w:rsidRPr="001E4AC1">
          <w:rPr>
            <w:rStyle w:val="Collegamentoipertestuale"/>
            <w:lang w:val="it-IT"/>
          </w:rPr>
          <w:t>3.3 Mesh Repairing</w:t>
        </w:r>
      </w:hyperlink>
      <w:r w:rsidR="001E4AC1">
        <w:rPr>
          <w:lang w:val="it-IT"/>
        </w:rPr>
        <w:t>)</w:t>
      </w:r>
      <w:r w:rsidR="002A14FB">
        <w:rPr>
          <w:lang w:val="it-IT"/>
        </w:rPr>
        <w:t>. Al termine di processamento, i dati lavorati vengono depositati come RAWp (</w:t>
      </w:r>
      <w:hyperlink w:anchor="_3.4_DEPOSITO_RAWp" w:history="1">
        <w:r w:rsidR="002A14FB" w:rsidRPr="002A14FB">
          <w:rPr>
            <w:rStyle w:val="Collegamentoipertestuale"/>
            <w:lang w:val="it-IT"/>
          </w:rPr>
          <w:t>3.4 Deposito RAWp</w:t>
        </w:r>
      </w:hyperlink>
      <w:r w:rsidR="002A14FB">
        <w:rPr>
          <w:lang w:val="it-IT"/>
        </w:rPr>
        <w:t>)</w:t>
      </w:r>
    </w:p>
    <w:p w14:paraId="7FC7C586" w14:textId="333DD72F" w:rsidR="3EC4652C" w:rsidRDefault="57B89A34" w:rsidP="006D0E5C">
      <w:pPr>
        <w:pStyle w:val="Titolo2"/>
      </w:pPr>
      <w:bookmarkStart w:id="73" w:name="_3.1._SVILUPPO"/>
      <w:bookmarkStart w:id="74" w:name="_Toc183855395"/>
      <w:bookmarkEnd w:id="73"/>
      <w:r>
        <w:t>3.1</w:t>
      </w:r>
      <w:r w:rsidR="138D20BC">
        <w:t>.</w:t>
      </w:r>
      <w:r>
        <w:t xml:space="preserve"> </w:t>
      </w:r>
      <w:r w:rsidR="4346C58A">
        <w:t>S</w:t>
      </w:r>
      <w:r w:rsidR="16E1CAD2">
        <w:t>VILUPPO</w:t>
      </w:r>
      <w:bookmarkEnd w:id="74"/>
    </w:p>
    <w:p w14:paraId="1A8296E4" w14:textId="0F7D8B40" w:rsidR="000F26CE" w:rsidRDefault="000F26CE" w:rsidP="000F26CE">
      <w:pPr>
        <w:pStyle w:val="Cappello"/>
        <w:rPr>
          <w:lang w:val="it-IT"/>
        </w:rPr>
      </w:pPr>
      <w:r>
        <w:rPr>
          <w:lang w:val="it-IT"/>
        </w:rPr>
        <w:t>I dati grezzi devono essere preventivamente processati per eliminare errori caratteristici di acquisizione nel flusso basato su scanner e per raffinare i negativi digitali nel flusso fotogrammetrico.</w:t>
      </w:r>
    </w:p>
    <w:p w14:paraId="0948D411" w14:textId="350AFD61" w:rsidR="000D03BB" w:rsidRDefault="000D03BB" w:rsidP="000F26CE">
      <w:pPr>
        <w:pStyle w:val="Cappello"/>
        <w:rPr>
          <w:lang w:val="it-IT"/>
        </w:rPr>
      </w:pPr>
      <w:r>
        <w:rPr>
          <w:lang w:val="it-IT"/>
        </w:rPr>
        <w:t>Per quest’ultimo caso,</w:t>
      </w:r>
      <w:r>
        <w:rPr>
          <w:lang w:val="it-IT"/>
        </w:rPr>
        <w:t xml:space="preserve"> è noto che a seconda delle modalità e delle precauzioni adottate in fase di acquisizione, nonché dalle caratteristiche del’hardware utilizzato, i negativi presentano un certo livello di rumore sia luminoso che di colore. Queste fluttuazioni nella lettura di ciascun pixel da parte del sensore fotografico possono influire negativamente sul processo di digitalizzazione </w:t>
      </w:r>
      <w:r w:rsidR="00EA1C10">
        <w:rPr>
          <w:lang w:val="it-IT"/>
        </w:rPr>
        <w:t xml:space="preserve">se presenti oltre una certa intensità. In questo caso si applicano algoritmi o tool di intelligenza artificiale mirati al denoising </w:t>
      </w:r>
      <w:hyperlink w:anchor="_3.1.2_PROCESSAMENTO_NEGATIVI:" w:history="1">
        <w:r w:rsidR="00EA1C10" w:rsidRPr="001E4AC1">
          <w:rPr>
            <w:rStyle w:val="Collegamentoipertestuale"/>
            <w:lang w:val="it-IT"/>
          </w:rPr>
          <w:t>(3.1.</w:t>
        </w:r>
        <w:r w:rsidR="00EA1C10">
          <w:rPr>
            <w:rStyle w:val="Collegamentoipertestuale"/>
            <w:lang w:val="it-IT"/>
          </w:rPr>
          <w:t>1</w:t>
        </w:r>
        <w:r w:rsidR="00EA1C10" w:rsidRPr="001E4AC1">
          <w:rPr>
            <w:rStyle w:val="Collegamentoipertestuale"/>
            <w:lang w:val="it-IT"/>
          </w:rPr>
          <w:t xml:space="preserve"> Processamento negativi: denoising</w:t>
        </w:r>
      </w:hyperlink>
      <w:r w:rsidR="00EA1C10">
        <w:rPr>
          <w:lang w:val="it-IT"/>
        </w:rPr>
        <w:t xml:space="preserve">) </w:t>
      </w:r>
      <w:r w:rsidR="00EA1C10">
        <w:rPr>
          <w:lang w:val="it-IT"/>
        </w:rPr>
        <w:t>che vanno però utilizzati in maniera consapevole e controllata poiché possono introdurre alterazioni in grado di incidere ancor piuù negativamente del noise in sé.</w:t>
      </w:r>
    </w:p>
    <w:p w14:paraId="27642FE2" w14:textId="62863876" w:rsidR="000F26CE" w:rsidRDefault="00EA1C10" w:rsidP="000F26CE">
      <w:pPr>
        <w:pStyle w:val="Cappello"/>
        <w:rPr>
          <w:lang w:val="it-IT"/>
        </w:rPr>
      </w:pPr>
      <w:r>
        <w:rPr>
          <w:lang w:val="it-IT"/>
        </w:rPr>
        <w:t xml:space="preserve">Effettuato, solo se strettamente necessario, il denoising, </w:t>
      </w:r>
      <w:r w:rsidR="000F26CE">
        <w:rPr>
          <w:lang w:val="it-IT"/>
        </w:rPr>
        <w:t xml:space="preserve">la prima </w:t>
      </w:r>
      <w:r>
        <w:rPr>
          <w:lang w:val="it-IT"/>
        </w:rPr>
        <w:t>operazione da attuare è</w:t>
      </w:r>
      <w:r w:rsidR="000F26CE">
        <w:rPr>
          <w:lang w:val="it-IT"/>
        </w:rPr>
        <w:t xml:space="preserve"> </w:t>
      </w:r>
      <w:r>
        <w:rPr>
          <w:lang w:val="it-IT"/>
        </w:rPr>
        <w:t>l’eliminazione o quantomeno la mitigazione del</w:t>
      </w:r>
      <w:r w:rsidR="000F26CE">
        <w:rPr>
          <w:lang w:val="it-IT"/>
        </w:rPr>
        <w:t>la dominante di colore derivante da fonti luminose nel set di acquisizione e dai riverberi degli oggetti presenti determinando il bilanciamento del bianco ottimale</w:t>
      </w:r>
      <w:r w:rsidR="000D03BB">
        <w:rPr>
          <w:lang w:val="it-IT"/>
        </w:rPr>
        <w:t xml:space="preserve"> </w:t>
      </w:r>
      <w:r w:rsidR="000F26CE">
        <w:rPr>
          <w:lang w:val="it-IT"/>
        </w:rPr>
        <w:t xml:space="preserve"> </w:t>
      </w:r>
      <w:r w:rsidR="000D03BB">
        <w:rPr>
          <w:lang w:val="it-IT"/>
        </w:rPr>
        <w:t>(</w:t>
      </w:r>
      <w:hyperlink w:anchor="_3.1.1_PROCESSAMENTO_NEGATIVI:_1" w:history="1">
        <w:r w:rsidR="000D03BB" w:rsidRPr="001E4AC1">
          <w:rPr>
            <w:rStyle w:val="Collegamentoipertestuale"/>
            <w:lang w:val="it-IT"/>
          </w:rPr>
          <w:t>3.1.</w:t>
        </w:r>
        <w:r w:rsidR="000D03BB">
          <w:rPr>
            <w:rStyle w:val="Collegamentoipertestuale"/>
            <w:lang w:val="it-IT"/>
          </w:rPr>
          <w:t>2</w:t>
        </w:r>
        <w:r w:rsidR="000D03BB" w:rsidRPr="001E4AC1">
          <w:rPr>
            <w:rStyle w:val="Collegamentoipertestuale"/>
            <w:lang w:val="it-IT"/>
          </w:rPr>
          <w:t xml:space="preserve"> Processamento negativi: Calibrazione colore</w:t>
        </w:r>
      </w:hyperlink>
      <w:r w:rsidR="000D03BB">
        <w:rPr>
          <w:lang w:val="it-IT"/>
        </w:rPr>
        <w:t>)</w:t>
      </w:r>
      <w:r w:rsidR="000D03BB">
        <w:rPr>
          <w:lang w:val="it-IT"/>
        </w:rPr>
        <w:t xml:space="preserve">. Contestualmente, si agirà anche sulla gamma dinamica dei negativi digitali </w:t>
      </w:r>
      <w:r w:rsidR="000D03BB">
        <w:rPr>
          <w:lang w:val="it-IT"/>
        </w:rPr>
        <w:t>(</w:t>
      </w:r>
      <w:hyperlink w:anchor="_3.1.3_PROCESSAMENTO_NEGATIVI:" w:history="1">
        <w:r w:rsidR="000D03BB" w:rsidRPr="001E4AC1">
          <w:rPr>
            <w:rStyle w:val="Collegamentoipertestuale"/>
            <w:lang w:val="it-IT"/>
          </w:rPr>
          <w:t>3.1.3 Processamento negativi: Gamma</w:t>
        </w:r>
      </w:hyperlink>
      <w:r w:rsidR="000D03BB">
        <w:rPr>
          <w:lang w:val="it-IT"/>
        </w:rPr>
        <w:t>)</w:t>
      </w:r>
      <w:r w:rsidR="000D03BB">
        <w:rPr>
          <w:lang w:val="it-IT"/>
        </w:rPr>
        <w:t>, che è più estesa di quella incorporabile nei formati a 8 bit che saranno utilizzati per la creazione delle mappe ed offre quindi la possibilità di accedere a quanta più informazione possibile al fine di consolidare un dataset di immagini efficace al fine degli algoritmi di Structure from Motion e Multi View Stereo e, conseguentemente alla ricostruzione del modello tridimensionale e delle textures acquisite.</w:t>
      </w:r>
    </w:p>
    <w:p w14:paraId="7E203ACF" w14:textId="7D990458" w:rsidR="000D03BB" w:rsidRDefault="000D03BB" w:rsidP="000F26CE">
      <w:pPr>
        <w:pStyle w:val="Cappello"/>
        <w:rPr>
          <w:lang w:val="it-IT"/>
        </w:rPr>
      </w:pPr>
      <w:r>
        <w:rPr>
          <w:lang w:val="it-IT"/>
        </w:rPr>
        <w:t xml:space="preserve">Nel caso di flusso basato su scanner invece il processamento sarà effettuato dal software di gestione dell’hardware stesso </w:t>
      </w:r>
      <w:r>
        <w:rPr>
          <w:lang w:val="it-IT"/>
        </w:rPr>
        <w:t>(</w:t>
      </w:r>
      <w:hyperlink w:anchor="_3.1.4_SCANNER_A_1" w:history="1">
        <w:r w:rsidRPr="001E4AC1">
          <w:rPr>
            <w:rStyle w:val="Collegamentoipertestuale"/>
            <w:lang w:val="it-IT"/>
          </w:rPr>
          <w:t>3.1.4 Scanner a luce strutturata, processamento</w:t>
        </w:r>
      </w:hyperlink>
      <w:r>
        <w:rPr>
          <w:lang w:val="it-IT"/>
        </w:rPr>
        <w:t>)</w:t>
      </w:r>
      <w:r>
        <w:rPr>
          <w:lang w:val="it-IT"/>
        </w:rPr>
        <w:t xml:space="preserve"> poiché la profilazione degli errori caratteristici ha una dipendenza rilevante dall’hardware ed oltretutto tipicamente non è nota. Pertanto il modo più efficace di filtrare le scansioni grezze è effettuarla con software proprietario</w:t>
      </w:r>
    </w:p>
    <w:p w14:paraId="2AEE5BD9" w14:textId="115B3388" w:rsidR="4E4994E6" w:rsidRDefault="4E4994E6" w:rsidP="00296AF7">
      <w:pPr>
        <w:pStyle w:val="Titolo3"/>
        <w:rPr>
          <w:color w:val="FF0000"/>
        </w:rPr>
      </w:pPr>
      <w:bookmarkStart w:id="75" w:name="_3.1.1_PROCESSAMENTO_NEGATIVI:"/>
      <w:bookmarkStart w:id="76" w:name="_3.1.1_PROCESSAMENTO_NEGATIVI:_1"/>
      <w:bookmarkStart w:id="77" w:name="_Toc183855396"/>
      <w:bookmarkEnd w:id="76"/>
      <w:r>
        <w:t>3.1.1 PROCESSAMENTO NEGATIVI: CALIBRAZIONE COLORE</w:t>
      </w:r>
      <w:bookmarkEnd w:id="75"/>
      <w:bookmarkEnd w:id="77"/>
    </w:p>
    <w:p w14:paraId="616DC1B4" w14:textId="0C34726F" w:rsidR="4E4994E6" w:rsidRDefault="00B34D03" w:rsidP="00486A13">
      <w:pPr>
        <w:pStyle w:val="Cappello"/>
        <w:rPr>
          <w:lang w:val="it-IT"/>
        </w:rPr>
      </w:pPr>
      <w:r w:rsidRPr="2D05EF2F">
        <w:rPr>
          <w:lang w:val="it-IT"/>
        </w:rPr>
        <w:t>Benché</w:t>
      </w:r>
      <w:r w:rsidR="4E4994E6" w:rsidRPr="2D05EF2F">
        <w:rPr>
          <w:lang w:val="it-IT"/>
        </w:rPr>
        <w:t xml:space="preserve"> la calibrazione del punto di bianco non sia necessaria per la ricostruzione del modello 3D, lo diventa per la corretta digitalizzazione del colore base dell’item al momento della creazione delle textures attraverso la proiezione sull’modello 3D ricostruito delle immagini </w:t>
      </w:r>
      <w:r w:rsidRPr="2D05EF2F">
        <w:rPr>
          <w:lang w:val="it-IT"/>
        </w:rPr>
        <w:t>acquisite</w:t>
      </w:r>
      <w:r w:rsidR="4E4994E6" w:rsidRPr="2D05EF2F">
        <w:rPr>
          <w:lang w:val="it-IT"/>
        </w:rPr>
        <w:t xml:space="preserve">. È quindi necessario avere un controllo efficace della riproduzione del bianco lungo tutto il flusso di lavoro e quindi sia in occasione dell’allestimento del set (cfr. </w:t>
      </w:r>
      <w:hyperlink w:anchor="_2.1.1_ALLESTIMENTO_SET">
        <w:r w:rsidR="4E4994E6" w:rsidRPr="2D05EF2F">
          <w:rPr>
            <w:rStyle w:val="Collegamentoipertestuale"/>
            <w:lang w:val="it-IT"/>
          </w:rPr>
          <w:t>Allestimento set e Luci</w:t>
        </w:r>
      </w:hyperlink>
      <w:r w:rsidR="4E4994E6" w:rsidRPr="2D05EF2F">
        <w:rPr>
          <w:lang w:val="it-IT"/>
        </w:rPr>
        <w:t xml:space="preserve">), che durante l’acquisizione (cfr </w:t>
      </w:r>
      <w:hyperlink w:anchor="_2.2.11_FLUSSO_DI">
        <w:r w:rsidR="4E4994E6" w:rsidRPr="2D05EF2F">
          <w:rPr>
            <w:rStyle w:val="Collegamentoipertestuale"/>
            <w:lang w:val="it-IT"/>
          </w:rPr>
          <w:t>Flusso di acquisizione fotogrammetrica</w:t>
        </w:r>
      </w:hyperlink>
      <w:r w:rsidR="4E4994E6" w:rsidRPr="2D05EF2F">
        <w:rPr>
          <w:lang w:val="it-IT"/>
        </w:rPr>
        <w:t>), che infine al momento in cui gli scatti a 32-bit vengono sviluppati in immagini a 8-bit.</w:t>
      </w:r>
    </w:p>
    <w:p w14:paraId="65061798" w14:textId="39377F12" w:rsidR="4E4994E6" w:rsidRDefault="4E4994E6" w:rsidP="008E6640">
      <w:pPr>
        <w:pStyle w:val="Titolo4"/>
      </w:pPr>
      <w:r w:rsidRPr="2D05EF2F">
        <w:t>Premesse:</w:t>
      </w:r>
    </w:p>
    <w:p w14:paraId="55C0759F" w14:textId="2A2DB421" w:rsidR="4E4994E6" w:rsidRDefault="4E4994E6" w:rsidP="002B0532">
      <w:pPr>
        <w:pStyle w:val="ElencoPremesse"/>
      </w:pPr>
      <w:r w:rsidRPr="2D05EF2F">
        <w:t xml:space="preserve">Per speditezza l’operatore potrebbe valutare di effettuare il bilanciamento del bianco contestualmente allo scatto. Si considera tuttavia preferibile adottare </w:t>
      </w:r>
      <w:r w:rsidR="00B34D03" w:rsidRPr="2D05EF2F">
        <w:t>l’approccio</w:t>
      </w:r>
      <w:r w:rsidRPr="2D05EF2F">
        <w:t xml:space="preserve"> più metodico e trasparente che prevede di effettuare il bilanciamento in fase di sviluppo, così come  descritto  dal presente processo, per le seguenti ragioni:</w:t>
      </w:r>
    </w:p>
    <w:p w14:paraId="7EA6E54D" w14:textId="351D8D7D" w:rsidR="4E4994E6" w:rsidRDefault="4E4994E6" w:rsidP="002B0532">
      <w:pPr>
        <w:pStyle w:val="ElencoPremesse"/>
      </w:pPr>
      <w:r w:rsidRPr="2D05EF2F">
        <w:t>Si evitano decisioni estemporanee sul campo</w:t>
      </w:r>
    </w:p>
    <w:p w14:paraId="1667A524" w14:textId="61B01DA4" w:rsidR="4E4994E6" w:rsidRDefault="4E4994E6" w:rsidP="002B0532">
      <w:pPr>
        <w:pStyle w:val="ElencoPremesse"/>
      </w:pPr>
      <w:r w:rsidRPr="2D05EF2F">
        <w:t>Si possono effettuare bilanciamenti diversi per porzioni caratterizzate da dominanti colore specifiche</w:t>
      </w:r>
    </w:p>
    <w:p w14:paraId="14791C12" w14:textId="4F44F222" w:rsidR="4E4994E6" w:rsidRDefault="4E4994E6" w:rsidP="002B0532">
      <w:pPr>
        <w:pStyle w:val="ElencoPremesse"/>
      </w:pPr>
      <w:r w:rsidRPr="2D05EF2F">
        <w:t xml:space="preserve">Si ottiene un margine di manovra nel caso in cui ex-post ci si renda conto di </w:t>
      </w:r>
      <w:r w:rsidR="00B34D03" w:rsidRPr="2D05EF2F">
        <w:t>errori</w:t>
      </w:r>
      <w:r w:rsidRPr="2D05EF2F">
        <w:t xml:space="preserve"> o variazioni di luminosità, come nel caso di scatti in luce naturale</w:t>
      </w:r>
    </w:p>
    <w:p w14:paraId="2818073F" w14:textId="0BC4A6DE" w:rsidR="4E4994E6" w:rsidRDefault="4E4994E6" w:rsidP="002B0532">
      <w:pPr>
        <w:pStyle w:val="ElencoPremesse"/>
      </w:pPr>
      <w:r w:rsidRPr="2D05EF2F">
        <w:t>Si evitano possibili errori nella calibrazione</w:t>
      </w:r>
    </w:p>
    <w:p w14:paraId="776CA7D7" w14:textId="13988996" w:rsidR="4E4994E6" w:rsidRDefault="4E4994E6" w:rsidP="002B0532">
      <w:pPr>
        <w:pStyle w:val="ElencoPremesse"/>
      </w:pPr>
      <w:r w:rsidRPr="2D05EF2F">
        <w:t>Si adotta un processo omogeneo (basato sul software) rispetto alla varietà di sensori, software di bordo, ottiche etc.</w:t>
      </w:r>
    </w:p>
    <w:p w14:paraId="5C6B14F3" w14:textId="30EA75FA" w:rsidR="4E4994E6" w:rsidRDefault="4E4994E6" w:rsidP="002B0532">
      <w:pPr>
        <w:pStyle w:val="ElencoPremesse"/>
      </w:pPr>
      <w:r w:rsidRPr="2D05EF2F">
        <w:t>Il profilo di sviluppo può includere oltre al bilanciamento del bianco anche altri settaggi che siano in grado di veicolare quanta più informazione possibile in immagini a gamma dinamica codificata in 8-bit</w:t>
      </w:r>
    </w:p>
    <w:p w14:paraId="32B33840" w14:textId="24AC9F00" w:rsidR="4E4994E6" w:rsidRDefault="4E4994E6" w:rsidP="008E6640">
      <w:pPr>
        <w:pStyle w:val="Titolo4"/>
      </w:pPr>
      <w:r w:rsidRPr="2D05EF2F">
        <w:t>Obiettivi:</w:t>
      </w:r>
    </w:p>
    <w:p w14:paraId="2B979C4B" w14:textId="741DE1C0" w:rsidR="4E4994E6" w:rsidRDefault="4E4994E6" w:rsidP="00486A13">
      <w:pPr>
        <w:pStyle w:val="ElencoObiettivi"/>
        <w:rPr>
          <w:lang w:val="it-IT"/>
        </w:rPr>
      </w:pPr>
      <w:r w:rsidRPr="2D05EF2F">
        <w:rPr>
          <w:lang w:val="it-IT"/>
        </w:rPr>
        <w:t>Ottenere immagini nelle quali il colore base sia il più prossimo possibile al colore proprio delle superfici, ottenendo così per l’asset textures il più possibili fedeli all’item</w:t>
      </w:r>
    </w:p>
    <w:p w14:paraId="4CDBFB62" w14:textId="29A446DF" w:rsidR="4E4994E6" w:rsidRDefault="4E4994E6" w:rsidP="00486A13">
      <w:pPr>
        <w:pStyle w:val="ElencoObiettivi"/>
        <w:rPr>
          <w:lang w:val="it-IT"/>
        </w:rPr>
      </w:pPr>
      <w:r w:rsidRPr="2D05EF2F">
        <w:rPr>
          <w:lang w:val="it-IT"/>
        </w:rPr>
        <w:t xml:space="preserve">Consentire l’eventuale rilavorazione del dataset </w:t>
      </w:r>
    </w:p>
    <w:p w14:paraId="027BBD58" w14:textId="2FBFD47B" w:rsidR="4E4994E6" w:rsidRDefault="4E4994E6" w:rsidP="008E6640">
      <w:pPr>
        <w:pStyle w:val="Titolo4"/>
      </w:pPr>
      <w:r>
        <w:t>Azioni operative:</w:t>
      </w:r>
    </w:p>
    <w:p w14:paraId="69FEEFCE" w14:textId="3E0CB06C" w:rsidR="4E4994E6" w:rsidRDefault="4E4994E6">
      <w:pPr>
        <w:pStyle w:val="Titolo5"/>
        <w:numPr>
          <w:ilvl w:val="0"/>
          <w:numId w:val="54"/>
        </w:numPr>
      </w:pPr>
      <w:r>
        <w:t>In preparazione</w:t>
      </w:r>
    </w:p>
    <w:p w14:paraId="72656A0D" w14:textId="6BA4888F" w:rsidR="42F156D8" w:rsidRDefault="4E4994E6">
      <w:pPr>
        <w:pStyle w:val="Paragrafoelenco"/>
        <w:numPr>
          <w:ilvl w:val="1"/>
          <w:numId w:val="54"/>
        </w:numPr>
        <w:spacing w:line="257" w:lineRule="auto"/>
        <w:rPr>
          <w:rFonts w:ascii="Aptos" w:hAnsi="Aptos"/>
        </w:rPr>
      </w:pPr>
      <w:commentRangeStart w:id="78"/>
      <w:r w:rsidRPr="2D05EF2F">
        <w:rPr>
          <w:rFonts w:ascii="Aptos" w:hAnsi="Aptos"/>
        </w:rPr>
        <w:t>Esposizione e white balance saranno definiti impiegando una tavola di calibrazione o una tavola di grigio medio (grigio 18%).</w:t>
      </w:r>
    </w:p>
    <w:p w14:paraId="1DDFE004" w14:textId="2B431CBE" w:rsidR="4E4994E6" w:rsidRDefault="4E4994E6">
      <w:pPr>
        <w:pStyle w:val="Paragrafoelenco"/>
        <w:numPr>
          <w:ilvl w:val="1"/>
          <w:numId w:val="54"/>
        </w:numPr>
        <w:spacing w:line="257" w:lineRule="auto"/>
        <w:rPr>
          <w:rFonts w:ascii="Aptos" w:hAnsi="Aptos"/>
        </w:rPr>
      </w:pPr>
      <w:r w:rsidRPr="2D05EF2F">
        <w:rPr>
          <w:rFonts w:ascii="Aptos" w:hAnsi="Aptos"/>
        </w:rPr>
        <w:t>Il campione del grigio andrà posizionato in prossimità dell’item in maniera tale che il suo orientamento sia rappresentativo dell’orientamento dominante della superficie geometrica dell’item.</w:t>
      </w:r>
    </w:p>
    <w:p w14:paraId="29BF31FB" w14:textId="3AF58F13" w:rsidR="4E4994E6" w:rsidRDefault="4E4994E6">
      <w:pPr>
        <w:pStyle w:val="Titolo5"/>
        <w:numPr>
          <w:ilvl w:val="0"/>
          <w:numId w:val="54"/>
        </w:numPr>
      </w:pPr>
      <w:r>
        <w:t>In Acquisizione</w:t>
      </w:r>
    </w:p>
    <w:p w14:paraId="257BF247" w14:textId="1617AD59" w:rsidR="00486A13" w:rsidRDefault="00486A13">
      <w:pPr>
        <w:pStyle w:val="Paragrafoelenco"/>
        <w:numPr>
          <w:ilvl w:val="1"/>
          <w:numId w:val="54"/>
        </w:numPr>
      </w:pPr>
      <w:r>
        <w:t xml:space="preserve">L’operatore </w:t>
      </w:r>
      <w:r w:rsidRPr="00486A13">
        <w:t>inquadrerà ed acquisirà il campione del grigio 18% con esposimetro settato sul punto</w:t>
      </w:r>
      <w:r>
        <w:t xml:space="preserve"> centrale di mira </w:t>
      </w:r>
    </w:p>
    <w:p w14:paraId="209D9607" w14:textId="4D234CA8" w:rsidR="00486A13" w:rsidRDefault="00817DE2">
      <w:pPr>
        <w:pStyle w:val="Paragrafoelenco"/>
        <w:numPr>
          <w:ilvl w:val="1"/>
          <w:numId w:val="54"/>
        </w:numPr>
      </w:pPr>
      <w:r>
        <w:t>L</w:t>
      </w:r>
      <w:r w:rsidR="00486A13">
        <w:t xml:space="preserve">a linea di mira </w:t>
      </w:r>
      <w:r w:rsidR="00B34D03">
        <w:t>dovrà</w:t>
      </w:r>
      <w:r w:rsidR="00486A13">
        <w:t xml:space="preserve"> essere</w:t>
      </w:r>
      <w:r w:rsidRPr="00486A13">
        <w:t xml:space="preserve"> ortogonale alla superficie del campione per minimizzare i riflessi tangenti.</w:t>
      </w:r>
    </w:p>
    <w:p w14:paraId="19D262DF" w14:textId="681F0B66" w:rsidR="4E4994E6" w:rsidRPr="00817DE2" w:rsidRDefault="4E4994E6">
      <w:pPr>
        <w:pStyle w:val="Paragrafoelenco"/>
        <w:numPr>
          <w:ilvl w:val="1"/>
          <w:numId w:val="54"/>
        </w:numPr>
        <w:rPr>
          <w:rFonts w:ascii="Aptos" w:hAnsi="Aptos"/>
        </w:rPr>
      </w:pPr>
      <w:r w:rsidRPr="00817DE2">
        <w:rPr>
          <w:rFonts w:ascii="Aptos" w:hAnsi="Aptos"/>
        </w:rPr>
        <w:t>L’operatore userà questo primo scatto per creare in-camera un bilanciamento del bianco personalizzato specifico per quel set</w:t>
      </w:r>
    </w:p>
    <w:p w14:paraId="540D7442" w14:textId="478992CC" w:rsidR="4E4994E6" w:rsidRPr="00817DE2" w:rsidRDefault="4E4994E6">
      <w:pPr>
        <w:pStyle w:val="Paragrafoelenco"/>
        <w:numPr>
          <w:ilvl w:val="1"/>
          <w:numId w:val="54"/>
        </w:numPr>
        <w:rPr>
          <w:rFonts w:ascii="Aptos" w:hAnsi="Aptos"/>
        </w:rPr>
      </w:pPr>
      <w:r w:rsidRPr="00817DE2">
        <w:rPr>
          <w:rFonts w:ascii="Aptos" w:hAnsi="Aptos"/>
        </w:rPr>
        <w:t>Il profilo così definito sarà adottato per tutti gli scatti successivi congiuntamente ai settaggi di apertura/velocità.</w:t>
      </w:r>
    </w:p>
    <w:p w14:paraId="4CFF2DFD" w14:textId="05CA0A7E" w:rsidR="4E4994E6" w:rsidRDefault="4E4994E6">
      <w:pPr>
        <w:pStyle w:val="Paragrafoelenco"/>
        <w:numPr>
          <w:ilvl w:val="1"/>
          <w:numId w:val="54"/>
        </w:numPr>
        <w:spacing w:line="257" w:lineRule="auto"/>
        <w:rPr>
          <w:rFonts w:ascii="Aptos" w:hAnsi="Aptos"/>
        </w:rPr>
      </w:pPr>
      <w:r w:rsidRPr="2D05EF2F">
        <w:rPr>
          <w:rFonts w:ascii="Aptos" w:hAnsi="Aptos"/>
        </w:rPr>
        <w:t>Nel caso in cui l’item mostri porzioni caratterizzate da dominanti differenti che derivino dalla diversa temperatura colore delle fonti luminose, è consigliabile ripetere l’operazione per ciascuna di esse al fine di garantire maggior duttilità in fase di processamento.</w:t>
      </w:r>
      <w:commentRangeEnd w:id="78"/>
      <w:r>
        <w:rPr>
          <w:rStyle w:val="Rimandocommento"/>
        </w:rPr>
        <w:commentReference w:id="78"/>
      </w:r>
    </w:p>
    <w:p w14:paraId="71CB696B" w14:textId="15B4C136" w:rsidR="4E4994E6" w:rsidRDefault="4E4994E6">
      <w:pPr>
        <w:pStyle w:val="Titolo5"/>
        <w:numPr>
          <w:ilvl w:val="0"/>
          <w:numId w:val="54"/>
        </w:numPr>
        <w:rPr>
          <w:rFonts w:ascii="Aptos" w:eastAsia="Aptos" w:hAnsi="Aptos"/>
        </w:rPr>
      </w:pPr>
      <w:r>
        <w:t>In Processamento</w:t>
      </w:r>
    </w:p>
    <w:p w14:paraId="6E72F491" w14:textId="5E05A4E0" w:rsidR="4E4994E6" w:rsidRDefault="4E4994E6">
      <w:pPr>
        <w:pStyle w:val="Paragrafoelenco"/>
        <w:numPr>
          <w:ilvl w:val="1"/>
          <w:numId w:val="54"/>
        </w:numPr>
        <w:rPr>
          <w:lang w:val="it-IT"/>
        </w:rPr>
      </w:pPr>
      <w:r w:rsidRPr="2D05EF2F">
        <w:rPr>
          <w:lang w:val="it-IT"/>
        </w:rPr>
        <w:t>Il dataset verrà salvato come negativo digitale suddiviso in due cartelle: CC (calibrazione colore) e RAW, contenti la prima gli scatti di calibrazione e la seconda il dataset vero e proprio come negativo digitale (e non come immagine a bassa gamma dinamica creato allo scatto).</w:t>
      </w:r>
    </w:p>
    <w:p w14:paraId="5B8B51CE" w14:textId="6CE0024E" w:rsidR="4E4994E6" w:rsidRDefault="4E4994E6">
      <w:pPr>
        <w:pStyle w:val="Paragrafoelenco"/>
        <w:numPr>
          <w:ilvl w:val="1"/>
          <w:numId w:val="54"/>
        </w:numPr>
        <w:rPr>
          <w:lang w:val="it-IT"/>
        </w:rPr>
      </w:pPr>
      <w:r w:rsidRPr="2D05EF2F">
        <w:rPr>
          <w:lang w:val="it-IT"/>
        </w:rPr>
        <w:t>Entrambi verranno quindi importati in un software per il flusso digitale come Darktable, Lightroom o simili.</w:t>
      </w:r>
    </w:p>
    <w:p w14:paraId="0AD1965F" w14:textId="267E4A1D" w:rsidR="4E4994E6" w:rsidRDefault="4E4994E6">
      <w:pPr>
        <w:pStyle w:val="Paragrafoelenco"/>
        <w:numPr>
          <w:ilvl w:val="1"/>
          <w:numId w:val="54"/>
        </w:numPr>
        <w:rPr>
          <w:lang w:val="it-IT"/>
        </w:rPr>
      </w:pPr>
      <w:r w:rsidRPr="2D05EF2F">
        <w:rPr>
          <w:lang w:val="it-IT"/>
        </w:rPr>
        <w:t>All’interno del software per prima cosa dovrà essere creato un profilo di sviluppo correggendo il grigio sui pixel del campione di grigio 18% nello scatto di calibrazione.</w:t>
      </w:r>
    </w:p>
    <w:p w14:paraId="7C32D4C1" w14:textId="00091CD0" w:rsidR="4E4994E6" w:rsidRDefault="4E4994E6">
      <w:pPr>
        <w:pStyle w:val="Paragrafoelenco"/>
        <w:numPr>
          <w:ilvl w:val="1"/>
          <w:numId w:val="54"/>
        </w:numPr>
        <w:rPr>
          <w:lang w:val="it-IT"/>
        </w:rPr>
      </w:pPr>
      <w:r w:rsidRPr="2D05EF2F">
        <w:rPr>
          <w:lang w:val="it-IT"/>
        </w:rPr>
        <w:t>Questo profilo verrà salvato nella stessa sotto-cartella CC come “profiloCC_nome item”</w:t>
      </w:r>
    </w:p>
    <w:p w14:paraId="37893513" w14:textId="3B18DD23" w:rsidR="4E4994E6" w:rsidRDefault="4E4994E6">
      <w:pPr>
        <w:pStyle w:val="Paragrafoelenco"/>
        <w:numPr>
          <w:ilvl w:val="1"/>
          <w:numId w:val="54"/>
        </w:numPr>
        <w:rPr>
          <w:lang w:val="it-IT"/>
        </w:rPr>
      </w:pPr>
      <w:r w:rsidRPr="2D05EF2F">
        <w:rPr>
          <w:lang w:val="it-IT"/>
        </w:rPr>
        <w:t>Il profilo verrà quindi impiegato per processare tutti i negativi digitali del dataset</w:t>
      </w:r>
    </w:p>
    <w:p w14:paraId="4CDFF82E" w14:textId="6FFBD7EB" w:rsidR="4E4994E6" w:rsidRDefault="4E4994E6">
      <w:pPr>
        <w:pStyle w:val="Paragrafoelenco"/>
        <w:numPr>
          <w:ilvl w:val="1"/>
          <w:numId w:val="54"/>
        </w:numPr>
        <w:rPr>
          <w:lang w:val="it-IT"/>
        </w:rPr>
      </w:pPr>
      <w:r w:rsidRPr="2D05EF2F">
        <w:rPr>
          <w:lang w:val="it-IT"/>
        </w:rPr>
        <w:t xml:space="preserve">Gli scatti così processati </w:t>
      </w:r>
      <w:r w:rsidR="00B34D03" w:rsidRPr="2D05EF2F">
        <w:rPr>
          <w:lang w:val="it-IT"/>
        </w:rPr>
        <w:t>saranno</w:t>
      </w:r>
      <w:r w:rsidRPr="2D05EF2F">
        <w:rPr>
          <w:lang w:val="it-IT"/>
        </w:rPr>
        <w:t xml:space="preserve"> salvati in una terza sottocartella nominata PROCESSATI possibilmente in .tiff, alternativamente .png  o .tga. Comunque, il formato, se compresso, deve essere lossless. Per garantire consistenza lungo l’intero processo di digitalizzazione, il profilo colore deve essere sRGB.</w:t>
      </w:r>
    </w:p>
    <w:p w14:paraId="15DAFC98" w14:textId="60DA655E" w:rsidR="223E55D6" w:rsidRDefault="53455767" w:rsidP="00296AF7">
      <w:pPr>
        <w:pStyle w:val="Titolo3"/>
      </w:pPr>
      <w:bookmarkStart w:id="79" w:name="_3.1.2_PROCESSAMENTO_NEGATIVI:"/>
      <w:bookmarkStart w:id="80" w:name="_Toc183855397"/>
      <w:bookmarkEnd w:id="79"/>
      <w:r>
        <w:t>3.1.</w:t>
      </w:r>
      <w:r w:rsidR="2F34E9D5">
        <w:t>2</w:t>
      </w:r>
      <w:r>
        <w:t xml:space="preserve"> PROCESSAMENTO </w:t>
      </w:r>
      <w:r w:rsidR="12273CB0">
        <w:t>NEGATIVI</w:t>
      </w:r>
      <w:r>
        <w:t>: DENOISING</w:t>
      </w:r>
      <w:bookmarkEnd w:id="80"/>
    </w:p>
    <w:p w14:paraId="0BB702D2" w14:textId="24EBF276" w:rsidR="12C7BB9B" w:rsidRDefault="12C7BB9B" w:rsidP="00817DE2">
      <w:pPr>
        <w:pStyle w:val="Cappello"/>
        <w:rPr>
          <w:lang w:val="it-IT"/>
        </w:rPr>
      </w:pPr>
      <w:r w:rsidRPr="2D05EF2F">
        <w:rPr>
          <w:lang w:val="it-IT"/>
        </w:rPr>
        <w:t xml:space="preserve">Si dà il caso in cui in si renda necessario utilizzare settaggi ad alti ISO </w:t>
      </w:r>
      <w:r w:rsidR="35FA2FC0" w:rsidRPr="2D05EF2F">
        <w:rPr>
          <w:lang w:val="it-IT"/>
        </w:rPr>
        <w:t xml:space="preserve">per evitare tempi di posa troppo lunghi. </w:t>
      </w:r>
      <w:r w:rsidR="159CC856" w:rsidRPr="2D05EF2F">
        <w:rPr>
          <w:lang w:val="it-IT"/>
        </w:rPr>
        <w:t xml:space="preserve">In questo caso, potrebbe comparire nell’immagine del rumore. </w:t>
      </w:r>
      <w:r w:rsidR="35FA2FC0" w:rsidRPr="2D05EF2F">
        <w:rPr>
          <w:lang w:val="it-IT"/>
        </w:rPr>
        <w:t xml:space="preserve">Può anche essere possibile che </w:t>
      </w:r>
      <w:r w:rsidR="2A7B44ED" w:rsidRPr="2D05EF2F">
        <w:rPr>
          <w:lang w:val="it-IT"/>
        </w:rPr>
        <w:t xml:space="preserve">del rumore si crei </w:t>
      </w:r>
      <w:r w:rsidR="7688DAFE" w:rsidRPr="2D05EF2F">
        <w:rPr>
          <w:lang w:val="it-IT"/>
        </w:rPr>
        <w:t xml:space="preserve">agli estremi della sensibilità del sensore (ombre ed alte luci) </w:t>
      </w:r>
      <w:r w:rsidR="35FA2FC0" w:rsidRPr="2D05EF2F">
        <w:rPr>
          <w:lang w:val="it-IT"/>
        </w:rPr>
        <w:t>nel caso di item c</w:t>
      </w:r>
      <w:r w:rsidR="2AFA3258" w:rsidRPr="2D05EF2F">
        <w:rPr>
          <w:lang w:val="it-IT"/>
        </w:rPr>
        <w:t>he presentano</w:t>
      </w:r>
      <w:r w:rsidR="35FA2FC0" w:rsidRPr="2D05EF2F">
        <w:rPr>
          <w:lang w:val="it-IT"/>
        </w:rPr>
        <w:t xml:space="preserve"> </w:t>
      </w:r>
      <w:r w:rsidR="4DBE21C2" w:rsidRPr="2D05EF2F">
        <w:rPr>
          <w:lang w:val="it-IT"/>
        </w:rPr>
        <w:t>a</w:t>
      </w:r>
      <w:r w:rsidR="35FA2FC0" w:rsidRPr="2D05EF2F">
        <w:rPr>
          <w:lang w:val="it-IT"/>
        </w:rPr>
        <w:t>ree d</w:t>
      </w:r>
      <w:r w:rsidR="5277FBDC" w:rsidRPr="2D05EF2F">
        <w:rPr>
          <w:lang w:val="it-IT"/>
        </w:rPr>
        <w:t xml:space="preserve">i colori </w:t>
      </w:r>
      <w:r w:rsidR="4FA6810E" w:rsidRPr="2D05EF2F">
        <w:rPr>
          <w:lang w:val="it-IT"/>
        </w:rPr>
        <w:t>sensibilmente differenti per lu</w:t>
      </w:r>
      <w:r w:rsidR="56E0EEE7" w:rsidRPr="2D05EF2F">
        <w:rPr>
          <w:lang w:val="it-IT"/>
        </w:rPr>
        <w:t>m</w:t>
      </w:r>
      <w:r w:rsidR="4FA6810E" w:rsidRPr="2D05EF2F">
        <w:rPr>
          <w:lang w:val="it-IT"/>
        </w:rPr>
        <w:t>inosità o di item illuminati in maniera tale da generare forte contrasto</w:t>
      </w:r>
      <w:r w:rsidR="58DB6B44" w:rsidRPr="2D05EF2F">
        <w:rPr>
          <w:lang w:val="it-IT"/>
        </w:rPr>
        <w:t>.</w:t>
      </w:r>
    </w:p>
    <w:p w14:paraId="72CC8C5C" w14:textId="79BBC6DF" w:rsidR="361B2338" w:rsidRDefault="361B2338" w:rsidP="00817DE2">
      <w:pPr>
        <w:pStyle w:val="Cappello"/>
        <w:rPr>
          <w:lang w:val="it-IT"/>
        </w:rPr>
      </w:pPr>
      <w:r w:rsidRPr="2D05EF2F">
        <w:rPr>
          <w:lang w:val="it-IT"/>
        </w:rPr>
        <w:t xml:space="preserve">A prescindere dal modo in cui il rumore possa generarsi, la sua presenza rende comunque più incerto il riconoscimento delle features per l’allineamento e la surface </w:t>
      </w:r>
      <w:r w:rsidR="00B34D03" w:rsidRPr="2D05EF2F">
        <w:rPr>
          <w:lang w:val="it-IT"/>
        </w:rPr>
        <w:t>reconstruction</w:t>
      </w:r>
      <w:r w:rsidRPr="2D05EF2F">
        <w:rPr>
          <w:lang w:val="it-IT"/>
        </w:rPr>
        <w:t xml:space="preserve"> nei software fotogrammetrici</w:t>
      </w:r>
    </w:p>
    <w:p w14:paraId="364B8551" w14:textId="6D1CB13B" w:rsidR="08910DA5" w:rsidRDefault="08910DA5" w:rsidP="008E6640">
      <w:pPr>
        <w:pStyle w:val="Titolo4"/>
      </w:pPr>
      <w:r w:rsidRPr="2D05EF2F">
        <w:t>Obiettivi:</w:t>
      </w:r>
    </w:p>
    <w:p w14:paraId="5478AD92" w14:textId="6A31D08E" w:rsidR="0DA6535F" w:rsidRDefault="0DA6535F" w:rsidP="00817DE2">
      <w:pPr>
        <w:pStyle w:val="ElencoObiettivi"/>
        <w:rPr>
          <w:lang w:val="it-IT"/>
        </w:rPr>
      </w:pPr>
      <w:r w:rsidRPr="2D05EF2F">
        <w:rPr>
          <w:lang w:val="it-IT"/>
        </w:rPr>
        <w:t xml:space="preserve">Ridurre l’eventuale rumore di luminosità e colore presente sulle immagini per </w:t>
      </w:r>
      <w:r w:rsidR="31507924" w:rsidRPr="2D05EF2F">
        <w:rPr>
          <w:lang w:val="it-IT"/>
        </w:rPr>
        <w:t>migliorare precisione ed accuratezza della surface reconstruction dei software fotogrammetrici</w:t>
      </w:r>
    </w:p>
    <w:p w14:paraId="7A6BDDEF" w14:textId="46189874" w:rsidR="31507924" w:rsidRDefault="31507924" w:rsidP="00817DE2">
      <w:pPr>
        <w:pStyle w:val="ElencoObiettivi"/>
        <w:rPr>
          <w:lang w:val="it-IT"/>
        </w:rPr>
      </w:pPr>
      <w:r w:rsidRPr="2D05EF2F">
        <w:rPr>
          <w:lang w:val="it-IT"/>
        </w:rPr>
        <w:t xml:space="preserve">Consentire la generazione di textures più pulite </w:t>
      </w:r>
    </w:p>
    <w:p w14:paraId="5050CF86" w14:textId="768DD1AD" w:rsidR="148615B1" w:rsidRDefault="148615B1" w:rsidP="008E6640">
      <w:pPr>
        <w:pStyle w:val="Titolo4"/>
      </w:pPr>
      <w:r w:rsidRPr="2D05EF2F">
        <w:t>Premesse:</w:t>
      </w:r>
    </w:p>
    <w:p w14:paraId="29E8EFA4" w14:textId="124BDD6B" w:rsidR="148615B1" w:rsidRDefault="148615B1" w:rsidP="002B0532">
      <w:pPr>
        <w:pStyle w:val="ElencoPremesse"/>
      </w:pPr>
      <w:r w:rsidRPr="2D05EF2F">
        <w:t>Come è noto, tutti gli algoritmi di riduzione rumore introducono degli aggiustamenti che se portati ad una magnitudine eccessiva possono introdurre per ciascuna immagine features che l’item in realtà non possiede,  inficiando il processo fotogrammetrico ad un livello potenzialmente maggiore di quello comportato dal rumore originario in sé. Pertanto si consiglia un impiego moderato ed attento della riduzione rumore o quantomeno di effettuare una comparazione tra i risultati ottenibili con e senza applicarla e di optare per la soluzione che garantisce maggior accuratezza.</w:t>
      </w:r>
    </w:p>
    <w:p w14:paraId="01AB723C" w14:textId="1F1FF5DA" w:rsidR="148615B1" w:rsidRDefault="148615B1" w:rsidP="002B0532">
      <w:pPr>
        <w:pStyle w:val="ElencoPremesse"/>
      </w:pPr>
      <w:r w:rsidRPr="2D05EF2F">
        <w:t>Qualora si opti per la riduzione del rumore, va comunque evitata qualsiasi forma di sharpening , quantomeno per le immagini che debbano essere impiegate per la ricostruzione della superficie 3D</w:t>
      </w:r>
    </w:p>
    <w:p w14:paraId="79AE2043" w14:textId="6D84A1D3" w:rsidR="148615B1" w:rsidRDefault="148615B1" w:rsidP="002B0532">
      <w:pPr>
        <w:pStyle w:val="ElencoPremesse"/>
      </w:pPr>
      <w:r>
        <w:t>Si può infatti eventualmente impiegare per la ricostruzione del 3D le immagini processate originarie, e per la generazione delle texture una seconda versione derivata con rumore ridotto.</w:t>
      </w:r>
    </w:p>
    <w:p w14:paraId="31DB3C21" w14:textId="1382A57B" w:rsidR="10C155C1" w:rsidRDefault="10C155C1" w:rsidP="002B0532">
      <w:pPr>
        <w:pStyle w:val="ElencoPremesse"/>
      </w:pPr>
      <w:r w:rsidRPr="2D05EF2F">
        <w:t>In ogni caso nella sottocartella RAW, che deve essere messa a disposizione nel database, sui negativi digitali non deve essere stata effettuata alcuna operazione di denoising. Le immagini denoised non saranno dunque mai salvate in quanto tali, ma solo sotto forma di texture.</w:t>
      </w:r>
    </w:p>
    <w:p w14:paraId="43206947" w14:textId="1363517B" w:rsidR="08910DA5" w:rsidRDefault="08910DA5" w:rsidP="008E6640">
      <w:pPr>
        <w:pStyle w:val="Titolo4"/>
      </w:pPr>
      <w:r w:rsidRPr="2D05EF2F">
        <w:t>Azioni operative:</w:t>
      </w:r>
    </w:p>
    <w:p w14:paraId="360344D2" w14:textId="341C651F" w:rsidR="438AAFC7" w:rsidRDefault="438AAFC7">
      <w:pPr>
        <w:pStyle w:val="Titolo5"/>
        <w:numPr>
          <w:ilvl w:val="0"/>
          <w:numId w:val="55"/>
        </w:numPr>
        <w:rPr>
          <w:lang w:val="it-IT"/>
        </w:rPr>
      </w:pPr>
      <w:r w:rsidRPr="2D05EF2F">
        <w:rPr>
          <w:lang w:val="it-IT"/>
        </w:rPr>
        <w:t>Importazione negativi</w:t>
      </w:r>
      <w:r w:rsidR="1B977D49" w:rsidRPr="2D05EF2F">
        <w:rPr>
          <w:lang w:val="it-IT"/>
        </w:rPr>
        <w:t>:</w:t>
      </w:r>
    </w:p>
    <w:p w14:paraId="0A72D6CD" w14:textId="49167FCF" w:rsidR="08910DA5" w:rsidRDefault="08910DA5">
      <w:pPr>
        <w:pStyle w:val="Paragrafoelenco"/>
        <w:numPr>
          <w:ilvl w:val="1"/>
          <w:numId w:val="55"/>
        </w:numPr>
        <w:rPr>
          <w:lang w:val="it-IT"/>
        </w:rPr>
      </w:pPr>
      <w:r w:rsidRPr="2D05EF2F">
        <w:rPr>
          <w:lang w:val="it-IT"/>
        </w:rPr>
        <w:t>L</w:t>
      </w:r>
      <w:r w:rsidR="45942AF5" w:rsidRPr="2D05EF2F">
        <w:rPr>
          <w:lang w:val="it-IT"/>
        </w:rPr>
        <w:t>a</w:t>
      </w:r>
      <w:r w:rsidR="6289073A" w:rsidRPr="2D05EF2F">
        <w:rPr>
          <w:lang w:val="it-IT"/>
        </w:rPr>
        <w:t xml:space="preserve"> </w:t>
      </w:r>
      <w:r w:rsidR="45942AF5" w:rsidRPr="2D05EF2F">
        <w:rPr>
          <w:lang w:val="it-IT"/>
        </w:rPr>
        <w:t xml:space="preserve">riduzione rumore </w:t>
      </w:r>
      <w:r w:rsidR="6289073A" w:rsidRPr="2D05EF2F">
        <w:rPr>
          <w:lang w:val="it-IT"/>
        </w:rPr>
        <w:t>sarà effettuat</w:t>
      </w:r>
      <w:r w:rsidR="7194056D" w:rsidRPr="2D05EF2F">
        <w:rPr>
          <w:lang w:val="it-IT"/>
        </w:rPr>
        <w:t>a</w:t>
      </w:r>
      <w:r w:rsidR="6289073A" w:rsidRPr="2D05EF2F">
        <w:rPr>
          <w:lang w:val="it-IT"/>
        </w:rPr>
        <w:t xml:space="preserve"> preferibilmente </w:t>
      </w:r>
      <w:r w:rsidR="61BA5311" w:rsidRPr="2D05EF2F">
        <w:rPr>
          <w:lang w:val="it-IT"/>
        </w:rPr>
        <w:t xml:space="preserve">in fase di post </w:t>
      </w:r>
      <w:r w:rsidR="1F30F798" w:rsidRPr="2D05EF2F">
        <w:rPr>
          <w:lang w:val="it-IT"/>
        </w:rPr>
        <w:t>importano i negativi in</w:t>
      </w:r>
      <w:r w:rsidR="61BA5311" w:rsidRPr="2D05EF2F">
        <w:rPr>
          <w:lang w:val="it-IT"/>
        </w:rPr>
        <w:t xml:space="preserve"> software specializzati come Topaz denoise o DxO photolab, oppure algoritmi e plugin dedicati, quali la riduzione rumore in Gimp o Photoshop,  etc.</w:t>
      </w:r>
    </w:p>
    <w:p w14:paraId="52B31A50" w14:textId="74F41F0E" w:rsidR="78C43E93" w:rsidRDefault="78C43E93">
      <w:pPr>
        <w:pStyle w:val="Paragrafoelenco"/>
        <w:numPr>
          <w:ilvl w:val="1"/>
          <w:numId w:val="55"/>
        </w:numPr>
        <w:rPr>
          <w:lang w:val="it-IT"/>
        </w:rPr>
      </w:pPr>
      <w:r w:rsidRPr="2D05EF2F">
        <w:rPr>
          <w:lang w:val="it-IT"/>
        </w:rPr>
        <w:t xml:space="preserve">Si cercherà di effettuare il denoisning separatamente e successivamente rispetto alla gestione del colore e della gamma in fase di sviluppo (cfr: </w:t>
      </w:r>
      <w:hyperlink w:anchor="_3.1.1_PROCESSAMENTO_NEGATIVI:">
        <w:r w:rsidR="5AFDD879" w:rsidRPr="2D05EF2F">
          <w:rPr>
            <w:rStyle w:val="Collegamentoipertestuale"/>
            <w:lang w:val="it-IT"/>
          </w:rPr>
          <w:t>Processamento Negativi: colore</w:t>
        </w:r>
      </w:hyperlink>
      <w:r w:rsidR="5AFDD879" w:rsidRPr="2D05EF2F">
        <w:rPr>
          <w:lang w:val="it-IT"/>
        </w:rPr>
        <w:t>)</w:t>
      </w:r>
    </w:p>
    <w:p w14:paraId="4407C955" w14:textId="7CD6887F" w:rsidR="0BFE1CF4" w:rsidRDefault="0BFE1CF4">
      <w:pPr>
        <w:pStyle w:val="Titolo5"/>
        <w:numPr>
          <w:ilvl w:val="0"/>
          <w:numId w:val="55"/>
        </w:numPr>
        <w:rPr>
          <w:lang w:val="it-IT"/>
        </w:rPr>
      </w:pPr>
      <w:r w:rsidRPr="2D05EF2F">
        <w:rPr>
          <w:lang w:val="it-IT"/>
        </w:rPr>
        <w:t>Applicazione denoising:</w:t>
      </w:r>
    </w:p>
    <w:p w14:paraId="54030885" w14:textId="4E7BE436" w:rsidR="100047B9" w:rsidRDefault="100047B9">
      <w:pPr>
        <w:pStyle w:val="Paragrafoelenco"/>
        <w:numPr>
          <w:ilvl w:val="1"/>
          <w:numId w:val="55"/>
        </w:numPr>
        <w:rPr>
          <w:lang w:val="it-IT"/>
        </w:rPr>
      </w:pPr>
      <w:r w:rsidRPr="2D05EF2F">
        <w:rPr>
          <w:lang w:val="it-IT"/>
        </w:rPr>
        <w:t>S</w:t>
      </w:r>
      <w:r w:rsidR="00817DE2">
        <w:rPr>
          <w:lang w:val="it-IT"/>
        </w:rPr>
        <w:t>i</w:t>
      </w:r>
      <w:r w:rsidRPr="2D05EF2F">
        <w:rPr>
          <w:lang w:val="it-IT"/>
        </w:rPr>
        <w:t xml:space="preserve"> raccomanda di verificare sempre i settaggi di denoising o in anteprima o su immagini di prova per evitare che </w:t>
      </w:r>
      <w:r w:rsidR="7424CA96" w:rsidRPr="2D05EF2F">
        <w:rPr>
          <w:lang w:val="it-IT"/>
        </w:rPr>
        <w:t xml:space="preserve">nell’operazione vengano eliminati anche dettagli di </w:t>
      </w:r>
      <w:r w:rsidR="00B34D03" w:rsidRPr="2D05EF2F">
        <w:rPr>
          <w:lang w:val="it-IT"/>
        </w:rPr>
        <w:t>microstruttura</w:t>
      </w:r>
      <w:r w:rsidR="7424CA96" w:rsidRPr="2D05EF2F">
        <w:rPr>
          <w:lang w:val="it-IT"/>
        </w:rPr>
        <w:t xml:space="preserve"> assieme al noise vero e proprio</w:t>
      </w:r>
    </w:p>
    <w:p w14:paraId="3CF648C4" w14:textId="54EDB8B2" w:rsidR="7424CA96" w:rsidRDefault="7424CA96">
      <w:pPr>
        <w:pStyle w:val="Paragrafoelenco"/>
        <w:numPr>
          <w:ilvl w:val="1"/>
          <w:numId w:val="55"/>
        </w:numPr>
        <w:rPr>
          <w:lang w:val="it-IT"/>
        </w:rPr>
      </w:pPr>
      <w:r w:rsidRPr="2D05EF2F">
        <w:rPr>
          <w:lang w:val="it-IT"/>
        </w:rPr>
        <w:t xml:space="preserve">Una volta trovati i corretti settaggi che permettono di eliminare quanto più rumore possibile preservando i dettagli minuti, si adotterà per l’intero dataset lo stesso profilo </w:t>
      </w:r>
      <w:r w:rsidR="42212291" w:rsidRPr="2D05EF2F">
        <w:rPr>
          <w:lang w:val="it-IT"/>
        </w:rPr>
        <w:t>di denoising</w:t>
      </w:r>
      <w:r w:rsidR="53C9A7E0" w:rsidRPr="2D05EF2F">
        <w:rPr>
          <w:lang w:val="it-IT"/>
        </w:rPr>
        <w:t>.</w:t>
      </w:r>
    </w:p>
    <w:p w14:paraId="614778A4" w14:textId="3E31D173" w:rsidR="53C9A7E0" w:rsidRDefault="53C9A7E0">
      <w:pPr>
        <w:pStyle w:val="Paragrafoelenco"/>
        <w:numPr>
          <w:ilvl w:val="1"/>
          <w:numId w:val="55"/>
        </w:numPr>
        <w:rPr>
          <w:lang w:val="it-IT"/>
        </w:rPr>
      </w:pPr>
      <w:r w:rsidRPr="2D05EF2F">
        <w:rPr>
          <w:lang w:val="it-IT"/>
        </w:rPr>
        <w:t>Le modalità di salvataggio delle immagini denoised sono rimesse alla discrezione dell’operatore, dato che il primo documento nel quale so</w:t>
      </w:r>
      <w:r w:rsidR="64F873B3" w:rsidRPr="2D05EF2F">
        <w:rPr>
          <w:lang w:val="it-IT"/>
        </w:rPr>
        <w:t>no impiegate e per il quale è prevista l’archiviazione, è la texture del DCHO</w:t>
      </w:r>
    </w:p>
    <w:p w14:paraId="70C88F93" w14:textId="1931BC8C" w:rsidR="558A2FA0" w:rsidRDefault="558A2FA0" w:rsidP="00296AF7">
      <w:pPr>
        <w:pStyle w:val="Titolo3"/>
        <w:rPr>
          <w:i/>
          <w:iCs/>
        </w:rPr>
      </w:pPr>
      <w:bookmarkStart w:id="81" w:name="_3.1.3_PROCESSAMENTO_NEGATIVI:"/>
      <w:bookmarkStart w:id="82" w:name="_Toc183855398"/>
      <w:bookmarkEnd w:id="81"/>
      <w:r>
        <w:t>3.1.3 PROCESSAMENTO NEGATIVI: GAMMA</w:t>
      </w:r>
      <w:bookmarkEnd w:id="82"/>
    </w:p>
    <w:p w14:paraId="1D0284E1" w14:textId="25115A63" w:rsidR="61F55B8B" w:rsidRDefault="61F55B8B" w:rsidP="00817DE2">
      <w:pPr>
        <w:pStyle w:val="Cappello"/>
        <w:rPr>
          <w:lang w:val="it-IT"/>
        </w:rPr>
      </w:pPr>
      <w:r w:rsidRPr="2D05EF2F">
        <w:rPr>
          <w:lang w:val="it-IT"/>
        </w:rPr>
        <w:t>N</w:t>
      </w:r>
      <w:r w:rsidR="58FBCAE7" w:rsidRPr="2D05EF2F">
        <w:rPr>
          <w:lang w:val="it-IT"/>
        </w:rPr>
        <w:t xml:space="preserve">el caso di item che presentano aree di colori sensibilmente differenti per luminosità o </w:t>
      </w:r>
      <w:r w:rsidR="56AA456D" w:rsidRPr="2D05EF2F">
        <w:rPr>
          <w:lang w:val="it-IT"/>
        </w:rPr>
        <w:t xml:space="preserve">che siano </w:t>
      </w:r>
      <w:r w:rsidR="58FBCAE7" w:rsidRPr="2D05EF2F">
        <w:rPr>
          <w:lang w:val="it-IT"/>
        </w:rPr>
        <w:t xml:space="preserve"> illuminati in maniera tale da generare forte contrasto</w:t>
      </w:r>
      <w:r w:rsidR="2F554398" w:rsidRPr="2D05EF2F">
        <w:rPr>
          <w:lang w:val="it-IT"/>
        </w:rPr>
        <w:t xml:space="preserve">, è possibile che l’intervallo dinamico </w:t>
      </w:r>
      <w:r w:rsidR="53AB7EAA" w:rsidRPr="2D05EF2F">
        <w:rPr>
          <w:lang w:val="it-IT"/>
        </w:rPr>
        <w:t>tra ombre ed alte luci ecceda la gamma dinamica delle immagini ad 8-bit che normalmente vengono utilizzate in fotogrammetria.</w:t>
      </w:r>
      <w:r w:rsidR="0D3AA7AA" w:rsidRPr="2D05EF2F">
        <w:rPr>
          <w:lang w:val="it-IT"/>
        </w:rPr>
        <w:t xml:space="preserve"> I</w:t>
      </w:r>
      <w:r w:rsidR="70330967" w:rsidRPr="2D05EF2F">
        <w:rPr>
          <w:lang w:val="it-IT"/>
        </w:rPr>
        <w:t>n questi casi i grigi più scuri del nero ad 8-bit e quelli più chiari del bianco ad 8-bit vengono persi o compromessi, diminuendo la quantità di caratteristiche conver</w:t>
      </w:r>
      <w:r w:rsidR="6CBDA75D" w:rsidRPr="2D05EF2F">
        <w:rPr>
          <w:lang w:val="it-IT"/>
        </w:rPr>
        <w:t>tibili in superfici tridimensionali nel flusso fotogrammetrico.</w:t>
      </w:r>
    </w:p>
    <w:p w14:paraId="158AFF3F" w14:textId="3E9B9C60" w:rsidR="5B39019B" w:rsidRDefault="5B39019B" w:rsidP="00817DE2">
      <w:pPr>
        <w:pStyle w:val="Cappello"/>
        <w:rPr>
          <w:lang w:val="it-IT"/>
        </w:rPr>
      </w:pPr>
      <w:r w:rsidRPr="2D05EF2F">
        <w:rPr>
          <w:lang w:val="it-IT"/>
        </w:rPr>
        <w:t>Casi di questo tipo possono presentarsi con una certa frequenza nel caso di collezioni paleontologiche per le parti più in recesso e meno illuminate come l’interno delle ossa della testa (mandibole, pala</w:t>
      </w:r>
      <w:r w:rsidR="67034479" w:rsidRPr="2D05EF2F">
        <w:rPr>
          <w:lang w:val="it-IT"/>
        </w:rPr>
        <w:t xml:space="preserve">to, orbite, interno della scatola cranica etc.) oppure in corrispondenza di articolazioni (colonna vertebrale, ginocchi, </w:t>
      </w:r>
      <w:r w:rsidR="669F811C" w:rsidRPr="2D05EF2F">
        <w:rPr>
          <w:lang w:val="it-IT"/>
        </w:rPr>
        <w:t xml:space="preserve">anche). Sono peraltro casi nei quali è richiesta una descrizione </w:t>
      </w:r>
      <w:r w:rsidR="00B34D03" w:rsidRPr="2D05EF2F">
        <w:rPr>
          <w:lang w:val="it-IT"/>
        </w:rPr>
        <w:t>affidabile</w:t>
      </w:r>
      <w:r w:rsidR="669F811C" w:rsidRPr="2D05EF2F">
        <w:rPr>
          <w:lang w:val="it-IT"/>
        </w:rPr>
        <w:t xml:space="preserve"> e completa di tutto lo scheletro.</w:t>
      </w:r>
    </w:p>
    <w:p w14:paraId="0115D1A2" w14:textId="0046A673" w:rsidR="2F3A05D0" w:rsidRDefault="2F3A05D0" w:rsidP="008E6640">
      <w:pPr>
        <w:pStyle w:val="Titolo4"/>
      </w:pPr>
      <w:r w:rsidRPr="2D05EF2F">
        <w:t>Premesse:</w:t>
      </w:r>
    </w:p>
    <w:p w14:paraId="700AD25D" w14:textId="40457204" w:rsidR="2F3A05D0" w:rsidRDefault="2F3A05D0" w:rsidP="002B0532">
      <w:pPr>
        <w:pStyle w:val="ElencoPremesse"/>
      </w:pPr>
      <w:r w:rsidRPr="2D05EF2F">
        <w:t>Gli espedienti proposti possono migliorare l’accuratezza della generazione del modello 3D</w:t>
      </w:r>
      <w:r w:rsidR="090E23D5" w:rsidRPr="2D05EF2F">
        <w:t xml:space="preserve"> ma se il negativo di uno scatto dovesse contenere pixel bianchi o neri, le informazioni </w:t>
      </w:r>
      <w:r w:rsidR="6FB1192F" w:rsidRPr="2D05EF2F">
        <w:t>veicolate da quel pixel non sono comunque recuperabili.</w:t>
      </w:r>
    </w:p>
    <w:p w14:paraId="7C2B0210" w14:textId="079886EF" w:rsidR="6FB1192F" w:rsidRDefault="6FB1192F" w:rsidP="002B0532">
      <w:pPr>
        <w:pStyle w:val="ElencoPremesse"/>
      </w:pPr>
      <w:r w:rsidRPr="2D05EF2F">
        <w:t xml:space="preserve">Nel caso in cui in fase di pianificazione l’esperienza dell’operatore dovesse suggerire che porzioni </w:t>
      </w:r>
      <w:r w:rsidR="5D0840E2" w:rsidRPr="2D05EF2F">
        <w:t>significative dell’asset potrebbero non essere opportunamente acquisite per questioni di gamma dinamica, egli</w:t>
      </w:r>
      <w:r w:rsidR="499545C1" w:rsidRPr="2D05EF2F">
        <w:t xml:space="preserve"> </w:t>
      </w:r>
      <w:r w:rsidR="5D0840E2" w:rsidRPr="2D05EF2F">
        <w:t xml:space="preserve">potrà valutare </w:t>
      </w:r>
      <w:r w:rsidR="49615D70" w:rsidRPr="2D05EF2F">
        <w:t>in base alle necessità progettuali di ricorrere alle tecniche di fotogrammetria a 32-bit.</w:t>
      </w:r>
    </w:p>
    <w:p w14:paraId="496BD0A5" w14:textId="6EE3EAEB" w:rsidR="05E14FDD" w:rsidRDefault="05E14FDD" w:rsidP="002B0532">
      <w:pPr>
        <w:pStyle w:val="ElencoPremesse"/>
      </w:pPr>
      <w:r w:rsidRPr="2D05EF2F">
        <w:t>Si precisa che, data la casistica sulla base della quale le presenti linee guida sono state definite</w:t>
      </w:r>
      <w:r w:rsidR="76EAD6B3" w:rsidRPr="2D05EF2F">
        <w:t xml:space="preserve"> e nella quale non si sono rilevati casi di questa specie</w:t>
      </w:r>
      <w:r w:rsidRPr="2D05EF2F">
        <w:t xml:space="preserve">, la fotogrammetria </w:t>
      </w:r>
      <w:r w:rsidR="7797C9CA" w:rsidRPr="2D05EF2F">
        <w:t xml:space="preserve">a 32-bit non è </w:t>
      </w:r>
      <w:r w:rsidR="00B34D03" w:rsidRPr="2D05EF2F">
        <w:t>inclusa</w:t>
      </w:r>
      <w:r w:rsidR="7797C9CA" w:rsidRPr="2D05EF2F">
        <w:t xml:space="preserve"> esplicitamente nel flusso di lavoro , né è soggetto di un processo dedicato.</w:t>
      </w:r>
    </w:p>
    <w:p w14:paraId="3817446D" w14:textId="7A3BD71B" w:rsidR="6B6645A4" w:rsidRDefault="6B6645A4" w:rsidP="008E6640">
      <w:pPr>
        <w:pStyle w:val="Titolo4"/>
      </w:pPr>
      <w:r w:rsidRPr="2D05EF2F">
        <w:t>Obiettiv</w:t>
      </w:r>
      <w:r>
        <w:t>i:</w:t>
      </w:r>
    </w:p>
    <w:p w14:paraId="00E5B4D9" w14:textId="5BB7E87D" w:rsidR="6B6645A4" w:rsidRDefault="6B6645A4" w:rsidP="00817DE2">
      <w:pPr>
        <w:pStyle w:val="ElencoObiettivi"/>
        <w:rPr>
          <w:lang w:val="it-IT"/>
        </w:rPr>
      </w:pPr>
      <w:r w:rsidRPr="2D05EF2F">
        <w:rPr>
          <w:lang w:val="it-IT"/>
        </w:rPr>
        <w:t>In caso di immagini a forte contrasto con bianchi e/o</w:t>
      </w:r>
      <w:r w:rsidR="34995454" w:rsidRPr="2D05EF2F">
        <w:rPr>
          <w:lang w:val="it-IT"/>
        </w:rPr>
        <w:t xml:space="preserve"> neri eccedenti la porzione di gamma dinamica racchiudibile in immagini ad 8-bit, c</w:t>
      </w:r>
      <w:r w:rsidRPr="2D05EF2F">
        <w:rPr>
          <w:lang w:val="it-IT"/>
        </w:rPr>
        <w:t>reare un dataset di immagini in grado di descrivere la maggior parte possibile di dettagli superficiali dell’item al fine di rendere il più accurata possibile la surface reconstruction</w:t>
      </w:r>
    </w:p>
    <w:p w14:paraId="0332422B" w14:textId="213E4C43" w:rsidR="20F04A53" w:rsidRDefault="20F04A53" w:rsidP="008E6640">
      <w:pPr>
        <w:pStyle w:val="Titolo4"/>
      </w:pPr>
      <w:r w:rsidRPr="2D05EF2F">
        <w:t>Azioni operative:</w:t>
      </w:r>
    </w:p>
    <w:p w14:paraId="788CB700" w14:textId="4F6A2C90" w:rsidR="53B0FE54" w:rsidRDefault="53B0FE54">
      <w:pPr>
        <w:pStyle w:val="Titolo5"/>
        <w:numPr>
          <w:ilvl w:val="0"/>
          <w:numId w:val="56"/>
        </w:numPr>
        <w:rPr>
          <w:lang w:val="it-IT"/>
        </w:rPr>
      </w:pPr>
      <w:r w:rsidRPr="2D05EF2F">
        <w:rPr>
          <w:lang w:val="it-IT"/>
        </w:rPr>
        <w:t>Immagini a 16-bit:</w:t>
      </w:r>
    </w:p>
    <w:p w14:paraId="2E981FCB" w14:textId="352C976F" w:rsidR="53B0FE54" w:rsidRDefault="53B0FE54">
      <w:pPr>
        <w:pStyle w:val="Paragrafoelenco"/>
        <w:numPr>
          <w:ilvl w:val="1"/>
          <w:numId w:val="56"/>
        </w:numPr>
        <w:rPr>
          <w:lang w:val="it-IT"/>
        </w:rPr>
      </w:pPr>
      <w:r w:rsidRPr="2D05EF2F">
        <w:rPr>
          <w:lang w:val="it-IT"/>
        </w:rPr>
        <w:t xml:space="preserve">Come primo tentativo si può valutare se usare sviluppare i negativi in formati a 16-bit </w:t>
      </w:r>
      <w:r w:rsidR="2302E892" w:rsidRPr="2D05EF2F">
        <w:rPr>
          <w:lang w:val="it-IT"/>
        </w:rPr>
        <w:t>per avere una gamma dinamica più ampia. Si tenga presente che i formati più comuni di negativi digitali sono codificati a 12 o 14 bit, quindi un formato a 16 bit è in grado di contenere tutta la gamma dinamica rile</w:t>
      </w:r>
      <w:r w:rsidR="7B62AEA4" w:rsidRPr="2D05EF2F">
        <w:rPr>
          <w:lang w:val="it-IT"/>
        </w:rPr>
        <w:t>vata all’interno di ogni singolo scatto. I software fotogrammetrici sono solitamente in grado di usare anche immagini a 16-bit invece che ad 8</w:t>
      </w:r>
    </w:p>
    <w:p w14:paraId="11F18809" w14:textId="4D3D4291" w:rsidR="6F5D0CC4" w:rsidRDefault="6F5D0CC4">
      <w:pPr>
        <w:pStyle w:val="Titolo5"/>
        <w:numPr>
          <w:ilvl w:val="0"/>
          <w:numId w:val="56"/>
        </w:numPr>
        <w:rPr>
          <w:lang w:val="it-IT"/>
        </w:rPr>
      </w:pPr>
      <w:r w:rsidRPr="2D05EF2F">
        <w:rPr>
          <w:lang w:val="it-IT"/>
        </w:rPr>
        <w:t>Rimappatura dell’intervallo dinamico:</w:t>
      </w:r>
    </w:p>
    <w:p w14:paraId="4BF5C770" w14:textId="7F4B3E16" w:rsidR="40A186D6" w:rsidRDefault="40A186D6">
      <w:pPr>
        <w:pStyle w:val="Paragrafoelenco"/>
        <w:numPr>
          <w:ilvl w:val="1"/>
          <w:numId w:val="56"/>
        </w:numPr>
        <w:rPr>
          <w:lang w:val="it-IT"/>
        </w:rPr>
      </w:pPr>
      <w:r w:rsidRPr="2D05EF2F">
        <w:rPr>
          <w:lang w:val="it-IT"/>
        </w:rPr>
        <w:t>Alternativamente, anche a beneficio della riduzione in peso dei file di immagine impiegati, si può valutare di comprimere l’intervallo dinamico all’interno di u</w:t>
      </w:r>
      <w:r w:rsidR="77D5455C" w:rsidRPr="2D05EF2F">
        <w:rPr>
          <w:lang w:val="it-IT"/>
        </w:rPr>
        <w:t xml:space="preserve">n’immagine ad 8-bit. La prima operazione da effettuarsi </w:t>
      </w:r>
      <w:r w:rsidR="711AFD66" w:rsidRPr="2D05EF2F">
        <w:rPr>
          <w:lang w:val="it-IT"/>
        </w:rPr>
        <w:t>è analizzare l’istogramma di luminosità di tutti e 3 i canali R,G,B nel software per il flusso</w:t>
      </w:r>
      <w:r w:rsidR="3615FA6E" w:rsidRPr="2D05EF2F">
        <w:rPr>
          <w:lang w:val="it-IT"/>
        </w:rPr>
        <w:t xml:space="preserve"> fotografico scelto per lo sviluppo del negativo, al fine di individuare l’intervallo dinamico significativo.</w:t>
      </w:r>
    </w:p>
    <w:p w14:paraId="62A42113" w14:textId="0C40E847" w:rsidR="57381F9A" w:rsidRDefault="57381F9A">
      <w:pPr>
        <w:pStyle w:val="Paragrafoelenco"/>
        <w:numPr>
          <w:ilvl w:val="1"/>
          <w:numId w:val="56"/>
        </w:numPr>
        <w:rPr>
          <w:lang w:val="it-IT"/>
        </w:rPr>
      </w:pPr>
      <w:r w:rsidRPr="2D05EF2F">
        <w:rPr>
          <w:lang w:val="it-IT"/>
        </w:rPr>
        <w:t xml:space="preserve">Una volta individuato l’intervallo, questo andrà </w:t>
      </w:r>
      <w:r w:rsidR="26C6947C" w:rsidRPr="2D05EF2F">
        <w:rPr>
          <w:lang w:val="it-IT"/>
        </w:rPr>
        <w:t xml:space="preserve">normalizzato alla gamma dinamica di un’immagine ad 8-bit, portando dunque il pixel più scuro al nero dell’immagine a bassa gamma e quello </w:t>
      </w:r>
      <w:r w:rsidR="00B34D03" w:rsidRPr="2D05EF2F">
        <w:rPr>
          <w:lang w:val="it-IT"/>
        </w:rPr>
        <w:t>più</w:t>
      </w:r>
      <w:r w:rsidR="26C6947C" w:rsidRPr="2D05EF2F">
        <w:rPr>
          <w:lang w:val="it-IT"/>
        </w:rPr>
        <w:t xml:space="preserve"> chiaro al bianco. </w:t>
      </w:r>
      <w:r w:rsidR="2CCB3526" w:rsidRPr="2D05EF2F">
        <w:rPr>
          <w:lang w:val="it-IT"/>
        </w:rPr>
        <w:t>L’operazione è eseguibile in maniera più speditiva utilizzando gli appositi strumenti di tone mapping all’interno di software dedicati al flusso fotografico, preferibilmente in modalità manuale per poter verificare in ma</w:t>
      </w:r>
      <w:r w:rsidR="44365147" w:rsidRPr="2D05EF2F">
        <w:rPr>
          <w:lang w:val="it-IT"/>
        </w:rPr>
        <w:t xml:space="preserve">niera immediata l’esito dell’operazione. Si tenga presente in questa fase che l’immagine potrebbe risultare scialba e non realistica, ma </w:t>
      </w:r>
      <w:r w:rsidR="22D7124E" w:rsidRPr="2D05EF2F">
        <w:rPr>
          <w:lang w:val="it-IT"/>
        </w:rPr>
        <w:t>l’intento della tecnica è rivolto alla ricostruzione tridimensionale più che alla texture.</w:t>
      </w:r>
    </w:p>
    <w:p w14:paraId="2268B3C8" w14:textId="050B425E" w:rsidR="22D7124E" w:rsidRDefault="22D7124E">
      <w:pPr>
        <w:pStyle w:val="Paragrafoelenco"/>
        <w:numPr>
          <w:ilvl w:val="1"/>
          <w:numId w:val="56"/>
        </w:numPr>
        <w:rPr>
          <w:lang w:val="it-IT"/>
        </w:rPr>
      </w:pPr>
      <w:r w:rsidRPr="2D05EF2F">
        <w:rPr>
          <w:lang w:val="it-IT"/>
        </w:rPr>
        <w:t>S</w:t>
      </w:r>
      <w:r w:rsidR="7D10323A" w:rsidRPr="2D05EF2F">
        <w:rPr>
          <w:lang w:val="it-IT"/>
        </w:rPr>
        <w:t>i</w:t>
      </w:r>
      <w:r w:rsidRPr="2D05EF2F">
        <w:rPr>
          <w:lang w:val="it-IT"/>
        </w:rPr>
        <w:t xml:space="preserve"> procederà dunque a sviluppare per ciascun negativo due </w:t>
      </w:r>
      <w:r w:rsidR="5584CAC6" w:rsidRPr="2D05EF2F">
        <w:rPr>
          <w:lang w:val="it-IT"/>
        </w:rPr>
        <w:t xml:space="preserve">subset di immagini: quello ottenuto dalla rimappatura così come appena descritta verrà impiegato per la Surface </w:t>
      </w:r>
      <w:r w:rsidR="00B34D03" w:rsidRPr="2D05EF2F">
        <w:rPr>
          <w:lang w:val="it-IT"/>
        </w:rPr>
        <w:t>Reconstruction</w:t>
      </w:r>
      <w:r w:rsidR="5584CAC6" w:rsidRPr="2D05EF2F">
        <w:rPr>
          <w:lang w:val="it-IT"/>
        </w:rPr>
        <w:t>, mentre il secondo</w:t>
      </w:r>
      <w:r w:rsidR="2BF937CD" w:rsidRPr="2D05EF2F">
        <w:rPr>
          <w:lang w:val="it-IT"/>
        </w:rPr>
        <w:t xml:space="preserve"> sarà sviluppato senza rimappatura e </w:t>
      </w:r>
      <w:r w:rsidR="00B34D03" w:rsidRPr="2D05EF2F">
        <w:rPr>
          <w:lang w:val="it-IT"/>
        </w:rPr>
        <w:t>verrà</w:t>
      </w:r>
      <w:r w:rsidR="2BF937CD" w:rsidRPr="2D05EF2F">
        <w:rPr>
          <w:lang w:val="it-IT"/>
        </w:rPr>
        <w:t xml:space="preserve"> utilizzato per le textures.</w:t>
      </w:r>
      <w:r w:rsidR="03028650" w:rsidRPr="2D05EF2F">
        <w:rPr>
          <w:lang w:val="it-IT"/>
        </w:rPr>
        <w:t xml:space="preserve"> Si consiglia di utilizzare lo stesso identico nome per entrambi i subset, ma di salvarli in due cartelle separate.</w:t>
      </w:r>
    </w:p>
    <w:p w14:paraId="4EFABADF" w14:textId="3C6129B6" w:rsidR="625155D6" w:rsidRDefault="625155D6">
      <w:pPr>
        <w:pStyle w:val="Paragrafoelenco"/>
        <w:numPr>
          <w:ilvl w:val="1"/>
          <w:numId w:val="56"/>
        </w:numPr>
        <w:rPr>
          <w:lang w:val="it-IT"/>
        </w:rPr>
      </w:pPr>
      <w:r w:rsidRPr="2D05EF2F">
        <w:rPr>
          <w:lang w:val="it-IT"/>
        </w:rPr>
        <w:t xml:space="preserve">Nel software fotogrammetrico basterà in seguito effettuare innanzitutto l’allineamento e la successiva Surface Reconstruction utilizzando il subset rimappato. (cfr: </w:t>
      </w:r>
      <w:hyperlink w:anchor="_3.2.2_PROCESSAMENTO_DEL">
        <w:r w:rsidR="46F68C03" w:rsidRPr="2D05EF2F">
          <w:rPr>
            <w:rStyle w:val="Collegamentoipertestuale"/>
            <w:lang w:val="it-IT"/>
          </w:rPr>
          <w:t>Processamento del dataset in So</w:t>
        </w:r>
        <w:r w:rsidRPr="2D05EF2F">
          <w:rPr>
            <w:rStyle w:val="Collegamentoipertestuale"/>
            <w:lang w:val="it-IT"/>
          </w:rPr>
          <w:t>ftware F</w:t>
        </w:r>
        <w:r w:rsidR="0A881D32" w:rsidRPr="2D05EF2F">
          <w:rPr>
            <w:rStyle w:val="Collegamentoipertestuale"/>
            <w:lang w:val="it-IT"/>
          </w:rPr>
          <w:t>otogrammetrico</w:t>
        </w:r>
      </w:hyperlink>
      <w:r w:rsidR="0A881D32" w:rsidRPr="2D05EF2F">
        <w:rPr>
          <w:lang w:val="it-IT"/>
        </w:rPr>
        <w:t>)</w:t>
      </w:r>
      <w:r w:rsidR="153408AA" w:rsidRPr="2D05EF2F">
        <w:rPr>
          <w:lang w:val="it-IT"/>
        </w:rPr>
        <w:t>.</w:t>
      </w:r>
    </w:p>
    <w:p w14:paraId="09C44007" w14:textId="013D5560" w:rsidR="625155D6" w:rsidRDefault="625155D6">
      <w:pPr>
        <w:pStyle w:val="Paragrafoelenco"/>
        <w:numPr>
          <w:ilvl w:val="1"/>
          <w:numId w:val="56"/>
        </w:numPr>
        <w:rPr>
          <w:lang w:val="it-IT"/>
        </w:rPr>
      </w:pPr>
      <w:r w:rsidRPr="2D05EF2F">
        <w:rPr>
          <w:lang w:val="it-IT"/>
        </w:rPr>
        <w:t xml:space="preserve">Una volta ottenuto il modello </w:t>
      </w:r>
      <w:r w:rsidR="742EE530" w:rsidRPr="2D05EF2F">
        <w:rPr>
          <w:lang w:val="it-IT"/>
        </w:rPr>
        <w:t xml:space="preserve">3D, </w:t>
      </w:r>
      <w:r w:rsidR="2C5A72A5" w:rsidRPr="2D05EF2F">
        <w:rPr>
          <w:lang w:val="it-IT"/>
        </w:rPr>
        <w:t>si reindirizzerà il percorso per le immagini del dataset sulla sottocartella contenente le immagini non rimappate e si procederà infine alla proiezione delle textures da queste.</w:t>
      </w:r>
      <w:r w:rsidR="2CEC5DB8" w:rsidRPr="2D05EF2F">
        <w:rPr>
          <w:lang w:val="it-IT"/>
        </w:rPr>
        <w:t xml:space="preserve"> Ciò permette di non dover effettuare di nuovo l’allineamento (che sarebbe almeno in parte incoerente con quello originario). Si otterrà così un modello più dettagliato anche in porzioni associate a </w:t>
      </w:r>
      <w:r w:rsidR="5EB88318" w:rsidRPr="2D05EF2F">
        <w:rPr>
          <w:lang w:val="it-IT"/>
        </w:rPr>
        <w:t>texture prossime ai neri o ai bianchi.</w:t>
      </w:r>
    </w:p>
    <w:p w14:paraId="46B3300B" w14:textId="241B0248" w:rsidR="30DBD255" w:rsidRDefault="30DBD255" w:rsidP="00296AF7">
      <w:pPr>
        <w:pStyle w:val="Titolo3"/>
        <w:rPr>
          <w:i/>
          <w:iCs/>
        </w:rPr>
      </w:pPr>
      <w:bookmarkStart w:id="83" w:name="_3.1.2_SCANNER_A"/>
      <w:bookmarkStart w:id="84" w:name="_3.1.4_SCANNER_A"/>
      <w:bookmarkStart w:id="85" w:name="_3.1.4_SCANNER_A_1"/>
      <w:bookmarkStart w:id="86" w:name="_Toc183855399"/>
      <w:bookmarkEnd w:id="85"/>
      <w:r>
        <w:t>3.1.</w:t>
      </w:r>
      <w:r w:rsidR="6CECAFD3">
        <w:t>4</w:t>
      </w:r>
      <w:r>
        <w:t xml:space="preserve"> </w:t>
      </w:r>
      <w:r w:rsidR="282E4FDA">
        <w:t>SCANNER A LUCE STRUTTTURATA</w:t>
      </w:r>
      <w:r w:rsidR="4E02B50C">
        <w:t>,</w:t>
      </w:r>
      <w:r w:rsidR="282E4FDA">
        <w:t xml:space="preserve"> </w:t>
      </w:r>
      <w:r>
        <w:t>PROCESSAMENTO</w:t>
      </w:r>
      <w:bookmarkEnd w:id="83"/>
      <w:bookmarkEnd w:id="84"/>
      <w:bookmarkEnd w:id="86"/>
    </w:p>
    <w:p w14:paraId="6D26F777" w14:textId="142BA73F" w:rsidR="6FB7DCC0" w:rsidRDefault="6FB7DCC0" w:rsidP="00817DE2">
      <w:pPr>
        <w:pStyle w:val="Cappello"/>
      </w:pPr>
      <w:r w:rsidRPr="2D05EF2F">
        <w:rPr>
          <w:lang w:val="it-IT"/>
        </w:rPr>
        <w:t>Il processo qui di s</w:t>
      </w:r>
      <w:r w:rsidR="00B34D03">
        <w:rPr>
          <w:lang w:val="it-IT"/>
        </w:rPr>
        <w:t>eguito</w:t>
      </w:r>
      <w:r w:rsidRPr="2D05EF2F">
        <w:t xml:space="preserve"> descritto è </w:t>
      </w:r>
      <w:r w:rsidR="1CDD15B6" w:rsidRPr="2D05EF2F">
        <w:t>concatenato</w:t>
      </w:r>
      <w:r w:rsidRPr="2D05EF2F">
        <w:t xml:space="preserve"> con quello relativo </w:t>
      </w:r>
      <w:r w:rsidR="34B351DA" w:rsidRPr="2D05EF2F">
        <w:t xml:space="preserve">ad </w:t>
      </w:r>
      <w:hyperlink w:anchor="_2.2.9_SCANNER_LUCE">
        <w:r w:rsidR="34B351DA" w:rsidRPr="2D05EF2F">
          <w:rPr>
            <w:rStyle w:val="Collegamentoipertestuale"/>
          </w:rPr>
          <w:t>Acquisizione con Scanner a Luce Strutturata</w:t>
        </w:r>
      </w:hyperlink>
      <w:r w:rsidR="4577C42F" w:rsidRPr="2D05EF2F">
        <w:t xml:space="preserve"> </w:t>
      </w:r>
      <w:r w:rsidR="73CF8CFB" w:rsidRPr="2D05EF2F">
        <w:t>e propedeutico a</w:t>
      </w:r>
      <w:r w:rsidR="43C38C5B" w:rsidRPr="2D05EF2F">
        <w:t xml:space="preserve"> </w:t>
      </w:r>
      <w:r w:rsidR="73CF8CFB" w:rsidRPr="2D05EF2F">
        <w:t xml:space="preserve"> </w:t>
      </w:r>
      <w:hyperlink w:anchor="_3.2.1_SCANNER_LUCE">
        <w:r w:rsidR="11B33715" w:rsidRPr="2D05EF2F">
          <w:rPr>
            <w:rStyle w:val="Collegamentoipertestuale"/>
            <w:lang w:val="it-IT"/>
          </w:rPr>
          <w:t>Sc</w:t>
        </w:r>
        <w:r w:rsidR="73CF8CFB" w:rsidRPr="2D05EF2F">
          <w:rPr>
            <w:rStyle w:val="Collegamentoipertestuale"/>
            <w:lang w:val="it-IT"/>
          </w:rPr>
          <w:t xml:space="preserve">anner a </w:t>
        </w:r>
        <w:r w:rsidR="5645D369" w:rsidRPr="2D05EF2F">
          <w:rPr>
            <w:rStyle w:val="Collegamentoipertestuale"/>
            <w:lang w:val="it-IT"/>
          </w:rPr>
          <w:t>L</w:t>
        </w:r>
        <w:r w:rsidR="73CF8CFB" w:rsidRPr="2D05EF2F">
          <w:rPr>
            <w:rStyle w:val="Collegamentoipertestuale"/>
            <w:lang w:val="it-IT"/>
          </w:rPr>
          <w:t xml:space="preserve">uce </w:t>
        </w:r>
        <w:r w:rsidR="4125023B" w:rsidRPr="2D05EF2F">
          <w:rPr>
            <w:rStyle w:val="Collegamentoipertestuale"/>
            <w:lang w:val="it-IT"/>
          </w:rPr>
          <w:t>S</w:t>
        </w:r>
        <w:r w:rsidR="73CF8CFB" w:rsidRPr="2D05EF2F">
          <w:rPr>
            <w:rStyle w:val="Collegamentoipertestuale"/>
            <w:lang w:val="it-IT"/>
          </w:rPr>
          <w:t>trutturata</w:t>
        </w:r>
        <w:r w:rsidR="7729439A" w:rsidRPr="2D05EF2F">
          <w:rPr>
            <w:rStyle w:val="Collegamentoipertestuale"/>
            <w:lang w:val="it-IT"/>
          </w:rPr>
          <w:t>,</w:t>
        </w:r>
        <w:r w:rsidR="73CF8CFB" w:rsidRPr="2D05EF2F">
          <w:rPr>
            <w:rStyle w:val="Collegamentoipertestuale"/>
            <w:lang w:val="it-IT"/>
          </w:rPr>
          <w:t xml:space="preserve"> meshin</w:t>
        </w:r>
        <w:r w:rsidR="501F8274" w:rsidRPr="2D05EF2F">
          <w:rPr>
            <w:rStyle w:val="Collegamentoipertestuale"/>
            <w:lang w:val="it-IT"/>
          </w:rPr>
          <w:t>g</w:t>
        </w:r>
      </w:hyperlink>
      <w:r w:rsidR="501F8274" w:rsidRPr="2D05EF2F">
        <w:t xml:space="preserve">  </w:t>
      </w:r>
      <w:r w:rsidR="4577C42F" w:rsidRPr="2D05EF2F">
        <w:t>in un unico processo complesso</w:t>
      </w:r>
      <w:r w:rsidR="043D77C1" w:rsidRPr="2D05EF2F">
        <w:t xml:space="preserve"> univoco.</w:t>
      </w:r>
    </w:p>
    <w:p w14:paraId="65BC9CD4" w14:textId="2ABC449A" w:rsidR="3324A086" w:rsidRDefault="55F00AE9" w:rsidP="008E6640">
      <w:pPr>
        <w:pStyle w:val="Titolo4"/>
        <w:rPr>
          <w:rFonts w:ascii="Aptos" w:eastAsia="Aptos" w:hAnsi="Aptos" w:cs="Aptos"/>
          <w:sz w:val="22"/>
          <w:szCs w:val="22"/>
        </w:rPr>
      </w:pPr>
      <w:r w:rsidRPr="5E893696">
        <w:t>Obiettivo:</w:t>
      </w:r>
    </w:p>
    <w:p w14:paraId="7CC7F454" w14:textId="5239B6F2" w:rsidR="3324A086" w:rsidRDefault="48716081" w:rsidP="00817DE2">
      <w:pPr>
        <w:pStyle w:val="ElencoObiettivi"/>
      </w:pPr>
      <w:r w:rsidRPr="2D05EF2F">
        <w:t xml:space="preserve">Dopo l’acquisizione dell’oggetto da tutte le angolazioni necessarie e l’ottenimento di un numero sufficiente di scansioni, procedere alla </w:t>
      </w:r>
      <w:r w:rsidR="4AE2986E" w:rsidRPr="2D05EF2F">
        <w:t xml:space="preserve">raffinazione delle scansioni in vista della successiva </w:t>
      </w:r>
      <w:r w:rsidRPr="2D05EF2F">
        <w:t>creazione del modello 3D.</w:t>
      </w:r>
    </w:p>
    <w:p w14:paraId="2F143243" w14:textId="3AB9008E" w:rsidR="3324A086" w:rsidRDefault="55F00AE9" w:rsidP="008E6640">
      <w:pPr>
        <w:pStyle w:val="Titolo4"/>
        <w:rPr>
          <w:rFonts w:ascii="Aptos" w:eastAsia="Aptos" w:hAnsi="Aptos" w:cs="Aptos"/>
          <w:sz w:val="22"/>
          <w:szCs w:val="22"/>
        </w:rPr>
      </w:pPr>
      <w:r w:rsidRPr="5E893696">
        <w:t>Azioni operative:</w:t>
      </w:r>
    </w:p>
    <w:p w14:paraId="1B10CA12" w14:textId="3F49702B" w:rsidR="3324A086" w:rsidRDefault="6CB00BD5">
      <w:pPr>
        <w:pStyle w:val="Titolo5"/>
        <w:numPr>
          <w:ilvl w:val="0"/>
          <w:numId w:val="57"/>
        </w:numPr>
        <w:rPr>
          <w:rFonts w:ascii="Aptos" w:eastAsia="Aptos" w:hAnsi="Aptos"/>
          <w:lang w:val="it-IT"/>
        </w:rPr>
      </w:pPr>
      <w:r w:rsidRPr="2D05EF2F">
        <w:rPr>
          <w:lang w:val="it-IT"/>
        </w:rPr>
        <w:t>Esportazione delle scansioni originali:</w:t>
      </w:r>
    </w:p>
    <w:p w14:paraId="7C529E2A" w14:textId="312920B3" w:rsidR="3324A086" w:rsidRDefault="48716081">
      <w:pPr>
        <w:pStyle w:val="Paragrafoelenco"/>
        <w:numPr>
          <w:ilvl w:val="1"/>
          <w:numId w:val="57"/>
        </w:numPr>
        <w:spacing w:line="257" w:lineRule="auto"/>
        <w:rPr>
          <w:rFonts w:ascii="Aptos" w:hAnsi="Aptos"/>
          <w:lang w:val="it-IT"/>
        </w:rPr>
      </w:pPr>
      <w:r w:rsidRPr="2D05EF2F">
        <w:rPr>
          <w:rFonts w:ascii="Aptos" w:hAnsi="Aptos"/>
          <w:lang w:val="it-IT"/>
        </w:rPr>
        <w:t>Prima di procedere con qualsiasi fase, è bene esportare le scansioni originali in modo da averne copia in caso di perdita del progetto o necessità di elaborare un nuovo modello 3D.</w:t>
      </w:r>
    </w:p>
    <w:p w14:paraId="3D1DE7BE" w14:textId="5FFD3A7D" w:rsidR="3324A086" w:rsidRDefault="48716081">
      <w:pPr>
        <w:pStyle w:val="Titolo5"/>
        <w:numPr>
          <w:ilvl w:val="0"/>
          <w:numId w:val="57"/>
        </w:numPr>
        <w:rPr>
          <w:rFonts w:ascii="Aptos" w:eastAsia="Aptos" w:hAnsi="Aptos"/>
        </w:rPr>
      </w:pPr>
      <w:r>
        <w:t>Revisione delle scansioni</w:t>
      </w:r>
    </w:p>
    <w:p w14:paraId="03F95E58" w14:textId="233AAB67" w:rsidR="3324A086" w:rsidRDefault="48716081">
      <w:pPr>
        <w:pStyle w:val="Paragrafoelenco"/>
        <w:numPr>
          <w:ilvl w:val="1"/>
          <w:numId w:val="57"/>
        </w:numPr>
        <w:spacing w:line="257" w:lineRule="auto"/>
        <w:rPr>
          <w:rFonts w:ascii="Aptos" w:hAnsi="Aptos"/>
        </w:rPr>
      </w:pPr>
      <w:r w:rsidRPr="2D05EF2F">
        <w:rPr>
          <w:rFonts w:ascii="Aptos" w:hAnsi="Aptos"/>
          <w:lang w:val="it-IT"/>
        </w:rPr>
        <w:t xml:space="preserve">Prima di avviare la costruzione del modello 3D, è necessario pre-processare le scansioni poiché è possibile incontrare errori quali </w:t>
      </w:r>
      <w:r w:rsidRPr="2D05EF2F">
        <w:rPr>
          <w:rFonts w:ascii="Aptos" w:hAnsi="Aptos"/>
        </w:rPr>
        <w:t>elementi disallineati. Questo errore si verifica quando l’algoritmo di allineamento che opera in tempo reale determina in modo incorretto la posizione di un nuovo frame rispetto a quello precedente.</w:t>
      </w:r>
    </w:p>
    <w:p w14:paraId="285A82FC" w14:textId="1D96A119" w:rsidR="3324A086" w:rsidRDefault="48716081">
      <w:pPr>
        <w:pStyle w:val="Paragrafoelenco"/>
        <w:numPr>
          <w:ilvl w:val="1"/>
          <w:numId w:val="57"/>
        </w:numPr>
        <w:spacing w:line="257" w:lineRule="auto"/>
        <w:rPr>
          <w:rFonts w:ascii="Aptos" w:hAnsi="Aptos"/>
        </w:rPr>
      </w:pPr>
      <w:r w:rsidRPr="2D05EF2F">
        <w:rPr>
          <w:rFonts w:ascii="Aptos" w:hAnsi="Aptos"/>
        </w:rPr>
        <w:t>Un’ispezione visiva dei frame può essere molto utile per individuare aree di problematicità. Se presenti, è necessario quindi eliminare i frame disallineati o con un numero insufficiente di poligoni.</w:t>
      </w:r>
    </w:p>
    <w:p w14:paraId="42335704" w14:textId="732406AF" w:rsidR="3324A086" w:rsidRDefault="48716081">
      <w:pPr>
        <w:pStyle w:val="Titolo5"/>
        <w:numPr>
          <w:ilvl w:val="0"/>
          <w:numId w:val="57"/>
        </w:numPr>
        <w:rPr>
          <w:rFonts w:ascii="Aptos" w:eastAsia="Aptos" w:hAnsi="Aptos"/>
        </w:rPr>
      </w:pPr>
      <w:r>
        <w:t>Editing</w:t>
      </w:r>
    </w:p>
    <w:p w14:paraId="349DE1A9" w14:textId="682677EB" w:rsidR="3324A086" w:rsidRDefault="48716081">
      <w:pPr>
        <w:pStyle w:val="Paragrafoelenco"/>
        <w:numPr>
          <w:ilvl w:val="1"/>
          <w:numId w:val="57"/>
        </w:numPr>
        <w:spacing w:line="257" w:lineRule="auto"/>
        <w:rPr>
          <w:rFonts w:ascii="Aptos" w:hAnsi="Aptos"/>
          <w:lang w:val="it-IT"/>
        </w:rPr>
      </w:pPr>
      <w:r w:rsidRPr="2D05EF2F">
        <w:rPr>
          <w:rFonts w:ascii="Aptos" w:hAnsi="Aptos"/>
          <w:lang w:val="it-IT"/>
        </w:rPr>
        <w:t xml:space="preserve">Spesso accade di catturare oggetti indesiderati durante la scansione; questi dati, oltre ad essere inutili, possono rendere più problematico il postprocessing. Dovrebbero infatti essere rimossi prima dell’allineamento, in modo da non intralciare il lavoro degli algoritmi di allineamento. </w:t>
      </w:r>
    </w:p>
    <w:p w14:paraId="0A4CA6B5" w14:textId="312B5BFA" w:rsidR="3324A086" w:rsidRDefault="48716081">
      <w:pPr>
        <w:pStyle w:val="Paragrafoelenco"/>
        <w:numPr>
          <w:ilvl w:val="1"/>
          <w:numId w:val="57"/>
        </w:numPr>
        <w:spacing w:line="257" w:lineRule="auto"/>
        <w:rPr>
          <w:rFonts w:ascii="Aptos" w:hAnsi="Aptos"/>
        </w:rPr>
      </w:pPr>
      <w:r w:rsidRPr="2D05EF2F">
        <w:rPr>
          <w:rFonts w:ascii="Aptos" w:hAnsi="Aptos"/>
        </w:rPr>
        <w:t>Procedere quindi alla pulizia delle singole scansioni da elementi estranei all’oggetto come mani dell’operatore, muri, superficie su cui poggia l’oggetto e altri oggetti irrilevanti, tramite i tool di Editing offerti dal software di scansione.</w:t>
      </w:r>
    </w:p>
    <w:p w14:paraId="2A0AC480" w14:textId="48CD551E" w:rsidR="3324A086" w:rsidRDefault="48716081" w:rsidP="00C010C4">
      <w:pPr>
        <w:pStyle w:val="Immagine"/>
      </w:pPr>
      <w:r>
        <w:rPr>
          <w:noProof/>
        </w:rPr>
        <w:drawing>
          <wp:inline distT="0" distB="0" distL="0" distR="0" wp14:anchorId="517EBE09" wp14:editId="51B3E1E3">
            <wp:extent cx="2031902" cy="1944000"/>
            <wp:effectExtent l="0" t="0" r="0" b="0"/>
            <wp:docPr id="176350630" name="Immagine 1713994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713994132"/>
                    <pic:cNvPicPr/>
                  </pic:nvPicPr>
                  <pic:blipFill>
                    <a:blip r:embed="rId38">
                      <a:extLst>
                        <a:ext uri="{28A0092B-C50C-407E-A947-70E740481C1C}">
                          <a14:useLocalDpi xmlns:a14="http://schemas.microsoft.com/office/drawing/2010/main" val="0"/>
                        </a:ext>
                      </a:extLst>
                    </a:blip>
                    <a:stretch>
                      <a:fillRect/>
                    </a:stretch>
                  </pic:blipFill>
                  <pic:spPr>
                    <a:xfrm>
                      <a:off x="0" y="0"/>
                      <a:ext cx="2031902" cy="1944000"/>
                    </a:xfrm>
                    <a:prstGeom prst="rect">
                      <a:avLst/>
                    </a:prstGeom>
                  </pic:spPr>
                </pic:pic>
              </a:graphicData>
            </a:graphic>
          </wp:inline>
        </w:drawing>
      </w:r>
      <w:r>
        <w:rPr>
          <w:noProof/>
        </w:rPr>
        <w:drawing>
          <wp:inline distT="0" distB="0" distL="0" distR="0" wp14:anchorId="01A0BC6B" wp14:editId="2D28CB1C">
            <wp:extent cx="2071531" cy="1944000"/>
            <wp:effectExtent l="0" t="0" r="0" b="0"/>
            <wp:docPr id="1418149271" name="Immagine 1450775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450775888"/>
                    <pic:cNvPicPr/>
                  </pic:nvPicPr>
                  <pic:blipFill>
                    <a:blip r:embed="rId39">
                      <a:extLst>
                        <a:ext uri="{28A0092B-C50C-407E-A947-70E740481C1C}">
                          <a14:useLocalDpi xmlns:a14="http://schemas.microsoft.com/office/drawing/2010/main" val="0"/>
                        </a:ext>
                      </a:extLst>
                    </a:blip>
                    <a:stretch>
                      <a:fillRect/>
                    </a:stretch>
                  </pic:blipFill>
                  <pic:spPr>
                    <a:xfrm>
                      <a:off x="0" y="0"/>
                      <a:ext cx="2071531" cy="1944000"/>
                    </a:xfrm>
                    <a:prstGeom prst="rect">
                      <a:avLst/>
                    </a:prstGeom>
                  </pic:spPr>
                </pic:pic>
              </a:graphicData>
            </a:graphic>
          </wp:inline>
        </w:drawing>
      </w:r>
    </w:p>
    <w:p w14:paraId="1A4350C0" w14:textId="23E2A229" w:rsidR="3324A086" w:rsidRDefault="48716081" w:rsidP="00D91F6D">
      <w:pPr>
        <w:pStyle w:val="DidascaliaImmagine"/>
        <w:rPr>
          <w:sz w:val="22"/>
          <w:szCs w:val="22"/>
        </w:rPr>
      </w:pPr>
      <w:r>
        <w:t>Fig.x. Editing di una scansione con pulizia di elementi estranei al cranio di uccello, Museo Capellini.</w:t>
      </w:r>
    </w:p>
    <w:p w14:paraId="50995595" w14:textId="2A05C75C" w:rsidR="75A6DBE1" w:rsidRDefault="53F841D3">
      <w:pPr>
        <w:pStyle w:val="Titolo5"/>
        <w:numPr>
          <w:ilvl w:val="0"/>
          <w:numId w:val="57"/>
        </w:numPr>
        <w:rPr>
          <w:lang w:val="it-IT"/>
        </w:rPr>
      </w:pPr>
      <w:r w:rsidRPr="2D05EF2F">
        <w:rPr>
          <w:lang w:val="it-IT"/>
        </w:rPr>
        <w:t>Fasi successive</w:t>
      </w:r>
    </w:p>
    <w:p w14:paraId="074BB864" w14:textId="3BD6195A" w:rsidR="762944A2" w:rsidRDefault="1DDB78C7">
      <w:pPr>
        <w:pStyle w:val="Paragrafoelenco"/>
        <w:numPr>
          <w:ilvl w:val="1"/>
          <w:numId w:val="57"/>
        </w:numPr>
      </w:pPr>
      <w:r w:rsidRPr="2D05EF2F">
        <w:rPr>
          <w:lang w:val="it-IT"/>
        </w:rPr>
        <w:t>I</w:t>
      </w:r>
      <w:r w:rsidR="53F841D3" w:rsidRPr="2D05EF2F">
        <w:rPr>
          <w:lang w:val="it-IT"/>
        </w:rPr>
        <w:t>l flusso di processamento delle scansioni procede univocamente con la</w:t>
      </w:r>
      <w:r w:rsidR="7DE87E85" w:rsidRPr="2D05EF2F">
        <w:rPr>
          <w:lang w:val="it-IT"/>
        </w:rPr>
        <w:t xml:space="preserve"> linea guida </w:t>
      </w:r>
      <w:hyperlink w:anchor="_3.2.1_SCANNER_LUCE">
        <w:r w:rsidR="0198D2B2" w:rsidRPr="2D05EF2F">
          <w:rPr>
            <w:rStyle w:val="Collegamentoipertestuale"/>
            <w:lang w:val="it-IT"/>
          </w:rPr>
          <w:t>Scanner a Luce Strutturata, meshing</w:t>
        </w:r>
      </w:hyperlink>
    </w:p>
    <w:p w14:paraId="685452D7" w14:textId="6957C703" w:rsidR="223E55D6" w:rsidRDefault="53455767" w:rsidP="006D0E5C">
      <w:pPr>
        <w:pStyle w:val="Titolo2"/>
      </w:pPr>
      <w:bookmarkStart w:id="87" w:name="_3.2._SURFACE_RECONSTRUCTION_1"/>
      <w:bookmarkStart w:id="88" w:name="_3.2._SURFACE_RECONSTRUCTION"/>
      <w:bookmarkStart w:id="89" w:name="_Toc183855400"/>
      <w:bookmarkEnd w:id="87"/>
      <w:r>
        <w:t>3.2</w:t>
      </w:r>
      <w:r w:rsidR="52321B28">
        <w:t>.</w:t>
      </w:r>
      <w:r>
        <w:t xml:space="preserve"> SURFACE RECONSTRUCTION</w:t>
      </w:r>
      <w:bookmarkEnd w:id="88"/>
      <w:bookmarkEnd w:id="89"/>
    </w:p>
    <w:p w14:paraId="2DD345C1" w14:textId="77777777" w:rsidR="00EA1C10" w:rsidRDefault="00EA1C10" w:rsidP="00BF3D73">
      <w:pPr>
        <w:pStyle w:val="Cappello"/>
        <w:rPr>
          <w:lang w:val="it-IT"/>
        </w:rPr>
      </w:pPr>
      <w:r>
        <w:rPr>
          <w:lang w:val="it-IT"/>
        </w:rPr>
        <w:t>A prescindere dal formato dei dati grezzi, che è naturalmente dipendente dalla tecnica di acquisizioe adottata, la destinazione finale del processo che è mirata all’implementazione di asset 3D in un’applicazione web3D impone che questi vengano normalizzati alla forma di una mesh tridimensionale texturizzata.</w:t>
      </w:r>
    </w:p>
    <w:p w14:paraId="5BE61228" w14:textId="77777777" w:rsidR="00BF3D73" w:rsidRDefault="00EA1C10" w:rsidP="00BF3D73">
      <w:pPr>
        <w:pStyle w:val="Cappello"/>
        <w:rPr>
          <w:lang w:val="it-IT"/>
        </w:rPr>
      </w:pPr>
      <w:r>
        <w:rPr>
          <w:lang w:val="it-IT"/>
        </w:rPr>
        <w:t xml:space="preserve">L’operazione di costruzione di tale superficie tridimensionale varia quindi in dipendenza del formato dei dati grezzi. Nel caso di laser a luce strutturata la Surface Reconstruction è operata dal software proprietario </w:t>
      </w:r>
      <w:r w:rsidR="001E4AC1">
        <w:rPr>
          <w:lang w:val="it-IT"/>
        </w:rPr>
        <w:t>(</w:t>
      </w:r>
      <w:hyperlink w:anchor="_3.2.1_SCANNER_LUCE_1" w:history="1">
        <w:r w:rsidR="001E4AC1" w:rsidRPr="001E4AC1">
          <w:rPr>
            <w:rStyle w:val="Collegamentoipertestuale"/>
            <w:lang w:val="it-IT"/>
          </w:rPr>
          <w:t>3.2.1 Scanner a luce strutturata, meshing</w:t>
        </w:r>
      </w:hyperlink>
      <w:r w:rsidR="001E4AC1">
        <w:rPr>
          <w:lang w:val="it-IT"/>
        </w:rPr>
        <w:t>)</w:t>
      </w:r>
      <w:r>
        <w:rPr>
          <w:lang w:val="it-IT"/>
        </w:rPr>
        <w:t xml:space="preserve"> a partire da singole scansioni grezze che vengono poi registrate e composte, mentre nel caso di flusso fotogrammetrico la disponibilità di software dedicati è relativamente più ampia e si basa comunque su un processo in due fasi </w:t>
      </w:r>
      <w:r w:rsidR="001E4AC1">
        <w:rPr>
          <w:lang w:val="it-IT"/>
        </w:rPr>
        <w:t>(</w:t>
      </w:r>
      <w:hyperlink w:anchor="_3.2.2_PROCESSAMENTO_IN" w:history="1">
        <w:r w:rsidR="001E4AC1" w:rsidRPr="001E4AC1">
          <w:rPr>
            <w:rStyle w:val="Collegamentoipertestuale"/>
            <w:lang w:val="it-IT"/>
          </w:rPr>
          <w:t>3.2.2 Processamento in software fotogrammetrico</w:t>
        </w:r>
      </w:hyperlink>
      <w:r w:rsidR="001E4AC1">
        <w:rPr>
          <w:lang w:val="it-IT"/>
        </w:rPr>
        <w:t xml:space="preserve">) </w:t>
      </w:r>
      <w:r>
        <w:rPr>
          <w:lang w:val="it-IT"/>
        </w:rPr>
        <w:t>che preliminarmente individua</w:t>
      </w:r>
      <w:r w:rsidR="00BF3D73">
        <w:rPr>
          <w:lang w:val="it-IT"/>
        </w:rPr>
        <w:t xml:space="preserve"> nella fase di Structure from Motion</w:t>
      </w:r>
      <w:r>
        <w:rPr>
          <w:lang w:val="it-IT"/>
        </w:rPr>
        <w:t xml:space="preserve"> delle caratteristiche salienti </w:t>
      </w:r>
      <w:r w:rsidR="00BF3D73">
        <w:rPr>
          <w:lang w:val="it-IT"/>
        </w:rPr>
        <w:t xml:space="preserve">riscontrabili in più immagini del dataset e rappresentate in ciascuna immagine da uno scorcio differente quali margini tra aree a forte contrasto di superfici complanari, vertici, spigoli eccetera ed in base ai diversi scorci posiziona nello spazio tridimensionale i punti di presa di ciascuna immagine. Nella successiva fase di Multi View Stereo viene creata la superficie tridimensionale vera e propria anche nelle parti prive di caratteristiche salienti a partire dalla predefinita posizione dei punti di presa. Altre modalità di acquisizione generano invece delle nuvole di punti colorati che devono essere processate in maniera dedicata </w:t>
      </w:r>
      <w:r w:rsidR="001E4AC1">
        <w:rPr>
          <w:lang w:val="it-IT"/>
        </w:rPr>
        <w:t>(</w:t>
      </w:r>
      <w:hyperlink w:anchor="_3.2.3_#TODO_PROCESSAMENTO" w:history="1">
        <w:r w:rsidR="001E4AC1" w:rsidRPr="001E4AC1">
          <w:rPr>
            <w:rStyle w:val="Collegamentoipertestuale"/>
            <w:lang w:val="it-IT"/>
          </w:rPr>
          <w:t>3.2.3 Processamento diretto Pointclouds</w:t>
        </w:r>
      </w:hyperlink>
      <w:r w:rsidR="001E4AC1">
        <w:rPr>
          <w:lang w:val="it-IT"/>
        </w:rPr>
        <w:t>)</w:t>
      </w:r>
      <w:r w:rsidR="00BF3D73">
        <w:rPr>
          <w:lang w:val="it-IT"/>
        </w:rPr>
        <w:t>.</w:t>
      </w:r>
    </w:p>
    <w:p w14:paraId="68C9A92B" w14:textId="77777777" w:rsidR="006E6C38" w:rsidRDefault="00BF3D73" w:rsidP="00BF3D73">
      <w:pPr>
        <w:pStyle w:val="Cappello"/>
        <w:rPr>
          <w:lang w:val="it-IT"/>
        </w:rPr>
      </w:pPr>
      <w:r>
        <w:rPr>
          <w:lang w:val="it-IT"/>
        </w:rPr>
        <w:t>La superficie tridimensionale così creata non è però assolutamente certa, in ragione di problemi caratteristici di ciascun processo di acquisizione, e quindi vi sarà sempre una discrepanza più o meno ampia tra l’oggetto tangibile e la sua ombra digitale, l’asset. Al minimo, in un caso ideale, questa discrepanza sarà connaturata alla sensibilità caratteristica dello strumento e ci sarà pertanto sempre un livello di dettaglio inattingibile alla digitalizzazione stessa. Appurare questa discrepanza è però compito specifico della metrologia. Nel contesto delle presenti linee guida, si assume che la digitalizzazione grezza sia considerata implicitamente verificata</w:t>
      </w:r>
      <w:r w:rsidR="006E6C38">
        <w:rPr>
          <w:lang w:val="it-IT"/>
        </w:rPr>
        <w:t>, benchè si consiglino precauzioni ed espedienti derivate dalla teoria e volte a minimizzare la possibilità che si generino errori.</w:t>
      </w:r>
    </w:p>
    <w:p w14:paraId="008324E2" w14:textId="77777777" w:rsidR="006E6C38" w:rsidRDefault="006E6C38" w:rsidP="00BF3D73">
      <w:pPr>
        <w:pStyle w:val="Cappello"/>
        <w:rPr>
          <w:lang w:val="it-IT"/>
        </w:rPr>
      </w:pPr>
      <w:r>
        <w:rPr>
          <w:lang w:val="it-IT"/>
        </w:rPr>
        <w:t>Errori ed apporsimazioni però vcengono introdotti nel dato che viene via via raffinato durante ciascuna operazione effettuata su di essi, ed è quindi fondamentale per il contesto di applicazione ad oggetti appartenenti al Cultural Heritage stabilre una caratterizzazione oggettiva del dato grezzo prima che questo venga raffinato. La prima occasione per effettuare questa operazione è a valle della surface reconstruction, quando le sole operazioni effettuate sul dato grezzo acquisito sono state il filtraggio per eliminare dai spuri e rumore ed il meshing.</w:t>
      </w:r>
    </w:p>
    <w:p w14:paraId="0DECD5A2" w14:textId="69389E84" w:rsidR="001E4AC1" w:rsidRDefault="006E6C38" w:rsidP="00BF3D73">
      <w:pPr>
        <w:pStyle w:val="Cappello"/>
        <w:rPr>
          <w:lang w:val="it-IT"/>
        </w:rPr>
      </w:pPr>
      <w:r>
        <w:rPr>
          <w:lang w:val="it-IT"/>
        </w:rPr>
        <w:t>Si consiglia quindi di procedere ad un’analisi della curvatura locale a diverse scale della mesh risultante</w:t>
      </w:r>
      <w:r w:rsidR="001E4AC1">
        <w:rPr>
          <w:lang w:val="it-IT"/>
        </w:rPr>
        <w:t xml:space="preserve"> (</w:t>
      </w:r>
      <w:hyperlink w:anchor="_3.2.4_CARATTERIZZAZIONI_FEATURES" w:history="1">
        <w:r w:rsidR="001E4AC1" w:rsidRPr="001E4AC1">
          <w:rPr>
            <w:rStyle w:val="Collegamentoipertestuale"/>
            <w:lang w:val="it-IT"/>
          </w:rPr>
          <w:t>3.2.4 Caratterizzazione features geometriche</w:t>
        </w:r>
      </w:hyperlink>
      <w:r w:rsidR="001E4AC1">
        <w:rPr>
          <w:lang w:val="it-IT"/>
        </w:rPr>
        <w:t>)</w:t>
      </w:r>
      <w:r>
        <w:rPr>
          <w:lang w:val="it-IT"/>
        </w:rPr>
        <w:t xml:space="preserve"> per caratterizzare le caratteristiche geometriche della superficie a varie frequenze, quantomeno per la macro, meso e micro struttura, e di depositarne i risultati. In tal modo, sarà possibile raffrontare le risultanze di questa operazione in momenti diversi del processo di raffinazione e semplificazione della mesh, in particolare tra il DCHOo e il RAWp, che viene assimilato pertanto a Ground Truth.</w:t>
      </w:r>
    </w:p>
    <w:p w14:paraId="21450750" w14:textId="3B333935" w:rsidR="7A31007D" w:rsidRDefault="7DCB2430" w:rsidP="00296AF7">
      <w:pPr>
        <w:pStyle w:val="Titolo3"/>
        <w:rPr>
          <w:color w:val="3A7C22" w:themeColor="accent6" w:themeShade="BF"/>
        </w:rPr>
      </w:pPr>
      <w:bookmarkStart w:id="90" w:name="_3.2.1_SCANNER_LUCE_1"/>
      <w:bookmarkStart w:id="91" w:name="_3.2.1_SCANNER_LUCE"/>
      <w:bookmarkStart w:id="92" w:name="_Toc183855401"/>
      <w:bookmarkEnd w:id="90"/>
      <w:r>
        <w:t>3.</w:t>
      </w:r>
      <w:r w:rsidR="6A2056E0">
        <w:t>2</w:t>
      </w:r>
      <w:r>
        <w:t>.</w:t>
      </w:r>
      <w:r w:rsidR="7BE0E9B5">
        <w:t>1</w:t>
      </w:r>
      <w:r>
        <w:t xml:space="preserve"> </w:t>
      </w:r>
      <w:r w:rsidRPr="2D05EF2F">
        <w:t>SCANNER LUCE STRUTTURATA MESHING</w:t>
      </w:r>
      <w:bookmarkEnd w:id="91"/>
      <w:bookmarkEnd w:id="92"/>
    </w:p>
    <w:p w14:paraId="0605C469" w14:textId="17581BFC" w:rsidR="7A31007D" w:rsidRDefault="76AEF840" w:rsidP="00817DE2">
      <w:pPr>
        <w:pStyle w:val="Cappello"/>
      </w:pPr>
      <w:r w:rsidRPr="2D05EF2F">
        <w:rPr>
          <w:lang w:val="it-IT"/>
        </w:rPr>
        <w:t>Il processo qui di s</w:t>
      </w:r>
      <w:r w:rsidR="00B34D03">
        <w:rPr>
          <w:lang w:val="it-IT"/>
        </w:rPr>
        <w:t>eguito</w:t>
      </w:r>
      <w:r w:rsidRPr="2D05EF2F">
        <w:t xml:space="preserve"> descritto è concatenato con quello relativo ad </w:t>
      </w:r>
      <w:hyperlink w:anchor="_2.2.9_SCANNER_LUCE">
        <w:r w:rsidRPr="2D05EF2F">
          <w:rPr>
            <w:rStyle w:val="Collegamentoipertestuale"/>
          </w:rPr>
          <w:t>Acquisizione con Scanner a Luce Strutturata</w:t>
        </w:r>
      </w:hyperlink>
      <w:r w:rsidRPr="2D05EF2F">
        <w:t xml:space="preserve"> ed  il successivo </w:t>
      </w:r>
      <w:hyperlink w:anchor="_3.1.4_SCANNER_A">
        <w:r w:rsidRPr="2D05EF2F">
          <w:rPr>
            <w:rStyle w:val="Collegamentoipertestuale"/>
          </w:rPr>
          <w:t xml:space="preserve">Scanner a Luce Strutturata, </w:t>
        </w:r>
        <w:r w:rsidR="4CF50D50" w:rsidRPr="2D05EF2F">
          <w:rPr>
            <w:rStyle w:val="Collegamentoipertestuale"/>
          </w:rPr>
          <w:t>P</w:t>
        </w:r>
        <w:r w:rsidRPr="2D05EF2F">
          <w:rPr>
            <w:rStyle w:val="Collegamentoipertestuale"/>
          </w:rPr>
          <w:t>roces</w:t>
        </w:r>
        <w:r w:rsidR="77AF4BB0" w:rsidRPr="2D05EF2F">
          <w:rPr>
            <w:rStyle w:val="Collegamentoipertestuale"/>
          </w:rPr>
          <w:t>s</w:t>
        </w:r>
        <w:r w:rsidRPr="2D05EF2F">
          <w:rPr>
            <w:rStyle w:val="Collegamentoipertestuale"/>
          </w:rPr>
          <w:t>amento</w:t>
        </w:r>
      </w:hyperlink>
      <w:r w:rsidRPr="2D05EF2F">
        <w:t xml:space="preserve"> in un unico processo complesso univoco. </w:t>
      </w:r>
    </w:p>
    <w:p w14:paraId="67401E08" w14:textId="1518C41D" w:rsidR="7A31007D" w:rsidRDefault="4CAC2408" w:rsidP="008E6640">
      <w:pPr>
        <w:pStyle w:val="Titolo4"/>
      </w:pPr>
      <w:r w:rsidRPr="2D05EF2F">
        <w:t>Obiettivo:</w:t>
      </w:r>
    </w:p>
    <w:p w14:paraId="429A12A7" w14:textId="65D3AAF1" w:rsidR="7A31007D" w:rsidRDefault="7BE2215C" w:rsidP="00817DE2">
      <w:pPr>
        <w:pStyle w:val="ElencoObiettivi"/>
      </w:pPr>
      <w:r w:rsidRPr="2D05EF2F">
        <w:t>Una volta raffinate le scansioni, ottenere da queste la superficie 3D dell’item</w:t>
      </w:r>
    </w:p>
    <w:p w14:paraId="46B297E0" w14:textId="4D95F986" w:rsidR="7A31007D" w:rsidRDefault="7BE2215C" w:rsidP="008E6640">
      <w:pPr>
        <w:pStyle w:val="Titolo4"/>
      </w:pPr>
      <w:r w:rsidRPr="2D05EF2F">
        <w:t>Azioni Operative:</w:t>
      </w:r>
    </w:p>
    <w:p w14:paraId="09DDEACC" w14:textId="45838275" w:rsidR="7A31007D" w:rsidRDefault="46FD8447">
      <w:pPr>
        <w:pStyle w:val="Titolo5"/>
        <w:numPr>
          <w:ilvl w:val="0"/>
          <w:numId w:val="58"/>
        </w:numPr>
        <w:rPr>
          <w:rFonts w:ascii="Aptos" w:eastAsia="Aptos" w:hAnsi="Aptos"/>
        </w:rPr>
      </w:pPr>
      <w:r>
        <w:t>Allineamento</w:t>
      </w:r>
    </w:p>
    <w:p w14:paraId="2EAB4BC6" w14:textId="5D98F7C2" w:rsidR="7A31007D" w:rsidRDefault="46FD8447">
      <w:pPr>
        <w:pStyle w:val="Paragrafoelenco"/>
        <w:numPr>
          <w:ilvl w:val="1"/>
          <w:numId w:val="58"/>
        </w:numPr>
        <w:spacing w:line="257" w:lineRule="auto"/>
        <w:rPr>
          <w:rFonts w:ascii="Aptos" w:hAnsi="Aptos"/>
        </w:rPr>
      </w:pPr>
      <w:r w:rsidRPr="2D05EF2F">
        <w:rPr>
          <w:rFonts w:ascii="Aptos" w:hAnsi="Aptos"/>
        </w:rPr>
        <w:t xml:space="preserve">Selezionare tutte le scansioni da processare ed entrare nel tool dedicato all’allineamento. Se l’oggetto è stato acquisito con la texture, è possibile utilizzarla per l’allineamento delle scansioni: l’allineamento tramite texture utilizza le particolarità della trama delle immagini degli oggetti acquisiti, cosa che in generale riduce significativamente la possibilità che le scansioni vengano allineate in modo incorretto. Risulta anche molto utile quando le peculiarità delle geometrie sono scarse, come negli oggetti piani o sferici, privi di spigoli e dettagli geometrici. </w:t>
      </w:r>
      <w:r w:rsidR="1A29C35F" w:rsidRPr="2D05EF2F">
        <w:rPr>
          <w:rFonts w:ascii="Aptos" w:hAnsi="Aptos"/>
        </w:rPr>
        <w:t xml:space="preserve">Vi sono </w:t>
      </w:r>
      <w:commentRangeStart w:id="93"/>
      <w:r w:rsidR="1A29C35F" w:rsidRPr="2D05EF2F">
        <w:rPr>
          <w:rFonts w:ascii="Aptos" w:hAnsi="Aptos"/>
        </w:rPr>
        <w:t xml:space="preserve">tre </w:t>
      </w:r>
      <w:commentRangeEnd w:id="93"/>
      <w:r w:rsidR="58505C2C">
        <w:rPr>
          <w:rStyle w:val="Rimandocommento"/>
        </w:rPr>
        <w:commentReference w:id="93"/>
      </w:r>
      <w:r w:rsidR="1A29C35F" w:rsidRPr="2D05EF2F">
        <w:rPr>
          <w:rFonts w:ascii="Aptos" w:hAnsi="Aptos"/>
        </w:rPr>
        <w:t>tipologie principali di allineamento:</w:t>
      </w:r>
    </w:p>
    <w:p w14:paraId="4B6372CA" w14:textId="1E1A9D2C" w:rsidR="7A31007D" w:rsidRDefault="1A29C35F">
      <w:pPr>
        <w:pStyle w:val="Paragrafoelenco"/>
        <w:numPr>
          <w:ilvl w:val="2"/>
          <w:numId w:val="58"/>
        </w:numPr>
        <w:rPr>
          <w:rFonts w:ascii="Aptos" w:hAnsi="Aptos"/>
        </w:rPr>
      </w:pPr>
      <w:r w:rsidRPr="2D05EF2F">
        <w:rPr>
          <w:rStyle w:val="Titolo6Carattere"/>
        </w:rPr>
        <w:t>Allineamento n</w:t>
      </w:r>
      <w:r w:rsidR="46FD8447" w:rsidRPr="2D05EF2F">
        <w:rPr>
          <w:rStyle w:val="Titolo6Carattere"/>
        </w:rPr>
        <w:t>on rigido</w:t>
      </w:r>
      <w:r w:rsidR="2D563F22" w:rsidRPr="2D05EF2F">
        <w:rPr>
          <w:rStyle w:val="Titolo6Carattere"/>
        </w:rPr>
        <w:t xml:space="preserve">: </w:t>
      </w:r>
      <w:r w:rsidR="46FD8447" w:rsidRPr="2D05EF2F">
        <w:rPr>
          <w:rFonts w:ascii="Aptos" w:hAnsi="Aptos"/>
        </w:rPr>
        <w:t>è un algoritmo in grado di allineare set di dati non rigidi. Può deformare i dati per migliorare la convergenza. Questo algoritmo dovrebbe essere usato soltanto con oggetti “morbidi” (es., corpi umani), e nei casi in cui l’accuratezza non è particolarmente importante, ma lo scopo principale è ricostruire la forma.</w:t>
      </w:r>
    </w:p>
    <w:p w14:paraId="1DE1BFB6" w14:textId="042FFF9C" w:rsidR="7A31007D" w:rsidRDefault="65EFBF78">
      <w:pPr>
        <w:pStyle w:val="Paragrafoelenco"/>
        <w:numPr>
          <w:ilvl w:val="2"/>
          <w:numId w:val="58"/>
        </w:numPr>
        <w:rPr>
          <w:rFonts w:ascii="Aptos" w:hAnsi="Aptos"/>
          <w:lang w:val="it-IT"/>
        </w:rPr>
      </w:pPr>
      <w:r w:rsidRPr="2D05EF2F">
        <w:rPr>
          <w:rStyle w:val="Titolo6Carattere"/>
        </w:rPr>
        <w:t xml:space="preserve">Allineamento </w:t>
      </w:r>
      <w:r w:rsidR="46FD8447" w:rsidRPr="2D05EF2F">
        <w:rPr>
          <w:rStyle w:val="Titolo6Carattere"/>
        </w:rPr>
        <w:t>Rigido</w:t>
      </w:r>
      <w:r w:rsidR="5C08BDF3" w:rsidRPr="2D05EF2F">
        <w:rPr>
          <w:rStyle w:val="Titolo6Carattere"/>
        </w:rPr>
        <w:t xml:space="preserve">: </w:t>
      </w:r>
      <w:r w:rsidR="46FD8447" w:rsidRPr="2D05EF2F">
        <w:rPr>
          <w:rFonts w:ascii="Aptos" w:hAnsi="Aptos"/>
          <w:lang w:val="it-IT"/>
        </w:rPr>
        <w:t>è il metodo universale più utilizzato, adatto per la maggior parte delle scansioni poiché è in grado di eseguire trasformazioni di traslazione e rotazione per far combaciare le diverse fusioni. Questo può essere applicato in 3 diverse varianti:</w:t>
      </w:r>
    </w:p>
    <w:p w14:paraId="33D35D5F" w14:textId="6293037F" w:rsidR="00817DE2" w:rsidRDefault="00817DE2">
      <w:pPr>
        <w:pStyle w:val="Paragrafoelenco"/>
        <w:numPr>
          <w:ilvl w:val="1"/>
          <w:numId w:val="58"/>
        </w:numPr>
        <w:rPr>
          <w:rFonts w:ascii="Aptos" w:hAnsi="Aptos"/>
          <w:lang w:val="it-IT"/>
        </w:rPr>
      </w:pPr>
      <w:r>
        <w:rPr>
          <w:rFonts w:ascii="Aptos" w:hAnsi="Aptos"/>
          <w:lang w:val="it-IT"/>
        </w:rPr>
        <w:t xml:space="preserve">L’allineamento rigido </w:t>
      </w:r>
      <w:r w:rsidRPr="2D05EF2F">
        <w:rPr>
          <w:rFonts w:ascii="Aptos" w:hAnsi="Aptos"/>
          <w:lang w:val="it-IT"/>
        </w:rPr>
        <w:t>può essere applicato in 3 diverse varianti:</w:t>
      </w:r>
    </w:p>
    <w:p w14:paraId="5529D8B3" w14:textId="754A0447" w:rsidR="7A31007D" w:rsidRDefault="46FD8447" w:rsidP="000255BE">
      <w:pPr>
        <w:pStyle w:val="Paragrafoelenco"/>
        <w:rPr>
          <w:rFonts w:ascii="Aptos" w:hAnsi="Aptos"/>
        </w:rPr>
      </w:pPr>
      <w:r w:rsidRPr="2D05EF2F">
        <w:rPr>
          <w:rStyle w:val="Titolo7Carattere"/>
        </w:rPr>
        <w:t>Allineamento automatico</w:t>
      </w:r>
      <w:r w:rsidR="08DE9DA9" w:rsidRPr="2D05EF2F">
        <w:rPr>
          <w:rStyle w:val="Titolo7Carattere"/>
        </w:rPr>
        <w:t>:</w:t>
      </w:r>
      <w:r w:rsidR="08DE9DA9">
        <w:t xml:space="preserve"> </w:t>
      </w:r>
      <w:r>
        <w:t>permette di eseguire l’allineamento senza definire o specificare punti. Questa opzione funziona al meglio con scansioni multi-frame ricche di texture articolate ma è possibile che questa procedura non funzioni correttamente. In generale è preferibile eseguire un allineamento manuale.</w:t>
      </w:r>
    </w:p>
    <w:p w14:paraId="56A2605C" w14:textId="133FBB32" w:rsidR="7A31007D" w:rsidRDefault="46FD8447" w:rsidP="000255BE">
      <w:pPr>
        <w:pStyle w:val="Paragrafoelenco"/>
        <w:rPr>
          <w:rFonts w:ascii="Aptos" w:hAnsi="Aptos"/>
        </w:rPr>
      </w:pPr>
      <w:r w:rsidRPr="2D05EF2F">
        <w:rPr>
          <w:rStyle w:val="Titolo7Carattere"/>
        </w:rPr>
        <w:t>Per trascinamento</w:t>
      </w:r>
      <w:r w:rsidR="09C27CAD" w:rsidRPr="2D05EF2F">
        <w:rPr>
          <w:rStyle w:val="Titolo7Carattere"/>
        </w:rPr>
        <w:t>:</w:t>
      </w:r>
      <w:r>
        <w:t xml:space="preserve"> trascinare e posizionare manualmente la scansione il più vicino possibile alla scansione a cui la si vuole allineare e lanciare il comando di allineamento. Verrà così eseguito un allineamento flessibile e preciso, considerando le caratteristiche geometriche delle superfici.</w:t>
      </w:r>
    </w:p>
    <w:p w14:paraId="6DF9CABC" w14:textId="454067AB" w:rsidR="7A31007D" w:rsidRDefault="46FD8447" w:rsidP="000255BE">
      <w:pPr>
        <w:pStyle w:val="Paragrafoelenco"/>
        <w:rPr>
          <w:rFonts w:ascii="Aptos" w:hAnsi="Aptos"/>
        </w:rPr>
      </w:pPr>
      <w:r w:rsidRPr="2D05EF2F">
        <w:rPr>
          <w:rStyle w:val="Titolo7Carattere"/>
        </w:rPr>
        <w:t>Per punti omologhi</w:t>
      </w:r>
      <w:r w:rsidR="23DCD02A" w:rsidRPr="2D05EF2F">
        <w:rPr>
          <w:rStyle w:val="Titolo7Carattere"/>
        </w:rPr>
        <w:t>:</w:t>
      </w:r>
      <w:r w:rsidR="23DCD02A">
        <w:t xml:space="preserve"> </w:t>
      </w:r>
      <w:r>
        <w:t>specificare almeno tre punti rilevanti presenti in entrambe le scansioni e lanciare il comando di allineamento. In questo caso verrà eseguito un allineamento flessibile e preciso, considerando sia le coordinate dei punti, sia le caratteristiche geometriche delle superfici.</w:t>
      </w:r>
    </w:p>
    <w:p w14:paraId="21CB5449" w14:textId="3D4CEDF1" w:rsidR="5547CF02" w:rsidRDefault="1681F4C0" w:rsidP="00C010C4">
      <w:pPr>
        <w:pStyle w:val="Immagine"/>
      </w:pPr>
      <w:r>
        <w:rPr>
          <w:noProof/>
        </w:rPr>
        <w:drawing>
          <wp:inline distT="0" distB="0" distL="0" distR="0" wp14:anchorId="48A0EC4C" wp14:editId="0C021893">
            <wp:extent cx="3632431" cy="3251660"/>
            <wp:effectExtent l="0" t="0" r="0" b="0"/>
            <wp:docPr id="773804112" name="Immagine 773804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73804112"/>
                    <pic:cNvPicPr/>
                  </pic:nvPicPr>
                  <pic:blipFill>
                    <a:blip r:embed="rId40">
                      <a:extLst>
                        <a:ext uri="{28A0092B-C50C-407E-A947-70E740481C1C}">
                          <a14:useLocalDpi xmlns:a14="http://schemas.microsoft.com/office/drawing/2010/main" val="0"/>
                        </a:ext>
                      </a:extLst>
                    </a:blip>
                    <a:stretch>
                      <a:fillRect/>
                    </a:stretch>
                  </pic:blipFill>
                  <pic:spPr>
                    <a:xfrm>
                      <a:off x="0" y="0"/>
                      <a:ext cx="3659123" cy="3275554"/>
                    </a:xfrm>
                    <a:prstGeom prst="rect">
                      <a:avLst/>
                    </a:prstGeom>
                  </pic:spPr>
                </pic:pic>
              </a:graphicData>
            </a:graphic>
          </wp:inline>
        </w:drawing>
      </w:r>
    </w:p>
    <w:p w14:paraId="462E371F" w14:textId="7538F8F7" w:rsidR="5547CF02" w:rsidRDefault="1681F4C0" w:rsidP="00D91F6D">
      <w:pPr>
        <w:pStyle w:val="DidascaliaImmagine"/>
        <w:rPr>
          <w:sz w:val="22"/>
          <w:szCs w:val="22"/>
        </w:rPr>
      </w:pPr>
      <w:r>
        <w:t>Fig.x. Allineamento rigido per punti omologhi su cranio di uccello, Museo Capellini.</w:t>
      </w:r>
    </w:p>
    <w:p w14:paraId="172D4873" w14:textId="3A75CB90" w:rsidR="7A31007D" w:rsidRDefault="46FD8447">
      <w:pPr>
        <w:pStyle w:val="Titolo5"/>
        <w:numPr>
          <w:ilvl w:val="0"/>
          <w:numId w:val="58"/>
        </w:numPr>
        <w:rPr>
          <w:rFonts w:ascii="Aptos" w:eastAsia="Aptos" w:hAnsi="Aptos"/>
          <w:lang w:val="it-IT"/>
        </w:rPr>
      </w:pPr>
      <w:r w:rsidRPr="2D05EF2F">
        <w:rPr>
          <w:lang w:val="it-IT"/>
        </w:rPr>
        <w:t>Global registration</w:t>
      </w:r>
    </w:p>
    <w:p w14:paraId="0B4AA148" w14:textId="7C4DC842" w:rsidR="7A31007D" w:rsidRDefault="46FD8447">
      <w:pPr>
        <w:pStyle w:val="Paragrafoelenco"/>
        <w:numPr>
          <w:ilvl w:val="1"/>
          <w:numId w:val="58"/>
        </w:numPr>
        <w:spacing w:line="257" w:lineRule="auto"/>
        <w:rPr>
          <w:rFonts w:ascii="Aptos" w:hAnsi="Aptos"/>
        </w:rPr>
      </w:pPr>
      <w:r w:rsidRPr="2D05EF2F">
        <w:rPr>
          <w:rFonts w:ascii="Aptos" w:hAnsi="Aptos"/>
        </w:rPr>
        <w:t>Dopo aver terminato l’allineamento di tutte le scansioni, procedere con la registrazione globale. L’algoritmo di registrazione globale converte tutte le superfici costituite da un frame in un singolo sistema di coordinate usando le informazioni delle posizioni reciproche di ciascuna coppia di superfici. Perché l’algoritmo venga eseguito correttamente, è necessaria l’approssimazione iniziale eseguita durante procedimento di allineamento.</w:t>
      </w:r>
    </w:p>
    <w:p w14:paraId="03F547D9" w14:textId="4025DFA0" w:rsidR="7A31007D" w:rsidRDefault="46FD8447">
      <w:pPr>
        <w:pStyle w:val="Paragrafoelenco"/>
        <w:numPr>
          <w:ilvl w:val="1"/>
          <w:numId w:val="58"/>
        </w:numPr>
        <w:spacing w:line="257" w:lineRule="auto"/>
        <w:rPr>
          <w:rFonts w:ascii="Aptos" w:hAnsi="Aptos"/>
        </w:rPr>
      </w:pPr>
      <w:r w:rsidRPr="2D05EF2F">
        <w:rPr>
          <w:rFonts w:ascii="Aptos" w:hAnsi="Aptos"/>
        </w:rPr>
        <w:t xml:space="preserve">Se l’algoritmo è stato eseguito con successo ma vi sono fessure o intervalli tra una o più scansioni selezionare solo le scansioni interessate ed eseguire nuovamente l’algoritmo di registrazione globale per loro. Ripete l’operazione fino ad ottenere un allineamento perfetto. Quindi eseguire nuovamente la registrazione globale includendo tutte le scansioni per un’ultima volta. </w:t>
      </w:r>
    </w:p>
    <w:p w14:paraId="2A53DF2F" w14:textId="28E98ABF" w:rsidR="7A31007D" w:rsidRDefault="46FD8447">
      <w:pPr>
        <w:pStyle w:val="Titolo5"/>
        <w:numPr>
          <w:ilvl w:val="0"/>
          <w:numId w:val="58"/>
        </w:numPr>
        <w:rPr>
          <w:rFonts w:ascii="Aptos" w:eastAsia="Aptos" w:hAnsi="Aptos"/>
          <w:lang w:val="it-IT"/>
        </w:rPr>
      </w:pPr>
      <w:r w:rsidRPr="2D05EF2F">
        <w:rPr>
          <w:lang w:val="it-IT"/>
        </w:rPr>
        <w:t>Outlier removal</w:t>
      </w:r>
    </w:p>
    <w:p w14:paraId="40622C38" w14:textId="1E5F29B1" w:rsidR="7A31007D" w:rsidRDefault="46FD8447">
      <w:pPr>
        <w:pStyle w:val="Paragrafoelenco"/>
        <w:numPr>
          <w:ilvl w:val="1"/>
          <w:numId w:val="58"/>
        </w:numPr>
        <w:spacing w:line="257" w:lineRule="auto"/>
        <w:rPr>
          <w:rFonts w:ascii="Aptos" w:hAnsi="Aptos"/>
        </w:rPr>
      </w:pPr>
      <w:r w:rsidRPr="2D05EF2F">
        <w:rPr>
          <w:rFonts w:ascii="Aptos" w:hAnsi="Aptos"/>
        </w:rPr>
        <w:t>A seguito dell’acquisizione, possono apparire sulle scansioni degli elementi estranei e non collegati alla superficie principale: devono essere soggetti alla rimozione. Questo algoritmo funziona da filtro per rimuove automaticamente i frammenti estranei alla superficie principale.</w:t>
      </w:r>
    </w:p>
    <w:p w14:paraId="4A4C11B3" w14:textId="5314D1A0" w:rsidR="7A31007D" w:rsidRDefault="46FD8447">
      <w:pPr>
        <w:pStyle w:val="Paragrafoelenco"/>
        <w:numPr>
          <w:ilvl w:val="1"/>
          <w:numId w:val="58"/>
        </w:numPr>
        <w:spacing w:line="257" w:lineRule="auto"/>
        <w:rPr>
          <w:rFonts w:ascii="Aptos" w:hAnsi="Aptos"/>
          <w:lang w:val="it-IT"/>
        </w:rPr>
      </w:pPr>
      <w:r w:rsidRPr="2D05EF2F">
        <w:rPr>
          <w:rFonts w:ascii="Aptos" w:hAnsi="Aptos"/>
          <w:lang w:val="it-IT"/>
        </w:rPr>
        <w:t>Il valore impostato per la Standard Deviation Multiplier Threshold va impostato tenendo conto di quanto “rumore” si vuole eliminare dalle singole scansioni e della possibilità che una pulizia troppo severa possa influire sull’integrità delle scansioni stesse.</w:t>
      </w:r>
    </w:p>
    <w:p w14:paraId="36482F4D" w14:textId="6FB249AE" w:rsidR="7A31007D" w:rsidRDefault="64C61DFB">
      <w:pPr>
        <w:pStyle w:val="Titolo5"/>
        <w:numPr>
          <w:ilvl w:val="0"/>
          <w:numId w:val="58"/>
        </w:numPr>
        <w:rPr>
          <w:rFonts w:ascii="Aptos" w:eastAsia="Aptos" w:hAnsi="Aptos"/>
        </w:rPr>
      </w:pPr>
      <w:r>
        <w:t>C</w:t>
      </w:r>
      <w:r w:rsidR="46FD8447">
        <w:t>ontrollo scansioni/scelta/esclusione di quelle inutili</w:t>
      </w:r>
    </w:p>
    <w:p w14:paraId="6ECA258A" w14:textId="170F8E39" w:rsidR="7A31007D" w:rsidRDefault="46FD8447">
      <w:pPr>
        <w:pStyle w:val="Paragrafoelenco"/>
        <w:numPr>
          <w:ilvl w:val="1"/>
          <w:numId w:val="58"/>
        </w:numPr>
        <w:spacing w:line="257" w:lineRule="auto"/>
        <w:rPr>
          <w:rFonts w:ascii="Aptos" w:hAnsi="Aptos"/>
          <w:lang w:val="it-IT"/>
        </w:rPr>
      </w:pPr>
      <w:r w:rsidRPr="2D05EF2F">
        <w:rPr>
          <w:rFonts w:ascii="Aptos" w:hAnsi="Aptos"/>
          <w:lang w:val="it-IT"/>
        </w:rPr>
        <w:t>Prima di procedere con la creazione della mesh, va eseguito un ultimo controllo sulle scansioni onde evitare che alcune non siano state correttamente allineate dall’algoritmo di global registration. Inoltre, per evitare di lanciare un processo di fusione nel quale sia impiegata una enorme quantità di dati non necessari, le scansioni superflue vanno escluse in sede di creazione della mesh.</w:t>
      </w:r>
    </w:p>
    <w:p w14:paraId="310D0755" w14:textId="70A4878B" w:rsidR="7A31007D" w:rsidRDefault="46FD8447">
      <w:pPr>
        <w:pStyle w:val="Titolo5"/>
        <w:numPr>
          <w:ilvl w:val="0"/>
          <w:numId w:val="58"/>
        </w:numPr>
        <w:rPr>
          <w:rFonts w:ascii="Aptos" w:eastAsia="Aptos" w:hAnsi="Aptos"/>
          <w:lang w:val="it-IT"/>
        </w:rPr>
      </w:pPr>
      <w:r w:rsidRPr="2D05EF2F">
        <w:rPr>
          <w:lang w:val="it-IT"/>
        </w:rPr>
        <w:t>Generazione della mesh</w:t>
      </w:r>
    </w:p>
    <w:p w14:paraId="15DA341C" w14:textId="656F4600" w:rsidR="7A31007D" w:rsidRDefault="46FD8447">
      <w:pPr>
        <w:pStyle w:val="Paragrafoelenco"/>
        <w:numPr>
          <w:ilvl w:val="1"/>
          <w:numId w:val="58"/>
        </w:numPr>
        <w:rPr>
          <w:rFonts w:ascii="Aptos" w:hAnsi="Aptos"/>
          <w:lang w:val="it-IT"/>
        </w:rPr>
      </w:pPr>
      <w:r w:rsidRPr="2D05EF2F">
        <w:rPr>
          <w:rFonts w:ascii="Aptos" w:hAnsi="Aptos"/>
          <w:lang w:val="it-IT"/>
        </w:rPr>
        <w:t>Ora i dati processati possono essere fusi in un singolo modello 3D.</w:t>
      </w:r>
      <w:r w:rsidR="31D92411" w:rsidRPr="2D05EF2F">
        <w:rPr>
          <w:rFonts w:ascii="Aptos" w:hAnsi="Aptos"/>
          <w:lang w:val="it-IT"/>
        </w:rPr>
        <w:t xml:space="preserve"> Selezionare la modalità di fusione Unwatertight più precisa che il software di scansione possa offrire. In questo modo il modello ottenuto sarà il più possibile dettagliato mantenendo però le lacune formatesi in fase di scansione. </w:t>
      </w:r>
    </w:p>
    <w:p w14:paraId="6A30847F" w14:textId="5C8122CA" w:rsidR="7A31007D" w:rsidRDefault="31D92411">
      <w:pPr>
        <w:pStyle w:val="Paragrafoelenco"/>
        <w:numPr>
          <w:ilvl w:val="1"/>
          <w:numId w:val="58"/>
        </w:numPr>
        <w:rPr>
          <w:rFonts w:ascii="Aptos" w:hAnsi="Aptos"/>
          <w:lang w:val="it-IT"/>
        </w:rPr>
      </w:pPr>
      <w:r w:rsidRPr="2D05EF2F">
        <w:rPr>
          <w:rFonts w:ascii="Aptos" w:hAnsi="Aptos"/>
          <w:lang w:val="it-IT"/>
        </w:rPr>
        <w:t>A volte dopo l’esecuzione dell’algoritmo di fusione possono apparire alcuni artefatti sulla superficie del modello 3D. Alcuni di questi possono essere corretti creando scansioni aggiuntive, mentre altri possono essere corretti usando gli strumenti di postprocessing.</w:t>
      </w:r>
    </w:p>
    <w:p w14:paraId="2E23C90B" w14:textId="58C284C6" w:rsidR="7A31007D" w:rsidRDefault="7DCB2430" w:rsidP="00296AF7">
      <w:pPr>
        <w:pStyle w:val="Titolo3"/>
        <w:rPr>
          <w:color w:val="3A7C22" w:themeColor="accent6" w:themeShade="BF"/>
          <w:lang w:val="it"/>
        </w:rPr>
      </w:pPr>
      <w:bookmarkStart w:id="94" w:name="_3.2.2_PROCESSAMENTO_DEL"/>
      <w:bookmarkStart w:id="95" w:name="_3.2.2_PROCESSAMENTO_IN"/>
      <w:bookmarkStart w:id="96" w:name="_Toc183855402"/>
      <w:bookmarkEnd w:id="95"/>
      <w:r>
        <w:t>3.2.</w:t>
      </w:r>
      <w:r w:rsidR="4A343D65">
        <w:t>2</w:t>
      </w:r>
      <w:r>
        <w:t xml:space="preserve"> </w:t>
      </w:r>
      <w:r w:rsidR="46ECBEC8">
        <w:t>PROCESSAMENTO IN SOFTWARE FOTOGRAMMETRICO</w:t>
      </w:r>
      <w:bookmarkEnd w:id="96"/>
      <w:r w:rsidR="663B1D2B" w:rsidRPr="2D05EF2F">
        <w:rPr>
          <w:i/>
          <w:iCs/>
        </w:rPr>
        <w:t xml:space="preserve"> </w:t>
      </w:r>
      <w:bookmarkEnd w:id="94"/>
    </w:p>
    <w:p w14:paraId="056B09BC" w14:textId="289A6B2D" w:rsidR="3B75890A" w:rsidRDefault="3B75890A" w:rsidP="00817DE2">
      <w:pPr>
        <w:pStyle w:val="Cappello"/>
        <w:rPr>
          <w:lang w:val="it-IT"/>
        </w:rPr>
      </w:pPr>
      <w:commentRangeStart w:id="97"/>
      <w:r w:rsidRPr="2D05EF2F">
        <w:rPr>
          <w:lang w:val="it-IT"/>
        </w:rPr>
        <w:t xml:space="preserve">La qualità della Surface Reconstruction nel flusso fotogrammetrico è condizionata in maniera decisiva dalla qualità del dataset impiegato. </w:t>
      </w:r>
      <w:r w:rsidR="0B4E5C89" w:rsidRPr="2D05EF2F">
        <w:rPr>
          <w:lang w:val="it-IT"/>
        </w:rPr>
        <w:t xml:space="preserve">I software fotogrammetrici lavorano solitamente in due fasi: innanzitutto </w:t>
      </w:r>
      <w:r w:rsidR="7465FE43" w:rsidRPr="2D05EF2F">
        <w:rPr>
          <w:lang w:val="it-IT"/>
        </w:rPr>
        <w:t xml:space="preserve">gli algoritmi di Structure from Motion (SfM) </w:t>
      </w:r>
      <w:r w:rsidR="0B4E5C89" w:rsidRPr="2D05EF2F">
        <w:rPr>
          <w:lang w:val="it-IT"/>
        </w:rPr>
        <w:t>individuano l</w:t>
      </w:r>
      <w:r w:rsidR="3BDC9747" w:rsidRPr="2D05EF2F">
        <w:rPr>
          <w:lang w:val="it-IT"/>
        </w:rPr>
        <w:t xml:space="preserve">e </w:t>
      </w:r>
      <w:r w:rsidR="0B4E5C89" w:rsidRPr="2D05EF2F">
        <w:rPr>
          <w:lang w:val="it-IT"/>
        </w:rPr>
        <w:t>stess</w:t>
      </w:r>
      <w:r w:rsidR="6583969D" w:rsidRPr="2D05EF2F">
        <w:rPr>
          <w:lang w:val="it-IT"/>
        </w:rPr>
        <w:t>e</w:t>
      </w:r>
      <w:r w:rsidR="0B4E5C89" w:rsidRPr="2D05EF2F">
        <w:rPr>
          <w:lang w:val="it-IT"/>
        </w:rPr>
        <w:t xml:space="preserve"> caratteristic</w:t>
      </w:r>
      <w:r w:rsidR="4CCB56FD" w:rsidRPr="2D05EF2F">
        <w:rPr>
          <w:lang w:val="it-IT"/>
        </w:rPr>
        <w:t>he</w:t>
      </w:r>
      <w:r w:rsidR="0B4E5C89" w:rsidRPr="2D05EF2F">
        <w:rPr>
          <w:lang w:val="it-IT"/>
        </w:rPr>
        <w:t xml:space="preserve"> </w:t>
      </w:r>
      <w:r w:rsidR="73D7533F" w:rsidRPr="2D05EF2F">
        <w:rPr>
          <w:lang w:val="it-IT"/>
        </w:rPr>
        <w:t>all’interno di più immagini del dataset</w:t>
      </w:r>
      <w:r w:rsidR="53294858" w:rsidRPr="2D05EF2F">
        <w:rPr>
          <w:lang w:val="it-IT"/>
        </w:rPr>
        <w:t xml:space="preserve"> e deducono la posizione delle fotocamera nello spazio in base a come questi elementi caratteristici sono scorciati. In una seconda fase denominata Multi</w:t>
      </w:r>
      <w:r w:rsidR="64D2B052" w:rsidRPr="2D05EF2F">
        <w:rPr>
          <w:lang w:val="it-IT"/>
        </w:rPr>
        <w:t xml:space="preserve"> </w:t>
      </w:r>
      <w:r w:rsidR="53294858" w:rsidRPr="2D05EF2F">
        <w:rPr>
          <w:lang w:val="it-IT"/>
        </w:rPr>
        <w:t xml:space="preserve">View Stereo  </w:t>
      </w:r>
      <w:r w:rsidR="6E49F63A" w:rsidRPr="2D05EF2F">
        <w:rPr>
          <w:lang w:val="it-IT"/>
        </w:rPr>
        <w:t>(MVS) viene ricostruita la superficie a partire dalla posizione precedentemente definita delle fotocamere</w:t>
      </w:r>
      <w:r w:rsidR="110C83D8" w:rsidRPr="2D05EF2F">
        <w:rPr>
          <w:lang w:val="it-IT"/>
        </w:rPr>
        <w:t xml:space="preserve">, ma questa volta in direzione contraria: dalle fotocamere alle caratteristiche. </w:t>
      </w:r>
      <w:r w:rsidRPr="2D05EF2F">
        <w:rPr>
          <w:lang w:val="it-IT"/>
        </w:rPr>
        <w:t xml:space="preserve">Anche </w:t>
      </w:r>
      <w:r w:rsidR="69BBCABB" w:rsidRPr="2D05EF2F">
        <w:rPr>
          <w:lang w:val="it-IT"/>
        </w:rPr>
        <w:t>a partire da</w:t>
      </w:r>
      <w:r w:rsidRPr="2D05EF2F">
        <w:rPr>
          <w:lang w:val="it-IT"/>
        </w:rPr>
        <w:t>l miglior dataset</w:t>
      </w:r>
      <w:r w:rsidR="4B413587" w:rsidRPr="2D05EF2F">
        <w:rPr>
          <w:lang w:val="it-IT"/>
        </w:rPr>
        <w:t>, è però</w:t>
      </w:r>
      <w:r w:rsidRPr="2D05EF2F">
        <w:rPr>
          <w:lang w:val="it-IT"/>
        </w:rPr>
        <w:t xml:space="preserve"> </w:t>
      </w:r>
      <w:r w:rsidR="001D6B6B" w:rsidRPr="2D05EF2F">
        <w:rPr>
          <w:lang w:val="it-IT"/>
        </w:rPr>
        <w:t xml:space="preserve">sostanzialmente inevitabile che </w:t>
      </w:r>
      <w:r w:rsidRPr="2D05EF2F">
        <w:rPr>
          <w:lang w:val="it-IT"/>
        </w:rPr>
        <w:t xml:space="preserve"> </w:t>
      </w:r>
      <w:r w:rsidR="502D12EC" w:rsidRPr="2D05EF2F">
        <w:rPr>
          <w:lang w:val="it-IT"/>
        </w:rPr>
        <w:t>in questo processo si generino errori ed approssimazioni, che devono quindi essere verificate al fine di ottenere maggiore accuratezza e dettaglio del</w:t>
      </w:r>
      <w:r w:rsidR="0DBBB2A1" w:rsidRPr="2D05EF2F">
        <w:rPr>
          <w:lang w:val="it-IT"/>
        </w:rPr>
        <w:t xml:space="preserve"> modello 3D</w:t>
      </w:r>
      <w:commentRangeEnd w:id="97"/>
      <w:r>
        <w:rPr>
          <w:rStyle w:val="Rimandocommento"/>
        </w:rPr>
        <w:commentReference w:id="97"/>
      </w:r>
    </w:p>
    <w:p w14:paraId="5D4824B6" w14:textId="299CBE64" w:rsidR="3C7550DA" w:rsidRDefault="3C7550DA" w:rsidP="008E6640">
      <w:pPr>
        <w:pStyle w:val="Titolo4"/>
      </w:pPr>
      <w:r>
        <w:t>Obiettivi:</w:t>
      </w:r>
    </w:p>
    <w:p w14:paraId="64CFDA8D" w14:textId="75E24E9F" w:rsidR="3C7550DA" w:rsidRDefault="3C7550DA" w:rsidP="00817DE2">
      <w:pPr>
        <w:pStyle w:val="ElencoObiettivi"/>
      </w:pPr>
      <w:r>
        <w:t xml:space="preserve">Ottenere un modello tridimensionale </w:t>
      </w:r>
      <w:r w:rsidR="55B5923B">
        <w:t>dettagliato ed accurato attraverso una corretta gestione del processo</w:t>
      </w:r>
    </w:p>
    <w:p w14:paraId="1E1275D4" w14:textId="57638CA4" w:rsidR="346F9CFD" w:rsidRDefault="346F9CFD" w:rsidP="00817DE2">
      <w:pPr>
        <w:pStyle w:val="ElencoObiettivi"/>
      </w:pPr>
      <w:r>
        <w:t>Associare al modello tridimensionale una texture unica a partire dalle singole immagini del dataset</w:t>
      </w:r>
    </w:p>
    <w:p w14:paraId="5A949F35" w14:textId="41CEE117" w:rsidR="6B7968E6" w:rsidRDefault="02EFC1E9" w:rsidP="008E6640">
      <w:pPr>
        <w:pStyle w:val="Titolo4"/>
      </w:pPr>
      <w:r>
        <w:t>Azioni operative:</w:t>
      </w:r>
    </w:p>
    <w:p w14:paraId="198AB79A" w14:textId="47CB1EBA" w:rsidR="504260CC" w:rsidRDefault="794D00A0">
      <w:pPr>
        <w:pStyle w:val="Titolo5"/>
        <w:numPr>
          <w:ilvl w:val="0"/>
          <w:numId w:val="59"/>
        </w:numPr>
        <w:rPr>
          <w:rFonts w:ascii="Aptos" w:eastAsia="Aptos" w:hAnsi="Aptos"/>
        </w:rPr>
      </w:pPr>
      <w:r>
        <w:t>Importazione delle immagini e controllo della qualità</w:t>
      </w:r>
    </w:p>
    <w:p w14:paraId="01D06FC8" w14:textId="239E8137" w:rsidR="504260CC" w:rsidRDefault="794D00A0">
      <w:pPr>
        <w:pStyle w:val="Paragrafoelenco"/>
        <w:numPr>
          <w:ilvl w:val="1"/>
          <w:numId w:val="59"/>
        </w:numPr>
        <w:rPr>
          <w:rFonts w:ascii="Aptos" w:hAnsi="Aptos"/>
        </w:rPr>
      </w:pPr>
      <w:r w:rsidRPr="2D05EF2F">
        <w:rPr>
          <w:lang w:val="it-IT"/>
        </w:rPr>
        <w:t xml:space="preserve">Importare le immagini nel software fotogrammetrico (es. </w:t>
      </w:r>
      <w:r w:rsidRPr="00B34D03">
        <w:rPr>
          <w:lang w:val="en-US"/>
        </w:rPr>
        <w:t>Agisoft Metashape, 3DF zephur; RealityCapture, e</w:t>
      </w:r>
      <w:r w:rsidR="00B34D03" w:rsidRPr="00B34D03">
        <w:rPr>
          <w:lang w:val="en-US"/>
        </w:rPr>
        <w:t>t</w:t>
      </w:r>
      <w:r w:rsidRPr="00B34D03">
        <w:rPr>
          <w:lang w:val="en-US"/>
        </w:rPr>
        <w:t>c</w:t>
      </w:r>
      <w:r w:rsidR="00B34D03" w:rsidRPr="00B34D03">
        <w:rPr>
          <w:lang w:val="en-US"/>
        </w:rPr>
        <w:t>.</w:t>
      </w:r>
      <w:r w:rsidRPr="00B34D03">
        <w:rPr>
          <w:lang w:val="en-US"/>
        </w:rPr>
        <w:t xml:space="preserve">). </w:t>
      </w:r>
      <w:r w:rsidRPr="2D05EF2F">
        <w:rPr>
          <w:lang w:val="it-IT"/>
        </w:rPr>
        <w:t>Prima di procedere all'orientamento, è fondamentale eseguire un controllo della qualità delle immagini.</w:t>
      </w:r>
    </w:p>
    <w:p w14:paraId="5457CAD2" w14:textId="602AAB0B" w:rsidR="504260CC" w:rsidRDefault="794D00A0" w:rsidP="00817DE2">
      <w:pPr>
        <w:pStyle w:val="Titolo6"/>
        <w:ind w:left="360" w:firstLine="349"/>
      </w:pPr>
      <w:r>
        <w:t>Raccomandazioni:</w:t>
      </w:r>
    </w:p>
    <w:p w14:paraId="686789E3" w14:textId="295C0EB6" w:rsidR="504260CC" w:rsidRPr="00817DE2" w:rsidRDefault="794D00A0">
      <w:pPr>
        <w:pStyle w:val="Paragrafoelenco"/>
        <w:numPr>
          <w:ilvl w:val="0"/>
          <w:numId w:val="60"/>
        </w:numPr>
        <w:rPr>
          <w:rFonts w:eastAsiaTheme="minorEastAsia"/>
          <w:lang w:val="it-IT"/>
        </w:rPr>
      </w:pPr>
      <w:r w:rsidRPr="2D05EF2F">
        <w:rPr>
          <w:rStyle w:val="Titolo6Carattere"/>
        </w:rPr>
        <w:t>Elaborazione dei file RAW:</w:t>
      </w:r>
      <w:r w:rsidRPr="00817DE2">
        <w:rPr>
          <w:lang w:val="it-IT"/>
        </w:rPr>
        <w:t xml:space="preserve"> prima di importare le immagini, elaborare i RAW</w:t>
      </w:r>
      <w:r w:rsidR="17A9F43D" w:rsidRPr="00817DE2">
        <w:rPr>
          <w:lang w:val="it-IT"/>
        </w:rPr>
        <w:t xml:space="preserve"> in appositi software</w:t>
      </w:r>
      <w:r w:rsidR="2632A1AA" w:rsidRPr="00817DE2">
        <w:rPr>
          <w:lang w:val="it-IT"/>
        </w:rPr>
        <w:t xml:space="preserve"> </w:t>
      </w:r>
      <w:r w:rsidR="17A9F43D" w:rsidRPr="00817DE2">
        <w:rPr>
          <w:lang w:val="it-IT"/>
        </w:rPr>
        <w:t>come Adobe Lightroom, Camera RAW e</w:t>
      </w:r>
      <w:r w:rsidR="00B34D03">
        <w:rPr>
          <w:lang w:val="it-IT"/>
        </w:rPr>
        <w:t>t</w:t>
      </w:r>
      <w:r w:rsidR="17A9F43D" w:rsidRPr="00817DE2">
        <w:rPr>
          <w:lang w:val="it-IT"/>
        </w:rPr>
        <w:t>c</w:t>
      </w:r>
      <w:r w:rsidR="00B34D03">
        <w:rPr>
          <w:lang w:val="it-IT"/>
        </w:rPr>
        <w:t>.</w:t>
      </w:r>
      <w:r w:rsidRPr="00817DE2">
        <w:rPr>
          <w:lang w:val="it-IT"/>
        </w:rPr>
        <w:t xml:space="preserve">, correggendo </w:t>
      </w:r>
      <w:r w:rsidR="3257FAE0" w:rsidRPr="00817DE2">
        <w:rPr>
          <w:lang w:val="it-IT"/>
        </w:rPr>
        <w:t xml:space="preserve">se necessario esposizione, nitidezza, </w:t>
      </w:r>
      <w:r w:rsidRPr="00817DE2">
        <w:rPr>
          <w:lang w:val="it-IT"/>
        </w:rPr>
        <w:t>alte luci e ombre</w:t>
      </w:r>
      <w:r w:rsidR="2B997530" w:rsidRPr="00817DE2">
        <w:rPr>
          <w:lang w:val="it-IT"/>
        </w:rPr>
        <w:t xml:space="preserve"> e </w:t>
      </w:r>
      <w:r w:rsidRPr="00817DE2">
        <w:rPr>
          <w:lang w:val="it-IT"/>
        </w:rPr>
        <w:t>b</w:t>
      </w:r>
      <w:r w:rsidR="67BF1563" w:rsidRPr="00817DE2">
        <w:rPr>
          <w:lang w:val="it-IT"/>
        </w:rPr>
        <w:t>ilan</w:t>
      </w:r>
      <w:r w:rsidR="46C98EE9" w:rsidRPr="00817DE2">
        <w:rPr>
          <w:lang w:val="it-IT"/>
        </w:rPr>
        <w:t>ciando</w:t>
      </w:r>
      <w:r w:rsidR="67BF1563" w:rsidRPr="00817DE2">
        <w:rPr>
          <w:lang w:val="it-IT"/>
        </w:rPr>
        <w:t xml:space="preserve"> il bianco. Evitare assolutamente di ritagliare le immagini o correggere la distorsione per non inficiare il processo fotogrammetrico.</w:t>
      </w:r>
      <w:r w:rsidR="24F75569" w:rsidRPr="00817DE2">
        <w:rPr>
          <w:lang w:val="it-IT"/>
        </w:rPr>
        <w:t xml:space="preserve"> Esportare in formato Tiff o Jpeg .</w:t>
      </w:r>
    </w:p>
    <w:p w14:paraId="03EB9C9A" w14:textId="1ADE3B53" w:rsidR="504260CC" w:rsidRPr="00817DE2" w:rsidRDefault="794D00A0">
      <w:pPr>
        <w:pStyle w:val="Paragrafoelenco"/>
        <w:numPr>
          <w:ilvl w:val="0"/>
          <w:numId w:val="60"/>
        </w:numPr>
        <w:rPr>
          <w:rFonts w:ascii="Aptos" w:hAnsi="Aptos"/>
        </w:rPr>
      </w:pPr>
      <w:r w:rsidRPr="2D05EF2F">
        <w:rPr>
          <w:rStyle w:val="Titolo6Carattere"/>
        </w:rPr>
        <w:t>Qualità dell'immagine:</w:t>
      </w:r>
      <w:r>
        <w:t xml:space="preserve"> Verificare la nitidezza, esposizione e assenza di</w:t>
      </w:r>
      <w:r w:rsidR="7A9ABE12">
        <w:t xml:space="preserve"> </w:t>
      </w:r>
      <w:r>
        <w:t>distorsioni o aberrazioni. Immagini con difetti gravi possono causare errori nell’allineamento e ridurre la qualità del modello.</w:t>
      </w:r>
    </w:p>
    <w:p w14:paraId="4C4465EF" w14:textId="62EDF49A" w:rsidR="4180E388" w:rsidRDefault="28B21CBF">
      <w:pPr>
        <w:pStyle w:val="Titolo5"/>
        <w:numPr>
          <w:ilvl w:val="0"/>
          <w:numId w:val="59"/>
        </w:numPr>
        <w:rPr>
          <w:rFonts w:ascii="Aptos" w:eastAsia="Aptos" w:hAnsi="Aptos"/>
        </w:rPr>
      </w:pPr>
      <w:r>
        <w:t>Creazione di maschere per immagini acquisite con piatto rotante</w:t>
      </w:r>
    </w:p>
    <w:p w14:paraId="02E2B5BC" w14:textId="510FBA21" w:rsidR="28B21CBF" w:rsidRDefault="28B21CBF">
      <w:pPr>
        <w:pStyle w:val="Paragrafoelenco"/>
        <w:numPr>
          <w:ilvl w:val="1"/>
          <w:numId w:val="59"/>
        </w:numPr>
        <w:rPr>
          <w:rFonts w:ascii="Aptos" w:hAnsi="Aptos"/>
        </w:rPr>
      </w:pPr>
      <w:r w:rsidRPr="2D05EF2F">
        <w:rPr>
          <w:rFonts w:ascii="Aptos" w:hAnsi="Aptos"/>
        </w:rPr>
        <w:t>Per le immagini acquisite tramite piatto rotante, è spesso necessario utilizzare maschere per escludere lo sfondo e isolare l'oggetto.</w:t>
      </w:r>
    </w:p>
    <w:p w14:paraId="55C17EA0" w14:textId="5222DEBC" w:rsidR="3AB7E955" w:rsidRDefault="28B21CBF" w:rsidP="001A7691">
      <w:pPr>
        <w:pStyle w:val="Titolo6"/>
        <w:ind w:left="709"/>
      </w:pPr>
      <w:r>
        <w:t>Raccomandazioni:</w:t>
      </w:r>
    </w:p>
    <w:p w14:paraId="5C99C768" w14:textId="5658601C" w:rsidR="3AB7E955" w:rsidRPr="001A7691" w:rsidRDefault="28B21CBF">
      <w:pPr>
        <w:pStyle w:val="Paragrafoelenco"/>
        <w:numPr>
          <w:ilvl w:val="0"/>
          <w:numId w:val="61"/>
        </w:numPr>
        <w:rPr>
          <w:rFonts w:ascii="Aptos" w:hAnsi="Aptos"/>
        </w:rPr>
      </w:pPr>
      <w:r w:rsidRPr="2D05EF2F">
        <w:rPr>
          <w:rStyle w:val="Titolo6Carattere"/>
        </w:rPr>
        <w:t>Maschere automatiche:</w:t>
      </w:r>
      <w:r>
        <w:t xml:space="preserve"> Durante l’acquisizione con piatto rotante, utilizzare fondi neri o bianchi uniformi per facilitare la creazione automatica delle maschere.</w:t>
      </w:r>
    </w:p>
    <w:p w14:paraId="2610DB7F" w14:textId="38553A70" w:rsidR="3AB7E955" w:rsidRPr="001A7691" w:rsidRDefault="28B21CBF">
      <w:pPr>
        <w:pStyle w:val="Paragrafoelenco"/>
        <w:numPr>
          <w:ilvl w:val="0"/>
          <w:numId w:val="61"/>
        </w:numPr>
        <w:rPr>
          <w:rFonts w:ascii="Aptos" w:hAnsi="Aptos"/>
        </w:rPr>
      </w:pPr>
      <w:r w:rsidRPr="2D05EF2F">
        <w:rPr>
          <w:rStyle w:val="Titolo6Carattere"/>
        </w:rPr>
        <w:t xml:space="preserve">Maschere manuali: </w:t>
      </w:r>
      <w:r>
        <w:t>In caso di sfondi complessi o trasparenze, creare maschere manuali per rimuovere correttamente elementi indesiderati.</w:t>
      </w:r>
    </w:p>
    <w:p w14:paraId="632EE9F0" w14:textId="4D53558A" w:rsidR="3AB7E955" w:rsidRDefault="46E67340">
      <w:pPr>
        <w:pStyle w:val="Titolo5"/>
        <w:numPr>
          <w:ilvl w:val="0"/>
          <w:numId w:val="59"/>
        </w:numPr>
        <w:rPr>
          <w:rFonts w:ascii="Aptos" w:eastAsia="Aptos" w:hAnsi="Aptos"/>
        </w:rPr>
      </w:pPr>
      <w:r>
        <w:t xml:space="preserve">Orientamento delle immagini </w:t>
      </w:r>
    </w:p>
    <w:p w14:paraId="61DEDDC6" w14:textId="1FE79ED5" w:rsidR="3AB7E955" w:rsidRDefault="46E67340">
      <w:pPr>
        <w:pStyle w:val="Paragrafoelenco"/>
        <w:numPr>
          <w:ilvl w:val="1"/>
          <w:numId w:val="59"/>
        </w:numPr>
        <w:rPr>
          <w:rFonts w:ascii="Aptos" w:hAnsi="Aptos"/>
          <w:lang w:val="it-IT"/>
        </w:rPr>
      </w:pPr>
      <w:r w:rsidRPr="2D05EF2F">
        <w:rPr>
          <w:rFonts w:ascii="Aptos" w:hAnsi="Aptos"/>
          <w:lang w:val="it-IT"/>
        </w:rPr>
        <w:t>L'orientamento è il processo fondamentale e sul quale bisogna prestare maggior attenzione. Il software identifica i punti chiave (keypoint) nelle immagini e li confronta per creare una nuvola di punti sparsi. Questa fase determina geometria di presa ovvero la posizione (</w:t>
      </w:r>
      <w:r w:rsidR="53B70066" w:rsidRPr="2D05EF2F">
        <w:rPr>
          <w:rFonts w:ascii="Aptos" w:hAnsi="Aptos"/>
          <w:lang w:val="it-IT"/>
        </w:rPr>
        <w:t>X,Y,Z</w:t>
      </w:r>
      <w:r w:rsidRPr="2D05EF2F">
        <w:rPr>
          <w:rFonts w:ascii="Aptos" w:hAnsi="Aptos"/>
          <w:lang w:val="it-IT"/>
        </w:rPr>
        <w:t>) e l'orientamento (</w:t>
      </w:r>
      <w:r w:rsidR="18592644" w:rsidRPr="2D05EF2F">
        <w:rPr>
          <w:rFonts w:ascii="Aptos" w:hAnsi="Aptos"/>
          <w:lang w:val="it-IT"/>
        </w:rPr>
        <w:t>O</w:t>
      </w:r>
      <w:r w:rsidR="74A258E7" w:rsidRPr="2D05EF2F">
        <w:rPr>
          <w:rFonts w:ascii="Aptos" w:hAnsi="Aptos"/>
          <w:lang w:val="it-IT"/>
        </w:rPr>
        <w:t>mega,Phi,K)</w:t>
      </w:r>
      <w:r w:rsidRPr="2D05EF2F">
        <w:rPr>
          <w:rFonts w:ascii="Aptos" w:hAnsi="Aptos"/>
          <w:lang w:val="it-IT"/>
        </w:rPr>
        <w:t xml:space="preserve"> </w:t>
      </w:r>
      <w:r w:rsidR="74E1B0B0" w:rsidRPr="2D05EF2F">
        <w:rPr>
          <w:rFonts w:ascii="Aptos" w:hAnsi="Aptos"/>
          <w:lang w:val="it-IT"/>
        </w:rPr>
        <w:t>delle fotocamere</w:t>
      </w:r>
      <w:r w:rsidRPr="2D05EF2F">
        <w:rPr>
          <w:rFonts w:ascii="Aptos" w:hAnsi="Aptos"/>
          <w:lang w:val="it-IT"/>
        </w:rPr>
        <w:t>.</w:t>
      </w:r>
    </w:p>
    <w:p w14:paraId="081123E6" w14:textId="1581AEDA" w:rsidR="46E67340" w:rsidRDefault="46E67340">
      <w:pPr>
        <w:pStyle w:val="Paragrafoelenco"/>
        <w:numPr>
          <w:ilvl w:val="1"/>
          <w:numId w:val="59"/>
        </w:numPr>
        <w:rPr>
          <w:rFonts w:ascii="Aptos" w:hAnsi="Aptos"/>
          <w:lang w:val="it-IT"/>
        </w:rPr>
      </w:pPr>
      <w:r w:rsidRPr="2D05EF2F">
        <w:rPr>
          <w:rFonts w:ascii="Aptos" w:hAnsi="Aptos"/>
          <w:lang w:val="it-IT"/>
        </w:rPr>
        <w:t xml:space="preserve">Il software rileva automaticamente </w:t>
      </w:r>
      <w:r w:rsidR="79B8BC94" w:rsidRPr="2D05EF2F">
        <w:rPr>
          <w:rFonts w:ascii="Aptos" w:hAnsi="Aptos"/>
          <w:lang w:val="it-IT"/>
        </w:rPr>
        <w:t xml:space="preserve">feature </w:t>
      </w:r>
      <w:r w:rsidR="2626B582" w:rsidRPr="2D05EF2F">
        <w:rPr>
          <w:rFonts w:ascii="Aptos" w:hAnsi="Aptos"/>
          <w:lang w:val="it-IT"/>
        </w:rPr>
        <w:t>distintive nelle</w:t>
      </w:r>
      <w:r w:rsidRPr="2D05EF2F">
        <w:rPr>
          <w:rFonts w:ascii="Aptos" w:hAnsi="Aptos"/>
          <w:lang w:val="it-IT"/>
        </w:rPr>
        <w:t xml:space="preserve"> immagini.</w:t>
      </w:r>
      <w:r w:rsidR="3C95C86D" w:rsidRPr="2D05EF2F">
        <w:rPr>
          <w:rFonts w:ascii="Aptos" w:hAnsi="Aptos"/>
          <w:lang w:val="it-IT"/>
        </w:rPr>
        <w:t xml:space="preserve"> </w:t>
      </w:r>
      <w:r w:rsidRPr="2D05EF2F">
        <w:rPr>
          <w:rFonts w:ascii="Aptos" w:hAnsi="Aptos"/>
          <w:lang w:val="it-IT"/>
        </w:rPr>
        <w:t>Quest</w:t>
      </w:r>
      <w:r w:rsidR="5128FBD4" w:rsidRPr="2D05EF2F">
        <w:rPr>
          <w:rFonts w:ascii="Aptos" w:hAnsi="Aptos"/>
          <w:lang w:val="it-IT"/>
        </w:rPr>
        <w:t xml:space="preserve">e </w:t>
      </w:r>
      <w:r w:rsidRPr="2D05EF2F">
        <w:rPr>
          <w:rFonts w:ascii="Aptos" w:hAnsi="Aptos"/>
          <w:lang w:val="it-IT"/>
        </w:rPr>
        <w:t xml:space="preserve">sono confrontati tra </w:t>
      </w:r>
      <w:r w:rsidR="1BC31244" w:rsidRPr="2D05EF2F">
        <w:rPr>
          <w:rFonts w:ascii="Aptos" w:hAnsi="Aptos"/>
          <w:lang w:val="it-IT"/>
        </w:rPr>
        <w:t xml:space="preserve">coppie di immagini </w:t>
      </w:r>
      <w:r w:rsidRPr="2D05EF2F">
        <w:rPr>
          <w:rFonts w:ascii="Aptos" w:hAnsi="Aptos"/>
          <w:lang w:val="it-IT"/>
        </w:rPr>
        <w:t>per trovare corrispondenze</w:t>
      </w:r>
      <w:r w:rsidR="558BD215" w:rsidRPr="2D05EF2F">
        <w:rPr>
          <w:rFonts w:ascii="Aptos" w:hAnsi="Aptos"/>
          <w:lang w:val="it-IT"/>
        </w:rPr>
        <w:t xml:space="preserve"> (punti di legame o Tiepoint)</w:t>
      </w:r>
      <w:r w:rsidRPr="2D05EF2F">
        <w:rPr>
          <w:rFonts w:ascii="Aptos" w:hAnsi="Aptos"/>
          <w:lang w:val="it-IT"/>
        </w:rPr>
        <w:t>.</w:t>
      </w:r>
      <w:r w:rsidR="3E0EB93F" w:rsidRPr="2D05EF2F">
        <w:rPr>
          <w:rFonts w:ascii="Aptos" w:hAnsi="Aptos"/>
          <w:lang w:val="it-IT"/>
        </w:rPr>
        <w:t xml:space="preserve"> </w:t>
      </w:r>
      <w:r w:rsidRPr="2D05EF2F">
        <w:rPr>
          <w:rFonts w:ascii="Aptos" w:hAnsi="Aptos"/>
          <w:lang w:val="it-IT"/>
        </w:rPr>
        <w:t xml:space="preserve">In base ai punti corrispondenti, il software calcola la posizione relativa delle </w:t>
      </w:r>
      <w:r w:rsidR="75D7B292" w:rsidRPr="2D05EF2F">
        <w:rPr>
          <w:rFonts w:ascii="Aptos" w:hAnsi="Aptos"/>
          <w:lang w:val="it-IT"/>
        </w:rPr>
        <w:t>fotocamere</w:t>
      </w:r>
      <w:r w:rsidR="24E73C7F" w:rsidRPr="2D05EF2F">
        <w:rPr>
          <w:rFonts w:ascii="Aptos" w:hAnsi="Aptos"/>
          <w:lang w:val="it-IT"/>
        </w:rPr>
        <w:t xml:space="preserve"> </w:t>
      </w:r>
      <w:r w:rsidR="60161B96" w:rsidRPr="2D05EF2F">
        <w:rPr>
          <w:rFonts w:ascii="Aptos" w:hAnsi="Aptos"/>
          <w:lang w:val="it-IT"/>
        </w:rPr>
        <w:t xml:space="preserve">e </w:t>
      </w:r>
      <w:r w:rsidR="24E73C7F" w:rsidRPr="2D05EF2F">
        <w:rPr>
          <w:rFonts w:ascii="Aptos" w:hAnsi="Aptos"/>
          <w:lang w:val="it-IT"/>
        </w:rPr>
        <w:t>genera una</w:t>
      </w:r>
      <w:r w:rsidRPr="2D05EF2F">
        <w:rPr>
          <w:rFonts w:ascii="Aptos" w:hAnsi="Aptos"/>
          <w:lang w:val="it-IT"/>
        </w:rPr>
        <w:t xml:space="preserve"> nuvola di punti preliminare </w:t>
      </w:r>
      <w:r w:rsidR="2289FC84" w:rsidRPr="2D05EF2F">
        <w:rPr>
          <w:rFonts w:ascii="Aptos" w:hAnsi="Aptos"/>
          <w:lang w:val="it-IT"/>
        </w:rPr>
        <w:t xml:space="preserve">(a bassa densità -sparse point cloud) </w:t>
      </w:r>
      <w:r w:rsidRPr="2D05EF2F">
        <w:rPr>
          <w:rFonts w:ascii="Aptos" w:hAnsi="Aptos"/>
          <w:lang w:val="it-IT"/>
        </w:rPr>
        <w:t>che rappresenta la geometria approssimativa dell'oggetto</w:t>
      </w:r>
    </w:p>
    <w:p w14:paraId="1DE7B3AF" w14:textId="4A9D0B3E" w:rsidR="3AB7E955" w:rsidRDefault="46E67340" w:rsidP="001A7691">
      <w:pPr>
        <w:pStyle w:val="Titolo6"/>
        <w:ind w:firstLine="709"/>
        <w:rPr>
          <w:rFonts w:ascii="Aptos" w:eastAsia="Aptos" w:hAnsi="Aptos"/>
        </w:rPr>
      </w:pPr>
      <w:r>
        <w:t>Raccomandazioni:</w:t>
      </w:r>
    </w:p>
    <w:p w14:paraId="299ABB8E" w14:textId="10D928B8" w:rsidR="3AB7E955" w:rsidRDefault="46E67340">
      <w:pPr>
        <w:pStyle w:val="Paragrafoelenco"/>
        <w:numPr>
          <w:ilvl w:val="0"/>
          <w:numId w:val="62"/>
        </w:numPr>
      </w:pPr>
      <w:r>
        <w:t>Numero di immagini: Assicurarsi di avere una sovrapposizione sufficiente tra le immagini (almeno il 60-80%) per ottenere un buon allineamento.</w:t>
      </w:r>
    </w:p>
    <w:p w14:paraId="2CB32EDB" w14:textId="39BFD616" w:rsidR="3AB7E955" w:rsidRDefault="46E67340">
      <w:pPr>
        <w:pStyle w:val="Paragrafoelenco"/>
        <w:numPr>
          <w:ilvl w:val="0"/>
          <w:numId w:val="62"/>
        </w:numPr>
      </w:pPr>
      <w:r w:rsidRPr="001A7691">
        <w:rPr>
          <w:lang w:val="it-IT"/>
        </w:rPr>
        <w:t>Qualità dell'allineamento: Controllare che tutte le immagini siano allineate correttamente. Se alcune immagini non vengono allineate, esaminare i keypoints e rimuovere eventuali immagini di bassa qualità.</w:t>
      </w:r>
    </w:p>
    <w:p w14:paraId="09CE01FF" w14:textId="08A0F913" w:rsidR="3AB7E955" w:rsidRPr="001A7691" w:rsidRDefault="46E67340">
      <w:pPr>
        <w:pStyle w:val="Paragrafoelenco"/>
        <w:numPr>
          <w:ilvl w:val="0"/>
          <w:numId w:val="62"/>
        </w:numPr>
        <w:rPr>
          <w:rFonts w:ascii="Aptos" w:hAnsi="Aptos"/>
          <w:lang w:val="it-IT"/>
        </w:rPr>
      </w:pPr>
      <w:r w:rsidRPr="001A7691">
        <w:rPr>
          <w:rStyle w:val="Titolo6Carattere"/>
        </w:rPr>
        <w:t>Precisione:</w:t>
      </w:r>
      <w:r w:rsidRPr="001A7691">
        <w:rPr>
          <w:lang w:val="it-IT"/>
        </w:rPr>
        <w:t xml:space="preserve"> </w:t>
      </w:r>
      <w:r w:rsidR="07480F87" w:rsidRPr="001A7691">
        <w:rPr>
          <w:lang w:val="it-IT"/>
        </w:rPr>
        <w:t>In caso di problemi u</w:t>
      </w:r>
      <w:r w:rsidRPr="001A7691">
        <w:rPr>
          <w:lang w:val="it-IT"/>
        </w:rPr>
        <w:t>tilizzare una risoluzione alta per massimizzare il numero di keypoints e migliorare la qualità dell'allineamento.</w:t>
      </w:r>
    </w:p>
    <w:p w14:paraId="741DAB45" w14:textId="1EABEE00" w:rsidR="744E8126" w:rsidRPr="001A7691" w:rsidRDefault="4747C265">
      <w:pPr>
        <w:pStyle w:val="Paragrafoelenco"/>
        <w:numPr>
          <w:ilvl w:val="0"/>
          <w:numId w:val="62"/>
        </w:numPr>
        <w:rPr>
          <w:rFonts w:ascii="Aptos" w:hAnsi="Aptos"/>
        </w:rPr>
      </w:pPr>
      <w:r w:rsidRPr="001A7691">
        <w:rPr>
          <w:rStyle w:val="Titolo6Carattere"/>
        </w:rPr>
        <w:t>Verifica della precisione:</w:t>
      </w:r>
      <w:r>
        <w:t xml:space="preserve"> Controllare il report di allineamento per verificare che tutte le immagini siano state allineate correttamente. Immagini non allineate potrebbero indicare problemi di qualità o sovrapposizione insufficiente.</w:t>
      </w:r>
    </w:p>
    <w:p w14:paraId="2F37FC24" w14:textId="3F47D358" w:rsidR="744E8126" w:rsidRDefault="4747C265">
      <w:pPr>
        <w:pStyle w:val="Paragrafoelenco"/>
        <w:numPr>
          <w:ilvl w:val="0"/>
          <w:numId w:val="62"/>
        </w:numPr>
      </w:pPr>
      <w:r w:rsidRPr="001A7691">
        <w:rPr>
          <w:rStyle w:val="Titolo6Carattere"/>
        </w:rPr>
        <w:t xml:space="preserve">Errore di allineamento: </w:t>
      </w:r>
      <w:r w:rsidRPr="001A7691">
        <w:rPr>
          <w:lang w:val="it-IT"/>
        </w:rPr>
        <w:t>Un errore medio di &lt; 1 pixel è considerato ottimale per garantire una buona precisione nel processo successivo.</w:t>
      </w:r>
    </w:p>
    <w:p w14:paraId="1F53B3A4" w14:textId="4CAAB19B" w:rsidR="744E8126" w:rsidRPr="001A7691" w:rsidRDefault="4747C265">
      <w:pPr>
        <w:pStyle w:val="Paragrafoelenco"/>
        <w:numPr>
          <w:ilvl w:val="0"/>
          <w:numId w:val="62"/>
        </w:numPr>
        <w:rPr>
          <w:lang w:val="it-IT"/>
        </w:rPr>
      </w:pPr>
      <w:r w:rsidRPr="001A7691">
        <w:rPr>
          <w:rStyle w:val="Titolo6Carattere"/>
        </w:rPr>
        <w:t>Pulizia dei tie points:</w:t>
      </w:r>
      <w:r w:rsidRPr="001A7691">
        <w:rPr>
          <w:lang w:val="it-IT"/>
        </w:rPr>
        <w:t xml:space="preserve"> Utilizzare strumenti di pulizia automatica per rimuovere tie points errati o che si trovano su superfici riflettenti o sfondi in movimento.</w:t>
      </w:r>
    </w:p>
    <w:p w14:paraId="0CB37C59" w14:textId="56774A2E" w:rsidR="4B455EDC" w:rsidRDefault="38606CB2">
      <w:pPr>
        <w:pStyle w:val="Titolo5"/>
        <w:numPr>
          <w:ilvl w:val="0"/>
          <w:numId w:val="59"/>
        </w:numPr>
        <w:rPr>
          <w:rFonts w:ascii="Aptos" w:eastAsia="Aptos" w:hAnsi="Aptos"/>
          <w:lang w:val="it-IT"/>
        </w:rPr>
      </w:pPr>
      <w:r w:rsidRPr="2D05EF2F">
        <w:rPr>
          <w:lang w:val="it-IT"/>
        </w:rPr>
        <w:t>Uso dei vincoli</w:t>
      </w:r>
      <w:r w:rsidR="2A45D0CE" w:rsidRPr="2D05EF2F">
        <w:rPr>
          <w:lang w:val="it-IT"/>
        </w:rPr>
        <w:t xml:space="preserve"> (GCPs)</w:t>
      </w:r>
    </w:p>
    <w:p w14:paraId="48D16955" w14:textId="08C3E1FA" w:rsidR="45835C2A" w:rsidRDefault="1695083C">
      <w:pPr>
        <w:pStyle w:val="Paragrafoelenco"/>
        <w:numPr>
          <w:ilvl w:val="1"/>
          <w:numId w:val="59"/>
        </w:numPr>
        <w:rPr>
          <w:rFonts w:ascii="Calibri" w:eastAsia="Calibri" w:hAnsi="Calibri" w:cs="Calibri"/>
          <w:color w:val="000000" w:themeColor="text1"/>
          <w:sz w:val="20"/>
          <w:szCs w:val="20"/>
          <w:lang w:val="it-IT"/>
        </w:rPr>
      </w:pPr>
      <w:r w:rsidRPr="2D05EF2F">
        <w:rPr>
          <w:rFonts w:ascii="Calibri" w:eastAsia="Calibri" w:hAnsi="Calibri" w:cs="Calibri"/>
          <w:lang w:val="it-IT"/>
        </w:rPr>
        <w:t xml:space="preserve">In questa fase </w:t>
      </w:r>
      <w:r w:rsidR="52AF5271" w:rsidRPr="2D05EF2F">
        <w:rPr>
          <w:rFonts w:ascii="Calibri" w:eastAsia="Calibri" w:hAnsi="Calibri" w:cs="Calibri"/>
          <w:lang w:val="it-IT"/>
        </w:rPr>
        <w:t xml:space="preserve">di allineamento </w:t>
      </w:r>
      <w:r w:rsidRPr="2D05EF2F">
        <w:rPr>
          <w:rFonts w:ascii="Calibri" w:eastAsia="Calibri" w:hAnsi="Calibri" w:cs="Calibri"/>
          <w:lang w:val="it-IT"/>
        </w:rPr>
        <w:t xml:space="preserve">è importante utilizzare i vincoli o GCP. Avviare </w:t>
      </w:r>
      <w:r w:rsidR="38606CB2" w:rsidRPr="2D05EF2F">
        <w:rPr>
          <w:rFonts w:ascii="Calibri" w:eastAsia="Calibri" w:hAnsi="Calibri" w:cs="Calibri"/>
          <w:lang w:val="it-IT"/>
        </w:rPr>
        <w:t>il riconoscimento automatico o procedere all’assegnazione manua</w:t>
      </w:r>
      <w:r w:rsidR="78A4D103" w:rsidRPr="2D05EF2F">
        <w:rPr>
          <w:rFonts w:ascii="Calibri" w:eastAsia="Calibri" w:hAnsi="Calibri" w:cs="Calibri"/>
          <w:lang w:val="it-IT"/>
        </w:rPr>
        <w:t>le</w:t>
      </w:r>
      <w:r w:rsidR="38606CB2" w:rsidRPr="2D05EF2F">
        <w:rPr>
          <w:rFonts w:ascii="Calibri" w:eastAsia="Calibri" w:hAnsi="Calibri" w:cs="Calibri"/>
          <w:lang w:val="it-IT"/>
        </w:rPr>
        <w:t xml:space="preserve"> dei marker codificati</w:t>
      </w:r>
      <w:r w:rsidR="4024838C" w:rsidRPr="2D05EF2F">
        <w:rPr>
          <w:rFonts w:ascii="Calibri" w:eastAsia="Calibri" w:hAnsi="Calibri" w:cs="Calibri"/>
          <w:lang w:val="it-IT"/>
        </w:rPr>
        <w:t xml:space="preserve"> nelle immagini</w:t>
      </w:r>
      <w:r w:rsidR="38606CB2" w:rsidRPr="2D05EF2F">
        <w:rPr>
          <w:rFonts w:ascii="Calibri" w:eastAsia="Calibri" w:hAnsi="Calibri" w:cs="Calibri"/>
          <w:lang w:val="it-IT"/>
        </w:rPr>
        <w:t>.</w:t>
      </w:r>
    </w:p>
    <w:p w14:paraId="1F5845FF" w14:textId="551A60C3" w:rsidR="45835C2A" w:rsidRDefault="38606CB2">
      <w:pPr>
        <w:pStyle w:val="Paragrafoelenco"/>
        <w:numPr>
          <w:ilvl w:val="1"/>
          <w:numId w:val="59"/>
        </w:numPr>
        <w:rPr>
          <w:rFonts w:ascii="Calibri" w:eastAsia="Calibri" w:hAnsi="Calibri" w:cs="Calibri"/>
          <w:color w:val="000000" w:themeColor="text1"/>
          <w:sz w:val="20"/>
          <w:szCs w:val="20"/>
          <w:lang w:val="it-IT"/>
        </w:rPr>
      </w:pPr>
      <w:r w:rsidRPr="2D05EF2F">
        <w:rPr>
          <w:rFonts w:ascii="Calibri" w:eastAsia="Calibri" w:hAnsi="Calibri" w:cs="Calibri"/>
          <w:lang w:val="it-IT"/>
        </w:rPr>
        <w:t xml:space="preserve">Successivamente </w:t>
      </w:r>
      <w:r w:rsidR="5DCC6888" w:rsidRPr="2D05EF2F">
        <w:rPr>
          <w:rFonts w:ascii="Calibri" w:eastAsia="Calibri" w:hAnsi="Calibri" w:cs="Calibri"/>
          <w:lang w:val="it-IT"/>
        </w:rPr>
        <w:t>importare</w:t>
      </w:r>
      <w:r w:rsidRPr="2D05EF2F">
        <w:rPr>
          <w:rFonts w:ascii="Calibri" w:eastAsia="Calibri" w:hAnsi="Calibri" w:cs="Calibri"/>
          <w:color w:val="000000" w:themeColor="text1"/>
          <w:lang w:val="it-IT"/>
        </w:rPr>
        <w:t xml:space="preserve"> le </w:t>
      </w:r>
      <w:r w:rsidR="64173D67" w:rsidRPr="2D05EF2F">
        <w:rPr>
          <w:rFonts w:ascii="Calibri" w:eastAsia="Calibri" w:hAnsi="Calibri" w:cs="Calibri"/>
          <w:color w:val="000000" w:themeColor="text1"/>
          <w:lang w:val="it-IT"/>
        </w:rPr>
        <w:t>coordinate dei</w:t>
      </w:r>
      <w:r w:rsidRPr="2D05EF2F">
        <w:rPr>
          <w:rFonts w:ascii="Calibri" w:eastAsia="Calibri" w:hAnsi="Calibri" w:cs="Calibri"/>
          <w:color w:val="000000" w:themeColor="text1"/>
          <w:lang w:val="it-IT"/>
        </w:rPr>
        <w:t xml:space="preserve"> marker</w:t>
      </w:r>
      <w:r w:rsidR="7BA6D4A8" w:rsidRPr="2D05EF2F">
        <w:rPr>
          <w:rFonts w:ascii="Calibri" w:eastAsia="Calibri" w:hAnsi="Calibri" w:cs="Calibri"/>
          <w:color w:val="000000" w:themeColor="text1"/>
          <w:lang w:val="it-IT"/>
        </w:rPr>
        <w:t xml:space="preserve"> </w:t>
      </w:r>
      <w:r w:rsidRPr="2D05EF2F">
        <w:rPr>
          <w:rFonts w:ascii="Calibri" w:eastAsia="Calibri" w:hAnsi="Calibri" w:cs="Calibri"/>
          <w:color w:val="000000" w:themeColor="text1"/>
          <w:lang w:val="it-IT"/>
        </w:rPr>
        <w:t xml:space="preserve">riconosciuti </w:t>
      </w:r>
      <w:r w:rsidR="657434D5" w:rsidRPr="2D05EF2F">
        <w:rPr>
          <w:rFonts w:ascii="Calibri" w:eastAsia="Calibri" w:hAnsi="Calibri" w:cs="Calibri"/>
          <w:color w:val="000000" w:themeColor="text1"/>
          <w:lang w:val="it-IT"/>
        </w:rPr>
        <w:t>o inserire manualmente le distanze e procedere</w:t>
      </w:r>
      <w:r w:rsidR="0479BFCA" w:rsidRPr="2D05EF2F">
        <w:rPr>
          <w:rFonts w:ascii="Calibri" w:eastAsia="Calibri" w:hAnsi="Calibri" w:cs="Calibri"/>
          <w:color w:val="000000" w:themeColor="text1"/>
          <w:lang w:val="it-IT"/>
        </w:rPr>
        <w:t xml:space="preserve"> con l’allineamento del modello fotogrammetrico con i vincoli 3D </w:t>
      </w:r>
      <w:r w:rsidRPr="2D05EF2F">
        <w:rPr>
          <w:rFonts w:ascii="Calibri" w:eastAsia="Calibri" w:hAnsi="Calibri" w:cs="Calibri"/>
          <w:color w:val="000000" w:themeColor="text1"/>
          <w:lang w:val="it-IT"/>
        </w:rPr>
        <w:t>(</w:t>
      </w:r>
      <w:r w:rsidR="234BEAD5" w:rsidRPr="2D05EF2F">
        <w:rPr>
          <w:rFonts w:ascii="Calibri" w:eastAsia="Calibri" w:hAnsi="Calibri" w:cs="Calibri"/>
          <w:color w:val="000000" w:themeColor="text1"/>
          <w:lang w:val="it-IT"/>
        </w:rPr>
        <w:t>per effettuare</w:t>
      </w:r>
      <w:r w:rsidRPr="2D05EF2F">
        <w:rPr>
          <w:rFonts w:ascii="Calibri" w:eastAsia="Calibri" w:hAnsi="Calibri" w:cs="Calibri"/>
          <w:color w:val="000000" w:themeColor="text1"/>
          <w:lang w:val="it-IT"/>
        </w:rPr>
        <w:t xml:space="preserve"> scalatura e rototraslazione del modello in un sistema di riferimento</w:t>
      </w:r>
      <w:r w:rsidR="3BD23842" w:rsidRPr="2D05EF2F">
        <w:rPr>
          <w:rFonts w:ascii="Calibri" w:eastAsia="Calibri" w:hAnsi="Calibri" w:cs="Calibri"/>
          <w:color w:val="000000" w:themeColor="text1"/>
          <w:lang w:val="it-IT"/>
        </w:rPr>
        <w:t xml:space="preserve"> locale</w:t>
      </w:r>
      <w:r w:rsidRPr="2D05EF2F">
        <w:rPr>
          <w:rFonts w:ascii="Calibri" w:eastAsia="Calibri" w:hAnsi="Calibri" w:cs="Calibri"/>
          <w:color w:val="000000" w:themeColor="text1"/>
          <w:lang w:val="it-IT"/>
        </w:rPr>
        <w:t>)</w:t>
      </w:r>
      <w:r w:rsidR="2E047BFD" w:rsidRPr="2D05EF2F">
        <w:rPr>
          <w:rFonts w:ascii="Calibri" w:eastAsia="Calibri" w:hAnsi="Calibri" w:cs="Calibri"/>
          <w:color w:val="000000" w:themeColor="text1"/>
          <w:lang w:val="it-IT"/>
        </w:rPr>
        <w:t>. Prima di lancia</w:t>
      </w:r>
      <w:r w:rsidR="147785F9" w:rsidRPr="2D05EF2F">
        <w:rPr>
          <w:rFonts w:ascii="Calibri" w:eastAsia="Calibri" w:hAnsi="Calibri" w:cs="Calibri"/>
          <w:color w:val="000000" w:themeColor="text1"/>
          <w:lang w:val="it-IT"/>
        </w:rPr>
        <w:t>r</w:t>
      </w:r>
      <w:r w:rsidR="2E047BFD" w:rsidRPr="2D05EF2F">
        <w:rPr>
          <w:rFonts w:ascii="Calibri" w:eastAsia="Calibri" w:hAnsi="Calibri" w:cs="Calibri"/>
          <w:color w:val="000000" w:themeColor="text1"/>
          <w:lang w:val="it-IT"/>
        </w:rPr>
        <w:t xml:space="preserve">e l’allineamento impostare </w:t>
      </w:r>
      <w:r w:rsidR="67DC6DD8" w:rsidRPr="2D05EF2F">
        <w:rPr>
          <w:rFonts w:ascii="Calibri" w:eastAsia="Calibri" w:hAnsi="Calibri" w:cs="Calibri"/>
          <w:color w:val="000000" w:themeColor="text1"/>
          <w:lang w:val="it-IT"/>
        </w:rPr>
        <w:t>alcuni</w:t>
      </w:r>
      <w:r w:rsidR="2E047BFD" w:rsidRPr="2D05EF2F">
        <w:rPr>
          <w:rFonts w:ascii="Calibri" w:eastAsia="Calibri" w:hAnsi="Calibri" w:cs="Calibri"/>
          <w:color w:val="000000" w:themeColor="text1"/>
          <w:lang w:val="it-IT"/>
        </w:rPr>
        <w:t xml:space="preserve"> target </w:t>
      </w:r>
      <w:r w:rsidR="585965BF" w:rsidRPr="2D05EF2F">
        <w:rPr>
          <w:rFonts w:ascii="Calibri" w:eastAsia="Calibri" w:hAnsi="Calibri" w:cs="Calibri"/>
          <w:color w:val="000000" w:themeColor="text1"/>
          <w:lang w:val="it-IT"/>
        </w:rPr>
        <w:t>come Punti</w:t>
      </w:r>
      <w:r w:rsidR="2E047BFD" w:rsidRPr="2D05EF2F">
        <w:rPr>
          <w:rFonts w:ascii="Calibri" w:eastAsia="Calibri" w:hAnsi="Calibri" w:cs="Calibri"/>
          <w:b/>
          <w:bCs/>
          <w:color w:val="000000" w:themeColor="text1"/>
          <w:lang w:val="it-IT"/>
        </w:rPr>
        <w:t xml:space="preserve"> di vincolo</w:t>
      </w:r>
      <w:r w:rsidR="2E047BFD" w:rsidRPr="2D05EF2F">
        <w:rPr>
          <w:rFonts w:ascii="Calibri" w:eastAsia="Calibri" w:hAnsi="Calibri" w:cs="Calibri"/>
          <w:color w:val="000000" w:themeColor="text1"/>
          <w:lang w:val="it-IT"/>
        </w:rPr>
        <w:t xml:space="preserve"> o Control Point </w:t>
      </w:r>
      <w:r w:rsidR="087CFA65" w:rsidRPr="2D05EF2F">
        <w:rPr>
          <w:rFonts w:ascii="Calibri" w:eastAsia="Calibri" w:hAnsi="Calibri" w:cs="Calibri"/>
          <w:color w:val="000000" w:themeColor="text1"/>
          <w:lang w:val="it-IT"/>
        </w:rPr>
        <w:t xml:space="preserve">e altri </w:t>
      </w:r>
      <w:r w:rsidR="11C4B51F" w:rsidRPr="2D05EF2F">
        <w:rPr>
          <w:rFonts w:ascii="Calibri" w:eastAsia="Calibri" w:hAnsi="Calibri" w:cs="Calibri"/>
          <w:color w:val="000000" w:themeColor="text1"/>
          <w:lang w:val="it-IT"/>
        </w:rPr>
        <w:t xml:space="preserve">come </w:t>
      </w:r>
      <w:r w:rsidR="11C4B51F" w:rsidRPr="2D05EF2F">
        <w:rPr>
          <w:rFonts w:ascii="Calibri" w:eastAsia="Calibri" w:hAnsi="Calibri" w:cs="Calibri"/>
          <w:b/>
          <w:bCs/>
          <w:color w:val="000000" w:themeColor="text1"/>
          <w:lang w:val="it-IT"/>
        </w:rPr>
        <w:t>Punti</w:t>
      </w:r>
      <w:r w:rsidR="2E047BFD" w:rsidRPr="2D05EF2F">
        <w:rPr>
          <w:rFonts w:ascii="Calibri" w:eastAsia="Calibri" w:hAnsi="Calibri" w:cs="Calibri"/>
          <w:b/>
          <w:bCs/>
          <w:color w:val="000000" w:themeColor="text1"/>
          <w:lang w:val="it-IT"/>
        </w:rPr>
        <w:t xml:space="preserve"> di verifica</w:t>
      </w:r>
      <w:r w:rsidR="2E047BFD" w:rsidRPr="2D05EF2F">
        <w:rPr>
          <w:rFonts w:ascii="Calibri" w:eastAsia="Calibri" w:hAnsi="Calibri" w:cs="Calibri"/>
          <w:color w:val="000000" w:themeColor="text1"/>
          <w:lang w:val="it-IT"/>
        </w:rPr>
        <w:t xml:space="preserve"> o Check Point</w:t>
      </w:r>
      <w:r w:rsidR="79369D7E" w:rsidRPr="2D05EF2F">
        <w:rPr>
          <w:rFonts w:ascii="Calibri" w:eastAsia="Calibri" w:hAnsi="Calibri" w:cs="Calibri"/>
          <w:color w:val="000000" w:themeColor="text1"/>
          <w:lang w:val="it-IT"/>
        </w:rPr>
        <w:t>:</w:t>
      </w:r>
    </w:p>
    <w:p w14:paraId="3F54EE08" w14:textId="017A466F" w:rsidR="2B417691" w:rsidRDefault="79369D7E">
      <w:pPr>
        <w:pStyle w:val="Paragrafoelenco"/>
        <w:numPr>
          <w:ilvl w:val="2"/>
          <w:numId w:val="59"/>
        </w:numPr>
        <w:rPr>
          <w:rFonts w:ascii="Aptos" w:hAnsi="Aptos"/>
        </w:rPr>
      </w:pPr>
      <w:r w:rsidRPr="2D05EF2F">
        <w:rPr>
          <w:rStyle w:val="Titolo7Carattere"/>
        </w:rPr>
        <w:t>Control Point:</w:t>
      </w:r>
      <w:r>
        <w:t xml:space="preserve"> Sono punti di controllo con coordinate note che vengono utilizzati per migliorare l'allineamento e correggere eventuali distorsioni nella ricostruzione. I control point sono inseriti durante il processo di orientamento e vengono utilizzati dal software per scalare e ancorare il modello 3D a un sistema di coordinate reale o locale.</w:t>
      </w:r>
    </w:p>
    <w:p w14:paraId="7D722525" w14:textId="4093D34F" w:rsidR="2B417691" w:rsidRDefault="79369D7E">
      <w:pPr>
        <w:pStyle w:val="Paragrafoelenco"/>
        <w:numPr>
          <w:ilvl w:val="2"/>
          <w:numId w:val="59"/>
        </w:numPr>
        <w:rPr>
          <w:rFonts w:ascii="Aptos" w:hAnsi="Aptos"/>
        </w:rPr>
      </w:pPr>
      <w:r w:rsidRPr="2D05EF2F">
        <w:rPr>
          <w:rStyle w:val="Titolo7Carattere"/>
        </w:rPr>
        <w:t>Check Point:</w:t>
      </w:r>
      <w:r>
        <w:t xml:space="preserve"> Sono punti utilizzati per verificare l'accuratezza del modello finale. A differenza dei control point, non vengono utilizzati per modificare l'allineamento delle immagini, ma solo per valutare l'accuratezza complessiva del modello rispetto ai dati reali</w:t>
      </w:r>
      <w:r w:rsidR="53471507">
        <w:t xml:space="preserve"> ovvero l’errore quadratico medio (RMSE)</w:t>
      </w:r>
      <w:r>
        <w:t>.</w:t>
      </w:r>
    </w:p>
    <w:p w14:paraId="54C53C65" w14:textId="4F88184E" w:rsidR="27B024AF" w:rsidRDefault="27B024AF">
      <w:pPr>
        <w:pStyle w:val="Paragrafoelenco"/>
        <w:numPr>
          <w:ilvl w:val="1"/>
          <w:numId w:val="59"/>
        </w:numPr>
      </w:pPr>
      <w:r>
        <w:t>Dopo l'allineamento, i check point vengono utilizzati per verificare l'accuratezza metrica del modello. La differenza tra le coordinate reali dei check point e quelle calcolate dal software fornisce un’indicazione dell’errore del modello.</w:t>
      </w:r>
    </w:p>
    <w:p w14:paraId="63C50A7F" w14:textId="7799B907" w:rsidR="7B1F5DD8" w:rsidRDefault="7B1F5DD8" w:rsidP="001A7691">
      <w:pPr>
        <w:pStyle w:val="Titolo6"/>
        <w:ind w:left="360" w:firstLine="349"/>
      </w:pPr>
      <w:r>
        <w:t>Raccomandazioni:</w:t>
      </w:r>
    </w:p>
    <w:p w14:paraId="624F70BC" w14:textId="051BD7A5" w:rsidR="7B1F5DD8" w:rsidRDefault="7B1F5DD8">
      <w:pPr>
        <w:pStyle w:val="Paragrafoelenco"/>
        <w:numPr>
          <w:ilvl w:val="0"/>
          <w:numId w:val="63"/>
        </w:numPr>
      </w:pPr>
      <w:r w:rsidRPr="2D05EF2F">
        <w:rPr>
          <w:rStyle w:val="Titolo6Carattere"/>
        </w:rPr>
        <w:t>Distribuzione uniforme:</w:t>
      </w:r>
      <w:r>
        <w:t xml:space="preserve"> I GCP devono essere distribuiti uniformemente intorno all'oggetto per evitare distorsioni locali.</w:t>
      </w:r>
    </w:p>
    <w:p w14:paraId="6A8F0070" w14:textId="396B0E78" w:rsidR="7B1F5DD8" w:rsidRDefault="7B1F5DD8">
      <w:pPr>
        <w:pStyle w:val="Paragrafoelenco"/>
        <w:numPr>
          <w:ilvl w:val="0"/>
          <w:numId w:val="63"/>
        </w:numPr>
      </w:pPr>
      <w:r w:rsidRPr="2D05EF2F">
        <w:rPr>
          <w:rStyle w:val="Titolo6Carattere"/>
        </w:rPr>
        <w:t>Numero di GCP:</w:t>
      </w:r>
      <w:r>
        <w:t xml:space="preserve"> Utilizzare almeno 3-5 GCP come control point e un numero simile come check point per ottenere un’accuratezza ottimale.</w:t>
      </w:r>
    </w:p>
    <w:p w14:paraId="3D2485D4" w14:textId="345E3377" w:rsidR="39FA3FE9" w:rsidRDefault="39FA3FE9">
      <w:pPr>
        <w:pStyle w:val="Paragrafoelenco"/>
        <w:numPr>
          <w:ilvl w:val="1"/>
          <w:numId w:val="59"/>
        </w:numPr>
        <w:rPr>
          <w:rFonts w:ascii="Aptos" w:hAnsi="Aptos"/>
        </w:rPr>
      </w:pPr>
      <w:r>
        <w:t>Controllare l'accuratezza nel report dell’allineamento. Un errore RMSE inferiore a 1-2 mm è ottimale per modelli di oggetti museali di medio-grandi dimensioni</w:t>
      </w:r>
    </w:p>
    <w:p w14:paraId="6C557AE8" w14:textId="31FEEF07" w:rsidR="2AFCF905" w:rsidRDefault="115CB37F">
      <w:pPr>
        <w:pStyle w:val="Titolo5"/>
        <w:numPr>
          <w:ilvl w:val="0"/>
          <w:numId w:val="59"/>
        </w:numPr>
        <w:rPr>
          <w:rFonts w:ascii="Aptos" w:eastAsia="Aptos" w:hAnsi="Aptos"/>
        </w:rPr>
      </w:pPr>
      <w:r>
        <w:t>Generazione della nuvola di punti densa (Dense Point Cloud)</w:t>
      </w:r>
    </w:p>
    <w:p w14:paraId="3B25F484" w14:textId="438D0090" w:rsidR="2AFCF905" w:rsidRDefault="115CB37F">
      <w:pPr>
        <w:pStyle w:val="Paragrafoelenco"/>
        <w:numPr>
          <w:ilvl w:val="1"/>
          <w:numId w:val="59"/>
        </w:numPr>
      </w:pPr>
      <w:r w:rsidRPr="2D05EF2F">
        <w:rPr>
          <w:rFonts w:ascii="Aptos" w:hAnsi="Aptos"/>
          <w:lang w:val="it-IT"/>
        </w:rPr>
        <w:t>Una volta completato l'orientamento, generare una nuvola di punti densa. Questo processo avviene attraverso la creazione di depth map (mappe di profondità), che rappresentano la distanza di ogni pixel dalla fotocamera.</w:t>
      </w:r>
    </w:p>
    <w:p w14:paraId="375BDDDC" w14:textId="20250C2D" w:rsidR="115CB37F" w:rsidRDefault="115CB37F">
      <w:pPr>
        <w:pStyle w:val="Paragrafoelenco"/>
        <w:numPr>
          <w:ilvl w:val="1"/>
          <w:numId w:val="59"/>
        </w:numPr>
        <w:rPr>
          <w:rFonts w:ascii="Aptos" w:hAnsi="Aptos"/>
          <w:lang w:val="it-IT"/>
        </w:rPr>
      </w:pPr>
      <w:r w:rsidRPr="2D05EF2F">
        <w:rPr>
          <w:rFonts w:ascii="Aptos" w:hAnsi="Aptos"/>
          <w:lang w:val="it-IT"/>
        </w:rPr>
        <w:t>Il software genera infatti una mappa di profondità per ciascuna immagine, utilizzando le posizioni delle fotocamere calcolate durante l'orientamento. Le depth map indicano la distanza tra ogni punto dell'oggetto e la fotocamera, permettendo di ricostruire la geometria tridimensionale in modo dettagliato.</w:t>
      </w:r>
      <w:r w:rsidR="07B5EF4D" w:rsidRPr="2D05EF2F">
        <w:rPr>
          <w:rFonts w:ascii="Aptos" w:hAnsi="Aptos"/>
          <w:lang w:val="it-IT"/>
        </w:rPr>
        <w:t xml:space="preserve"> Queste </w:t>
      </w:r>
      <w:r w:rsidRPr="2D05EF2F">
        <w:rPr>
          <w:rFonts w:ascii="Aptos" w:hAnsi="Aptos"/>
          <w:lang w:val="it-IT"/>
        </w:rPr>
        <w:t>vengono utilizzate per proiettare punti densi nello spazio tridimensionale, creando una rappresentazione dettagliata dell'oggetto</w:t>
      </w:r>
      <w:r w:rsidR="1D34C736" w:rsidRPr="2D05EF2F">
        <w:rPr>
          <w:rFonts w:ascii="Aptos" w:hAnsi="Aptos"/>
          <w:lang w:val="it-IT"/>
        </w:rPr>
        <w:t xml:space="preserve"> (Dense point cloud)</w:t>
      </w:r>
      <w:r w:rsidRPr="2D05EF2F">
        <w:rPr>
          <w:rFonts w:ascii="Aptos" w:hAnsi="Aptos"/>
          <w:lang w:val="it-IT"/>
        </w:rPr>
        <w:t>.</w:t>
      </w:r>
    </w:p>
    <w:p w14:paraId="7BDDD8BD" w14:textId="2BCA9515" w:rsidR="2AFCF905" w:rsidRDefault="115CB37F" w:rsidP="001A7691">
      <w:pPr>
        <w:pStyle w:val="Titolo6"/>
        <w:ind w:left="360" w:firstLine="349"/>
      </w:pPr>
      <w:r>
        <w:t>Raccomandazioni:</w:t>
      </w:r>
    </w:p>
    <w:p w14:paraId="046ECB5D" w14:textId="4C7DBF56" w:rsidR="2AFCF905" w:rsidRDefault="115CB37F">
      <w:pPr>
        <w:pStyle w:val="Paragrafoelenco"/>
        <w:numPr>
          <w:ilvl w:val="0"/>
          <w:numId w:val="64"/>
        </w:numPr>
      </w:pPr>
      <w:r w:rsidRPr="2D05EF2F">
        <w:rPr>
          <w:rStyle w:val="Titolo6Carattere"/>
        </w:rPr>
        <w:t>Qualità delle depth map:</w:t>
      </w:r>
      <w:r w:rsidRPr="001A7691">
        <w:rPr>
          <w:lang w:val="it-IT"/>
        </w:rPr>
        <w:t xml:space="preserve"> Utilizzare l’impostazione </w:t>
      </w:r>
      <w:r w:rsidR="12195831" w:rsidRPr="001A7691">
        <w:rPr>
          <w:lang w:val="it-IT"/>
        </w:rPr>
        <w:t xml:space="preserve">con qualità più elevate </w:t>
      </w:r>
      <w:r w:rsidRPr="001A7691">
        <w:rPr>
          <w:lang w:val="it-IT"/>
        </w:rPr>
        <w:t>per generare depth map con una risoluzione più alta, specialmente per oggetti con dettagli fini.</w:t>
      </w:r>
    </w:p>
    <w:p w14:paraId="1200C7C5" w14:textId="0F6F0C54" w:rsidR="2AFCF905" w:rsidRPr="001A7691" w:rsidRDefault="115CB37F">
      <w:pPr>
        <w:pStyle w:val="Paragrafoelenco"/>
        <w:numPr>
          <w:ilvl w:val="0"/>
          <w:numId w:val="64"/>
        </w:numPr>
        <w:rPr>
          <w:rFonts w:ascii="Aptos" w:hAnsi="Aptos"/>
        </w:rPr>
      </w:pPr>
      <w:r w:rsidRPr="2D05EF2F">
        <w:rPr>
          <w:rStyle w:val="Titolo6Carattere"/>
        </w:rPr>
        <w:t>Pulizia:</w:t>
      </w:r>
      <w:r>
        <w:t xml:space="preserve"> Verificare la nuvola di punti densa per rimuovere eventuali artefatti o punti fuori posto generati da superfici riflettenti o aree non correttamente acquisite.</w:t>
      </w:r>
    </w:p>
    <w:p w14:paraId="724275D5" w14:textId="7EE4EA79" w:rsidR="3C72B81D" w:rsidRDefault="4CD4B357">
      <w:pPr>
        <w:pStyle w:val="Paragrafoelenco"/>
        <w:numPr>
          <w:ilvl w:val="1"/>
          <w:numId w:val="59"/>
        </w:numPr>
        <w:rPr>
          <w:rFonts w:ascii="Aptos" w:hAnsi="Aptos"/>
          <w:lang w:val="it-IT"/>
        </w:rPr>
      </w:pPr>
      <w:r w:rsidRPr="2D05EF2F">
        <w:rPr>
          <w:lang w:val="it-IT"/>
        </w:rPr>
        <w:t>Valutare eventuali trattamenti di pulizia in software esterni come cloud compare o geomagic, in caso di situazioni più complesse</w:t>
      </w:r>
    </w:p>
    <w:p w14:paraId="77755CEA" w14:textId="0E65F88E" w:rsidR="6B975580" w:rsidRDefault="6B975580">
      <w:pPr>
        <w:pStyle w:val="Paragrafoelenco"/>
        <w:numPr>
          <w:ilvl w:val="0"/>
          <w:numId w:val="59"/>
        </w:numPr>
        <w:rPr>
          <w:rStyle w:val="Titolo5Carattere"/>
        </w:rPr>
      </w:pPr>
      <w:commentRangeStart w:id="98"/>
      <w:r w:rsidRPr="2D05EF2F">
        <w:rPr>
          <w:rStyle w:val="Titolo5Carattere"/>
        </w:rPr>
        <w:t>Creazione di maschere volumetriche</w:t>
      </w:r>
    </w:p>
    <w:p w14:paraId="02B93C1D" w14:textId="727EF689" w:rsidR="6B975580" w:rsidRDefault="6B975580">
      <w:pPr>
        <w:pStyle w:val="Paragrafoelenco"/>
        <w:numPr>
          <w:ilvl w:val="1"/>
          <w:numId w:val="59"/>
        </w:numPr>
        <w:rPr>
          <w:lang w:val="it-IT"/>
        </w:rPr>
      </w:pPr>
      <w:r w:rsidRPr="2D05EF2F">
        <w:rPr>
          <w:lang w:val="it-IT"/>
        </w:rPr>
        <w:t xml:space="preserve">Anche nel caso di set ad oggetto fisso, </w:t>
      </w:r>
      <w:r w:rsidR="3DC5987E" w:rsidRPr="2D05EF2F">
        <w:rPr>
          <w:lang w:val="it-IT"/>
        </w:rPr>
        <w:t xml:space="preserve">può risultare </w:t>
      </w:r>
      <w:r w:rsidRPr="2D05EF2F">
        <w:rPr>
          <w:lang w:val="it-IT"/>
        </w:rPr>
        <w:t>vantaggioso mascherare sommariamente le porzioni di sfondo che non dovranno e</w:t>
      </w:r>
      <w:r w:rsidR="50B6E35A" w:rsidRPr="2D05EF2F">
        <w:rPr>
          <w:lang w:val="it-IT"/>
        </w:rPr>
        <w:t>ssere incluse nel modello 3D</w:t>
      </w:r>
      <w:r w:rsidR="3E63829E" w:rsidRPr="2D05EF2F">
        <w:rPr>
          <w:lang w:val="it-IT"/>
        </w:rPr>
        <w:t xml:space="preserve">, particolarmente nel caso di color bleeding dello sfondo sui KeyPoints, che è indice di incertezza della </w:t>
      </w:r>
      <w:r w:rsidR="4142F894" w:rsidRPr="2D05EF2F">
        <w:rPr>
          <w:lang w:val="it-IT"/>
        </w:rPr>
        <w:t xml:space="preserve">loro </w:t>
      </w:r>
      <w:r w:rsidR="3E63829E" w:rsidRPr="2D05EF2F">
        <w:rPr>
          <w:lang w:val="it-IT"/>
        </w:rPr>
        <w:t>definizione</w:t>
      </w:r>
      <w:r w:rsidR="07964726" w:rsidRPr="2D05EF2F">
        <w:rPr>
          <w:lang w:val="it-IT"/>
        </w:rPr>
        <w:t xml:space="preserve"> e posizionamento. </w:t>
      </w:r>
      <w:r w:rsidR="1305521A" w:rsidRPr="2D05EF2F">
        <w:rPr>
          <w:lang w:val="it-IT"/>
        </w:rPr>
        <w:t xml:space="preserve">Lo scopo è quello di usare queste maschere </w:t>
      </w:r>
      <w:r w:rsidR="21A69E70" w:rsidRPr="2D05EF2F">
        <w:rPr>
          <w:lang w:val="it-IT"/>
        </w:rPr>
        <w:t xml:space="preserve">volumetriche </w:t>
      </w:r>
      <w:r w:rsidR="1305521A" w:rsidRPr="2D05EF2F">
        <w:rPr>
          <w:lang w:val="it-IT"/>
        </w:rPr>
        <w:t>nella successiva fase di meshing se si opta per eseguirla a partire dalle Depth Map</w:t>
      </w:r>
      <w:r w:rsidR="54C0D742" w:rsidRPr="2D05EF2F">
        <w:rPr>
          <w:lang w:val="it-IT"/>
        </w:rPr>
        <w:t>s.</w:t>
      </w:r>
      <w:r w:rsidR="099526B4" w:rsidRPr="2D05EF2F">
        <w:rPr>
          <w:lang w:val="it-IT"/>
        </w:rPr>
        <w:t xml:space="preserve"> </w:t>
      </w:r>
      <w:r w:rsidR="3704D412" w:rsidRPr="2D05EF2F">
        <w:rPr>
          <w:lang w:val="it-IT"/>
        </w:rPr>
        <w:t>Le maschere volumetriche indicano al software quali aree escludere completamente dal meshing, aiutando a migliorare precisione e velocità nella Surface Reconstruction e riducendo l</w:t>
      </w:r>
      <w:r w:rsidR="4B2A08FE" w:rsidRPr="2D05EF2F">
        <w:rPr>
          <w:lang w:val="it-IT"/>
        </w:rPr>
        <w:t>a possibilità e la magnitudine di ricostruzioni localmente errate, particolarmente per keypoints associati a poche immagini (meno di 3)</w:t>
      </w:r>
    </w:p>
    <w:p w14:paraId="05BF660B" w14:textId="73B3DABC" w:rsidR="5A584002" w:rsidRDefault="5A584002">
      <w:pPr>
        <w:pStyle w:val="Paragrafoelenco"/>
        <w:numPr>
          <w:ilvl w:val="1"/>
          <w:numId w:val="59"/>
        </w:numPr>
        <w:rPr>
          <w:lang w:val="it-IT"/>
        </w:rPr>
      </w:pPr>
      <w:r w:rsidRPr="2D05EF2F">
        <w:rPr>
          <w:lang w:val="it-IT"/>
        </w:rPr>
        <w:t xml:space="preserve">Si osservi che ogni immagine può avere una sola maschera associata. Se quindi sono state create precedentemente delle maschere per ottimizzare l’allineamento delle fotocamere, </w:t>
      </w:r>
      <w:r w:rsidR="0F297AFC" w:rsidRPr="2D05EF2F">
        <w:rPr>
          <w:lang w:val="it-IT"/>
        </w:rPr>
        <w:t>allora risulta utile</w:t>
      </w:r>
      <w:r w:rsidR="13878137" w:rsidRPr="2D05EF2F">
        <w:rPr>
          <w:lang w:val="it-IT"/>
        </w:rPr>
        <w:t xml:space="preserve"> cancellare le maschere precedentemente tracciate o direttamente, oppure duplicando il dataset di immagini ed effettuando l’operazione solo su</w:t>
      </w:r>
      <w:r w:rsidR="0F70A6B5" w:rsidRPr="2D05EF2F">
        <w:rPr>
          <w:lang w:val="it-IT"/>
        </w:rPr>
        <w:t>lla copia, dalla quale poi muovere per il meshing.</w:t>
      </w:r>
    </w:p>
    <w:p w14:paraId="74A6C7A9" w14:textId="67CC20E8" w:rsidR="54C0D742" w:rsidRDefault="3A3A8BF1" w:rsidP="001A7691">
      <w:pPr>
        <w:pStyle w:val="Titolo6"/>
        <w:ind w:firstLine="709"/>
      </w:pPr>
      <w:r w:rsidRPr="2D05EF2F">
        <w:t>Raccomandazioni:</w:t>
      </w:r>
    </w:p>
    <w:p w14:paraId="696C44A9" w14:textId="0159730E" w:rsidR="50B6E35A" w:rsidRPr="001A7691" w:rsidRDefault="50B6E35A">
      <w:pPr>
        <w:pStyle w:val="Paragrafoelenco"/>
        <w:numPr>
          <w:ilvl w:val="0"/>
          <w:numId w:val="65"/>
        </w:numPr>
        <w:rPr>
          <w:lang w:val="it-IT"/>
        </w:rPr>
      </w:pPr>
      <w:r w:rsidRPr="001A7691">
        <w:rPr>
          <w:lang w:val="it-IT"/>
        </w:rPr>
        <w:t xml:space="preserve">Non è necessario né essere accurati nello scontornamento, né </w:t>
      </w:r>
      <w:r w:rsidR="264C191D" w:rsidRPr="001A7691">
        <w:rPr>
          <w:lang w:val="it-IT"/>
        </w:rPr>
        <w:t xml:space="preserve">creare maschere per tutte le immagini. Al contrario, troppe maschere e troppo accurate potrebbero portare ad un overfitting </w:t>
      </w:r>
      <w:r w:rsidR="2693B4D8" w:rsidRPr="001A7691">
        <w:rPr>
          <w:lang w:val="it-IT"/>
        </w:rPr>
        <w:t xml:space="preserve">che risulta dannoso nella fase di Surface reconstruction </w:t>
      </w:r>
      <w:r w:rsidR="00B34D03" w:rsidRPr="001A7691">
        <w:rPr>
          <w:lang w:val="it-IT"/>
        </w:rPr>
        <w:t>perché</w:t>
      </w:r>
      <w:r w:rsidR="2693B4D8" w:rsidRPr="001A7691">
        <w:rPr>
          <w:lang w:val="it-IT"/>
        </w:rPr>
        <w:t xml:space="preserve"> rischia di condurre il software ad escludere porzioni che invece </w:t>
      </w:r>
      <w:r w:rsidR="02E9F468" w:rsidRPr="001A7691">
        <w:rPr>
          <w:lang w:val="it-IT"/>
        </w:rPr>
        <w:t>sono significative</w:t>
      </w:r>
      <w:commentRangeEnd w:id="98"/>
      <w:r>
        <w:rPr>
          <w:rStyle w:val="Rimandocommento"/>
        </w:rPr>
        <w:commentReference w:id="98"/>
      </w:r>
    </w:p>
    <w:p w14:paraId="7D0D96B5" w14:textId="052CF1CE" w:rsidR="3C72B81D" w:rsidRDefault="4CD4B357">
      <w:pPr>
        <w:pStyle w:val="Titolo5"/>
        <w:numPr>
          <w:ilvl w:val="0"/>
          <w:numId w:val="59"/>
        </w:numPr>
        <w:rPr>
          <w:rFonts w:ascii="Aptos" w:eastAsia="Aptos" w:hAnsi="Aptos"/>
          <w:lang w:val="it-IT"/>
        </w:rPr>
      </w:pPr>
      <w:r w:rsidRPr="2D05EF2F">
        <w:rPr>
          <w:lang w:val="it-IT"/>
        </w:rPr>
        <w:t>Generazione della mesh 3D</w:t>
      </w:r>
    </w:p>
    <w:p w14:paraId="4C84C244" w14:textId="47CA3D22" w:rsidR="3D2DA625" w:rsidRDefault="43183AE1">
      <w:pPr>
        <w:pStyle w:val="Paragrafoelenco"/>
        <w:numPr>
          <w:ilvl w:val="1"/>
          <w:numId w:val="59"/>
        </w:numPr>
      </w:pPr>
      <w:r w:rsidRPr="2D05EF2F">
        <w:rPr>
          <w:rFonts w:ascii="Aptos" w:hAnsi="Aptos"/>
          <w:lang w:val="it-IT"/>
        </w:rPr>
        <w:t>G</w:t>
      </w:r>
      <w:r w:rsidR="4CD4B357" w:rsidRPr="2D05EF2F">
        <w:rPr>
          <w:rFonts w:ascii="Aptos" w:hAnsi="Aptos"/>
          <w:lang w:val="it-IT"/>
        </w:rPr>
        <w:t xml:space="preserve">enerare la mesh </w:t>
      </w:r>
      <w:r w:rsidR="7AE2DC8D" w:rsidRPr="2D05EF2F">
        <w:rPr>
          <w:rFonts w:ascii="Aptos" w:hAnsi="Aptos"/>
          <w:lang w:val="it-IT"/>
        </w:rPr>
        <w:t xml:space="preserve">triangolare </w:t>
      </w:r>
      <w:r w:rsidR="4CD4B357" w:rsidRPr="2D05EF2F">
        <w:rPr>
          <w:rFonts w:ascii="Aptos" w:hAnsi="Aptos"/>
          <w:lang w:val="it-IT"/>
        </w:rPr>
        <w:t>3D a partire dalla nuvola di punti densa o direttamente dalle depth map. Entrambi i metodi hanno i loro vantaggi, a seconda della complessità e delle esigenze di dettaglio del progetto.</w:t>
      </w:r>
    </w:p>
    <w:p w14:paraId="4D6E0900" w14:textId="6EC9408D" w:rsidR="3C72B81D" w:rsidRDefault="4CD4B357">
      <w:pPr>
        <w:pStyle w:val="Paragrafoelenco"/>
        <w:numPr>
          <w:ilvl w:val="1"/>
          <w:numId w:val="59"/>
        </w:numPr>
      </w:pPr>
      <w:r w:rsidRPr="2D05EF2F">
        <w:rPr>
          <w:rFonts w:ascii="Aptos" w:hAnsi="Aptos"/>
          <w:lang w:val="it-IT"/>
        </w:rPr>
        <w:t>Generazione della mesh dalla nuvola di punti densa: Questo è il metodo più comune e crea una mesh basata sui punti generati nella fase precedente. Offre un buon compromesso tra dettaglio e velocità di elaborazione.</w:t>
      </w:r>
    </w:p>
    <w:p w14:paraId="3298C0C3" w14:textId="2B720B0F" w:rsidR="3C72B81D" w:rsidRDefault="4CD4B357">
      <w:pPr>
        <w:pStyle w:val="Paragrafoelenco"/>
        <w:numPr>
          <w:ilvl w:val="1"/>
          <w:numId w:val="59"/>
        </w:numPr>
      </w:pPr>
      <w:r w:rsidRPr="2D05EF2F">
        <w:rPr>
          <w:rFonts w:ascii="Aptos" w:hAnsi="Aptos"/>
          <w:lang w:val="it-IT"/>
        </w:rPr>
        <w:t>Generazione della mesh dalle depth map: Questo metodo utilizza le depth map direttamente per creare la mesh, bypassando la creazione di una nuvola di punti densa. Può essere più efficiente nel produrre una mesh più dettagliata per oggetti complessi.</w:t>
      </w:r>
    </w:p>
    <w:p w14:paraId="78450321" w14:textId="68A82757" w:rsidR="3C72B81D" w:rsidRDefault="4CD4B357" w:rsidP="001A7691">
      <w:pPr>
        <w:pStyle w:val="Titolo6"/>
        <w:ind w:firstLine="709"/>
      </w:pPr>
      <w:r>
        <w:t>Raccomandazioni:</w:t>
      </w:r>
    </w:p>
    <w:p w14:paraId="589E8D83" w14:textId="2C21DFF0" w:rsidR="3C72B81D" w:rsidRDefault="4CD4B357">
      <w:pPr>
        <w:pStyle w:val="Paragrafoelenco"/>
        <w:numPr>
          <w:ilvl w:val="0"/>
          <w:numId w:val="66"/>
        </w:numPr>
      </w:pPr>
      <w:r w:rsidRPr="2D05EF2F">
        <w:rPr>
          <w:rStyle w:val="Titolo6Carattere"/>
        </w:rPr>
        <w:t>Mesh dettagliata:</w:t>
      </w:r>
      <w:r w:rsidRPr="001A7691">
        <w:rPr>
          <w:lang w:val="it-IT"/>
        </w:rPr>
        <w:t xml:space="preserve"> Per manufatti museali di piccole dimensioni o con dettagli complessi, scegliere un’opzione di alta risoluzione per la generazione della mesh.</w:t>
      </w:r>
    </w:p>
    <w:p w14:paraId="10FF8043" w14:textId="2A042FC6" w:rsidR="3C72B81D" w:rsidRPr="001A7691" w:rsidRDefault="4CD4B357">
      <w:pPr>
        <w:pStyle w:val="Paragrafoelenco"/>
        <w:numPr>
          <w:ilvl w:val="0"/>
          <w:numId w:val="66"/>
        </w:numPr>
        <w:rPr>
          <w:rFonts w:ascii="Aptos" w:hAnsi="Aptos"/>
          <w:lang w:val="it-IT"/>
        </w:rPr>
      </w:pPr>
      <w:r w:rsidRPr="2D05EF2F">
        <w:rPr>
          <w:rStyle w:val="Titolo6Carattere"/>
        </w:rPr>
        <w:t>Pulizia della mesh:</w:t>
      </w:r>
      <w:r w:rsidRPr="001A7691">
        <w:rPr>
          <w:lang w:val="it-IT"/>
        </w:rPr>
        <w:t xml:space="preserve"> Utilizzare strumenti di ottimizzazione</w:t>
      </w:r>
      <w:r w:rsidR="770C26E7" w:rsidRPr="001A7691">
        <w:rPr>
          <w:lang w:val="it-IT"/>
        </w:rPr>
        <w:t xml:space="preserve"> e pulizia</w:t>
      </w:r>
      <w:r w:rsidRPr="001A7691">
        <w:rPr>
          <w:lang w:val="it-IT"/>
        </w:rPr>
        <w:t xml:space="preserve"> della mesh per ridurre eventuali triangoli superflui o generati in modo errato.</w:t>
      </w:r>
    </w:p>
    <w:p w14:paraId="2A693C28" w14:textId="5B76A5C1" w:rsidR="6F57537A" w:rsidRPr="001A7691" w:rsidRDefault="14D8155C">
      <w:pPr>
        <w:pStyle w:val="Paragrafoelenco"/>
        <w:numPr>
          <w:ilvl w:val="0"/>
          <w:numId w:val="66"/>
        </w:numPr>
        <w:rPr>
          <w:rFonts w:ascii="Aptos" w:hAnsi="Aptos"/>
          <w:lang w:val="it-IT"/>
        </w:rPr>
      </w:pPr>
      <w:r w:rsidRPr="2D05EF2F">
        <w:rPr>
          <w:rStyle w:val="Titolo6Carattere"/>
        </w:rPr>
        <w:t>Ottimizzazione:</w:t>
      </w:r>
      <w:r w:rsidRPr="001A7691">
        <w:rPr>
          <w:lang w:val="it-IT"/>
        </w:rPr>
        <w:t xml:space="preserve"> </w:t>
      </w:r>
      <w:r w:rsidR="4E6829AB" w:rsidRPr="001A7691">
        <w:rPr>
          <w:lang w:val="it-IT"/>
        </w:rPr>
        <w:t xml:space="preserve">Valutare l’esportazione </w:t>
      </w:r>
      <w:r w:rsidR="6AC518AA" w:rsidRPr="001A7691">
        <w:rPr>
          <w:lang w:val="it-IT"/>
        </w:rPr>
        <w:t>del mesh</w:t>
      </w:r>
      <w:r w:rsidR="4E6829AB" w:rsidRPr="001A7691">
        <w:rPr>
          <w:lang w:val="it-IT"/>
        </w:rPr>
        <w:t xml:space="preserve"> </w:t>
      </w:r>
      <w:r w:rsidR="28538DB0" w:rsidRPr="001A7691">
        <w:rPr>
          <w:lang w:val="it-IT"/>
        </w:rPr>
        <w:t>per effettuare</w:t>
      </w:r>
      <w:r w:rsidR="6EB3E8E7" w:rsidRPr="001A7691">
        <w:rPr>
          <w:lang w:val="it-IT"/>
        </w:rPr>
        <w:t xml:space="preserve"> piccoli </w:t>
      </w:r>
      <w:r w:rsidR="6607391A" w:rsidRPr="001A7691">
        <w:rPr>
          <w:lang w:val="it-IT"/>
        </w:rPr>
        <w:t xml:space="preserve">interventi </w:t>
      </w:r>
      <w:r w:rsidR="4E6829AB" w:rsidRPr="001A7691">
        <w:rPr>
          <w:lang w:val="it-IT"/>
        </w:rPr>
        <w:t xml:space="preserve">di ottimizzazione (, </w:t>
      </w:r>
      <w:r w:rsidR="2A0B7FC5" w:rsidRPr="001A7691">
        <w:rPr>
          <w:lang w:val="it-IT"/>
        </w:rPr>
        <w:t>pulizia</w:t>
      </w:r>
      <w:r w:rsidR="4E6829AB" w:rsidRPr="001A7691">
        <w:rPr>
          <w:lang w:val="it-IT"/>
        </w:rPr>
        <w:t>, chiusura di buchi</w:t>
      </w:r>
      <w:r w:rsidR="3C063F12" w:rsidRPr="001A7691">
        <w:rPr>
          <w:lang w:val="it-IT"/>
        </w:rPr>
        <w:t>)</w:t>
      </w:r>
      <w:r w:rsidR="59379241" w:rsidRPr="001A7691">
        <w:rPr>
          <w:lang w:val="it-IT"/>
        </w:rPr>
        <w:t xml:space="preserve"> in software esterni</w:t>
      </w:r>
      <w:r w:rsidR="1E7C3BB1" w:rsidRPr="001A7691">
        <w:rPr>
          <w:lang w:val="it-IT"/>
        </w:rPr>
        <w:t xml:space="preserve"> come meshlab, cloud Com</w:t>
      </w:r>
      <w:r w:rsidR="0CA6C8BB" w:rsidRPr="001A7691">
        <w:rPr>
          <w:lang w:val="it-IT"/>
        </w:rPr>
        <w:t>pa</w:t>
      </w:r>
      <w:r w:rsidR="1E7C3BB1" w:rsidRPr="001A7691">
        <w:rPr>
          <w:lang w:val="it-IT"/>
        </w:rPr>
        <w:t xml:space="preserve">re o Geomagic, o attività </w:t>
      </w:r>
      <w:r w:rsidR="0C47CCF3" w:rsidRPr="001A7691">
        <w:rPr>
          <w:lang w:val="it-IT"/>
        </w:rPr>
        <w:t xml:space="preserve">più invasive in software di computer grafica come Blender, </w:t>
      </w:r>
      <w:r w:rsidR="2F2BD6F0" w:rsidRPr="001A7691">
        <w:rPr>
          <w:lang w:val="it-IT"/>
        </w:rPr>
        <w:t xml:space="preserve">Maya, Zbrush </w:t>
      </w:r>
      <w:r w:rsidR="0C47CCF3" w:rsidRPr="001A7691">
        <w:rPr>
          <w:lang w:val="it-IT"/>
        </w:rPr>
        <w:t>(ricostruzione manuale, sculpting, creazione manuale di mappature UV, ecc)</w:t>
      </w:r>
    </w:p>
    <w:p w14:paraId="555E0627" w14:textId="4DCC0C7F" w:rsidR="37C96E24" w:rsidRDefault="7B9F2733">
      <w:pPr>
        <w:pStyle w:val="Titolo5"/>
        <w:numPr>
          <w:ilvl w:val="0"/>
          <w:numId w:val="59"/>
        </w:numPr>
      </w:pPr>
      <w:r>
        <w:t>Generazione della texture (Texture Building)</w:t>
      </w:r>
    </w:p>
    <w:p w14:paraId="616417F0" w14:textId="6AC2F1EC" w:rsidR="37C96E24" w:rsidRDefault="7B9F2733">
      <w:pPr>
        <w:pStyle w:val="Paragrafoelenco"/>
        <w:numPr>
          <w:ilvl w:val="1"/>
          <w:numId w:val="59"/>
        </w:numPr>
      </w:pPr>
      <w:r w:rsidRPr="2D05EF2F">
        <w:rPr>
          <w:rFonts w:ascii="Aptos" w:hAnsi="Aptos"/>
        </w:rPr>
        <w:t>Procedere infine con la generazione della o delle texture. La texture è un'immagine mappata sulla superficie del modello 3D per replicare fedelmente i colori, i dettagli e le caratteristiche superficiali dell'oggetto reale.</w:t>
      </w:r>
    </w:p>
    <w:p w14:paraId="2318195E" w14:textId="7193C873" w:rsidR="37C96E24" w:rsidRDefault="7B9F2733">
      <w:pPr>
        <w:pStyle w:val="Paragrafoelenco"/>
        <w:numPr>
          <w:ilvl w:val="1"/>
          <w:numId w:val="59"/>
        </w:numPr>
      </w:pPr>
      <w:r w:rsidRPr="2D05EF2F">
        <w:rPr>
          <w:rFonts w:ascii="Aptos" w:hAnsi="Aptos"/>
        </w:rPr>
        <w:t>Il software di fotogrammetria utilizza le immagini acquisite durante il rilievo per proiettare i dettagli della superficie dell'oggetto sul modello 3D. Questo avviene associando le coordinate 3D dei punti del modello alla loro posizione nelle immagini 2D.</w:t>
      </w:r>
    </w:p>
    <w:p w14:paraId="1B7A9D71" w14:textId="0DF6916F" w:rsidR="37C96E24" w:rsidRDefault="7B9F2733">
      <w:pPr>
        <w:pStyle w:val="Paragrafoelenco"/>
        <w:numPr>
          <w:ilvl w:val="1"/>
          <w:numId w:val="59"/>
        </w:numPr>
        <w:rPr>
          <w:rFonts w:ascii="Aptos" w:hAnsi="Aptos"/>
          <w:lang w:val="it-IT"/>
        </w:rPr>
      </w:pPr>
      <w:r w:rsidRPr="2D05EF2F">
        <w:rPr>
          <w:rFonts w:ascii="Aptos" w:hAnsi="Aptos"/>
          <w:lang w:val="it-IT"/>
        </w:rPr>
        <w:t xml:space="preserve">La mappatura UV è il processo che associa le coordinate tridimensionali della mesh alle coordinate bidimensionali delle immagini. Ogni poligono della mesh viene </w:t>
      </w:r>
      <w:r w:rsidR="6D63AB05" w:rsidRPr="2D05EF2F">
        <w:rPr>
          <w:rFonts w:ascii="Aptos" w:hAnsi="Aptos"/>
          <w:lang w:val="it-IT"/>
        </w:rPr>
        <w:t>sviluppato</w:t>
      </w:r>
      <w:r w:rsidRPr="2D05EF2F">
        <w:rPr>
          <w:rFonts w:ascii="Aptos" w:hAnsi="Aptos"/>
          <w:lang w:val="it-IT"/>
        </w:rPr>
        <w:t xml:space="preserve"> (unwrap) su una superficie piana e poi rivestito con la texture</w:t>
      </w:r>
      <w:r w:rsidR="00128784" w:rsidRPr="2D05EF2F">
        <w:rPr>
          <w:rFonts w:ascii="Aptos" w:hAnsi="Aptos"/>
          <w:lang w:val="it-IT"/>
        </w:rPr>
        <w:t xml:space="preserve">. </w:t>
      </w:r>
    </w:p>
    <w:p w14:paraId="568ADCA1" w14:textId="64C8E2B9" w:rsidR="25D82A40" w:rsidRDefault="1696D14E">
      <w:pPr>
        <w:pStyle w:val="Paragrafoelenco"/>
        <w:numPr>
          <w:ilvl w:val="1"/>
          <w:numId w:val="59"/>
        </w:numPr>
        <w:rPr>
          <w:rFonts w:ascii="Aptos" w:hAnsi="Aptos"/>
          <w:lang w:val="it-IT"/>
        </w:rPr>
      </w:pPr>
      <w:r w:rsidRPr="2D05EF2F">
        <w:rPr>
          <w:rFonts w:ascii="Aptos" w:hAnsi="Aptos"/>
          <w:lang w:val="it-IT"/>
        </w:rPr>
        <w:t>In</w:t>
      </w:r>
      <w:r w:rsidR="7B9F2733" w:rsidRPr="2D05EF2F">
        <w:rPr>
          <w:rFonts w:ascii="Aptos" w:hAnsi="Aptos"/>
          <w:lang w:val="it-IT"/>
        </w:rPr>
        <w:t xml:space="preserve"> </w:t>
      </w:r>
      <w:r w:rsidRPr="2D05EF2F">
        <w:rPr>
          <w:rFonts w:ascii="Aptos" w:hAnsi="Aptos"/>
          <w:lang w:val="it-IT"/>
        </w:rPr>
        <w:t xml:space="preserve">questa fase le </w:t>
      </w:r>
      <w:r w:rsidR="7B9F2733" w:rsidRPr="2D05EF2F">
        <w:rPr>
          <w:rFonts w:ascii="Aptos" w:hAnsi="Aptos"/>
          <w:lang w:val="it-IT"/>
        </w:rPr>
        <w:t xml:space="preserve">immagini acquisite da diverse angolazioni vengono combinate per generare una texture uniforme. Il software può utilizzare varie tecniche di </w:t>
      </w:r>
      <w:r w:rsidR="3311B3B9" w:rsidRPr="2D05EF2F">
        <w:rPr>
          <w:rFonts w:ascii="Aptos" w:hAnsi="Aptos"/>
          <w:lang w:val="it-IT"/>
        </w:rPr>
        <w:t>fusione</w:t>
      </w:r>
      <w:r w:rsidR="7B9F2733" w:rsidRPr="2D05EF2F">
        <w:rPr>
          <w:rFonts w:ascii="Aptos" w:hAnsi="Aptos"/>
          <w:lang w:val="it-IT"/>
        </w:rPr>
        <w:t xml:space="preserve"> per assicurarsi che non ci siano linee di giunzione o artefatti tra le immagini.</w:t>
      </w:r>
      <w:r w:rsidR="196446B7" w:rsidRPr="2D05EF2F">
        <w:rPr>
          <w:rFonts w:ascii="Aptos" w:hAnsi="Aptos"/>
          <w:lang w:val="it-IT"/>
        </w:rPr>
        <w:t xml:space="preserve"> </w:t>
      </w:r>
      <w:r w:rsidR="52642295" w:rsidRPr="2D05EF2F">
        <w:rPr>
          <w:rFonts w:ascii="Aptos" w:hAnsi="Aptos"/>
          <w:lang w:val="it-IT"/>
        </w:rPr>
        <w:t>Qui viene impostata la r</w:t>
      </w:r>
      <w:r w:rsidR="7B9F2733" w:rsidRPr="2D05EF2F">
        <w:rPr>
          <w:rFonts w:ascii="Aptos" w:hAnsi="Aptos"/>
          <w:lang w:val="it-IT"/>
        </w:rPr>
        <w:t xml:space="preserve">isoluzione della </w:t>
      </w:r>
      <w:r w:rsidR="42A30D6D" w:rsidRPr="2D05EF2F">
        <w:rPr>
          <w:rFonts w:ascii="Aptos" w:hAnsi="Aptos"/>
          <w:lang w:val="it-IT"/>
        </w:rPr>
        <w:t xml:space="preserve">o delle </w:t>
      </w:r>
      <w:r w:rsidR="7B9F2733" w:rsidRPr="2D05EF2F">
        <w:rPr>
          <w:rFonts w:ascii="Aptos" w:hAnsi="Aptos"/>
          <w:lang w:val="it-IT"/>
        </w:rPr>
        <w:t>texture</w:t>
      </w:r>
      <w:r w:rsidR="51D110B5" w:rsidRPr="2D05EF2F">
        <w:rPr>
          <w:rFonts w:ascii="Aptos" w:hAnsi="Aptos"/>
          <w:lang w:val="it-IT"/>
        </w:rPr>
        <w:t xml:space="preserve">. Questa </w:t>
      </w:r>
      <w:r w:rsidR="7B9F2733" w:rsidRPr="2D05EF2F">
        <w:rPr>
          <w:rFonts w:ascii="Aptos" w:hAnsi="Aptos"/>
          <w:lang w:val="it-IT"/>
        </w:rPr>
        <w:t>determina quanto dettagliata sarà l'immagine applicata al modello. Le risoluzioni più comuni per progetti di visualizzazione online sono 2K (2048x2048 pixel) o 4K (4096x4096 pixel), ma per oggetti molto dettagliati è possibile utilizzare anche risoluzioni 8K o superiori</w:t>
      </w:r>
      <w:r w:rsidR="3DEFE590" w:rsidRPr="2D05EF2F">
        <w:rPr>
          <w:rFonts w:ascii="Aptos" w:hAnsi="Aptos"/>
          <w:lang w:val="it-IT"/>
        </w:rPr>
        <w:t xml:space="preserve"> anche se è preferibile evitare per evitare di avere file di dimensioni eccessive o non compatibili su dispositivi mobile</w:t>
      </w:r>
      <w:r w:rsidR="7B9F2733" w:rsidRPr="2D05EF2F">
        <w:rPr>
          <w:rFonts w:ascii="Aptos" w:hAnsi="Aptos"/>
          <w:lang w:val="it-IT"/>
        </w:rPr>
        <w:t>.</w:t>
      </w:r>
      <w:r w:rsidR="28644D8F" w:rsidRPr="2D05EF2F">
        <w:rPr>
          <w:rFonts w:ascii="Aptos" w:hAnsi="Aptos"/>
          <w:lang w:val="it-IT"/>
        </w:rPr>
        <w:t xml:space="preserve"> Per valutare la risoluzione della texture </w:t>
      </w:r>
      <w:r w:rsidR="5745E3F0" w:rsidRPr="2D05EF2F">
        <w:rPr>
          <w:rFonts w:ascii="Aptos" w:hAnsi="Aptos"/>
          <w:lang w:val="it-IT"/>
        </w:rPr>
        <w:t xml:space="preserve">cfr: </w:t>
      </w:r>
      <w:hyperlink w:anchor="_2.2.4_TEXEL_(Dani)">
        <w:r w:rsidR="5745E3F0" w:rsidRPr="2D05EF2F">
          <w:rPr>
            <w:rStyle w:val="Collegamentoipertestuale"/>
            <w:rFonts w:ascii="Aptos" w:hAnsi="Aptos"/>
            <w:lang w:val="it-IT"/>
          </w:rPr>
          <w:t>Texel</w:t>
        </w:r>
      </w:hyperlink>
    </w:p>
    <w:p w14:paraId="50499E02" w14:textId="2C20F95D" w:rsidR="37C96E24" w:rsidRDefault="7B9F2733" w:rsidP="001A7691">
      <w:pPr>
        <w:pStyle w:val="Titolo6"/>
        <w:ind w:firstLine="709"/>
      </w:pPr>
      <w:r>
        <w:t>Raccomandazioni:</w:t>
      </w:r>
    </w:p>
    <w:p w14:paraId="2A5A7ACE" w14:textId="37F32101" w:rsidR="0843A984" w:rsidRPr="001A7691" w:rsidRDefault="7E3762EC">
      <w:pPr>
        <w:pStyle w:val="Paragrafoelenco"/>
        <w:numPr>
          <w:ilvl w:val="0"/>
          <w:numId w:val="67"/>
        </w:numPr>
        <w:rPr>
          <w:rFonts w:ascii="Aptos" w:hAnsi="Aptos"/>
        </w:rPr>
      </w:pPr>
      <w:r>
        <w:t>Valutare di effettuare una map</w:t>
      </w:r>
      <w:r w:rsidR="446842F0">
        <w:t>patura UV in software esterni al fine di ottimizzare lo spazio texture e le isole o per pesare il dettaglio e dare priorità ad aree più importanti e che richiedono un numero di p</w:t>
      </w:r>
      <w:r w:rsidR="0109651A">
        <w:t xml:space="preserve">ixel maggiore rispetto ad altre. </w:t>
      </w:r>
    </w:p>
    <w:p w14:paraId="5988E908" w14:textId="5D2939D1" w:rsidR="0843A984" w:rsidRDefault="682C0862" w:rsidP="00296AF7">
      <w:pPr>
        <w:pStyle w:val="Titolo3"/>
        <w:rPr>
          <w:color w:val="FF0000"/>
        </w:rPr>
      </w:pPr>
      <w:bookmarkStart w:id="99" w:name="_3.2.3_#TODO_PROCESSAMENTO"/>
      <w:bookmarkStart w:id="100" w:name="_Toc183855403"/>
      <w:bookmarkEnd w:id="99"/>
      <w:r>
        <w:t>3.2.3</w:t>
      </w:r>
      <w:r w:rsidRPr="00211FA6">
        <w:rPr>
          <w:color w:val="FF0000"/>
        </w:rPr>
        <w:t xml:space="preserve"> </w:t>
      </w:r>
      <w:r>
        <w:t>PROCESSAMENTO POINTCLOUDS</w:t>
      </w:r>
      <w:bookmarkEnd w:id="100"/>
    </w:p>
    <w:p w14:paraId="12C9222E" w14:textId="69AECB83" w:rsidR="00E83DF8" w:rsidRDefault="00E83DF8" w:rsidP="00E83DF8">
      <w:pPr>
        <w:pStyle w:val="Cappello"/>
      </w:pPr>
      <w:bookmarkStart w:id="101" w:name="_3.2.4_CARATTERIZZAZIONI_FEATURES"/>
      <w:bookmarkEnd w:id="101"/>
      <w:r>
        <w:t>In casi specifici nei quali il dato RAW sia stato ottenuto sotto forma di Pointcloud, ad esempio qualora sia necessaria per requisiti di processo operare esclusivamente con software opensource e con pieno controllo delle operazioni applicate secondo la letteratura scientifica consolidata, sarà possibile adottare software quali CloudCompare e Meshlab.</w:t>
      </w:r>
    </w:p>
    <w:p w14:paraId="494A3A71" w14:textId="0D8E1835" w:rsidR="00E83DF8" w:rsidRDefault="00E83DF8" w:rsidP="00E83DF8">
      <w:pPr>
        <w:pStyle w:val="Cappello"/>
      </w:pPr>
      <w:r>
        <w:t xml:space="preserve">In questi casi, si produce una diramazione largamente autonoma del flusso di lavoro che attraverserà le fasi di Pointcloud processing, Noise filtering, Normal Estimation, Surface Reconstruction, Mesh Quality Assessment, Curvature Analysis, UV projection, Remeshing fino alla definizione di una mesh tridimensionale texturizzata che riconfluirà poi nel flusso ordinario per l’ottimizzazione. </w:t>
      </w:r>
    </w:p>
    <w:p w14:paraId="74551A1B" w14:textId="59C41B7A" w:rsidR="00E83DF8" w:rsidRDefault="00E83DF8" w:rsidP="00E83DF8">
      <w:pPr>
        <w:pStyle w:val="Cappello"/>
      </w:pPr>
      <w:r>
        <w:t>Data la scarsa occorrenza di tali condizioni a contorno</w:t>
      </w:r>
      <w:r w:rsidR="00EB35C9">
        <w:t>, questa opzione viene qui di seguito descritta per sommi capi, lasciando all’amplissima letteratura scientifica dedicata il compito di descrivere nel dettaglio i passaggi, anche alternativi tra loro.</w:t>
      </w:r>
    </w:p>
    <w:p w14:paraId="7A0C8FF4" w14:textId="0261182B" w:rsidR="00EB35C9" w:rsidRPr="00EB35C9" w:rsidRDefault="00EB35C9" w:rsidP="00E83DF8">
      <w:pPr>
        <w:pStyle w:val="Cappello"/>
        <w:rPr>
          <w:b/>
          <w:bCs/>
          <w:u w:val="single"/>
        </w:rPr>
      </w:pPr>
      <w:r w:rsidRPr="00EB35C9">
        <w:rPr>
          <w:b/>
          <w:bCs/>
          <w:u w:val="single"/>
        </w:rPr>
        <w:t>In revisione: popolare l’operazione se ritenuta utile</w:t>
      </w:r>
    </w:p>
    <w:p w14:paraId="618D66EE" w14:textId="7C603B1F" w:rsidR="58C403E4" w:rsidRDefault="58C403E4" w:rsidP="00296AF7">
      <w:pPr>
        <w:pStyle w:val="Titolo3"/>
      </w:pPr>
      <w:bookmarkStart w:id="102" w:name="_Toc183855404"/>
      <w:r>
        <w:t>3.2.4 CARATTERIZZAZIONI FEATURES GEOMETRICHE</w:t>
      </w:r>
      <w:bookmarkEnd w:id="102"/>
    </w:p>
    <w:p w14:paraId="28CFDDAD" w14:textId="349A8501" w:rsidR="4D64C0D7" w:rsidRPr="00167D65" w:rsidRDefault="4D64C0D7" w:rsidP="00167D65">
      <w:pPr>
        <w:pStyle w:val="Cappello"/>
      </w:pPr>
      <w:r w:rsidRPr="00167D65">
        <w:t>O</w:t>
      </w:r>
      <w:r w:rsidR="58C403E4" w:rsidRPr="00167D65">
        <w:t xml:space="preserve">gni processo di digitalizzazione comporta l’impiego di strumenti, </w:t>
      </w:r>
      <w:r w:rsidR="649DFCE9" w:rsidRPr="00167D65">
        <w:t xml:space="preserve">pertanto </w:t>
      </w:r>
      <w:r w:rsidR="58C403E4" w:rsidRPr="00167D65">
        <w:t>la massima risoluzione teorica del dato digitale è data alla sensibilità dello strumento stesso.</w:t>
      </w:r>
    </w:p>
    <w:p w14:paraId="7672ED0D" w14:textId="6C6F81C3" w:rsidR="58C403E4" w:rsidRPr="00167D65" w:rsidRDefault="58C403E4" w:rsidP="00167D65">
      <w:pPr>
        <w:pStyle w:val="Cappello"/>
      </w:pPr>
      <w:r w:rsidRPr="00167D65">
        <w:t xml:space="preserve">Il processo di digitalizzazione comporta comunque ulteriori semplificazioni che devono essere attentamente ponderate e tenute </w:t>
      </w:r>
      <w:r w:rsidR="78694A74" w:rsidRPr="00167D65">
        <w:t xml:space="preserve">costantemente </w:t>
      </w:r>
      <w:r w:rsidRPr="00167D65">
        <w:t xml:space="preserve">in considerazione </w:t>
      </w:r>
      <w:r w:rsidR="00BE6E02" w:rsidRPr="00167D65">
        <w:t>affinché</w:t>
      </w:r>
      <w:r w:rsidRPr="00167D65">
        <w:t xml:space="preserve"> non vengano perse caratteristiche rilevanti.</w:t>
      </w:r>
    </w:p>
    <w:p w14:paraId="2EED0F27" w14:textId="71A88577" w:rsidR="58C403E4" w:rsidRDefault="58C403E4" w:rsidP="008E6640">
      <w:pPr>
        <w:pStyle w:val="Titolo4"/>
      </w:pPr>
      <w:r>
        <w:t>Premesse:</w:t>
      </w:r>
    </w:p>
    <w:p w14:paraId="348798D9" w14:textId="5EBAFA77" w:rsidR="58C403E4" w:rsidRPr="00167D65" w:rsidRDefault="58C403E4" w:rsidP="002B0532">
      <w:pPr>
        <w:pStyle w:val="ElencoPremesse"/>
      </w:pPr>
      <w:r w:rsidRPr="00167D65">
        <w:t xml:space="preserve">È implicito che il dato digitalizzato grezzo sia in varia misura difforme dall’item fisico. </w:t>
      </w:r>
      <w:r w:rsidR="00B16649" w:rsidRPr="00167D65">
        <w:t>Tuttavia,</w:t>
      </w:r>
      <w:r w:rsidRPr="00167D65">
        <w:t xml:space="preserve"> questa è materia metrologica che non pertiene allo scopo delle presenti linee guida. Si adotta dunque il primo a ground-truth.</w:t>
      </w:r>
    </w:p>
    <w:p w14:paraId="2E6D4800" w14:textId="47B8AE30" w:rsidR="58C403E4" w:rsidRPr="00167D65" w:rsidRDefault="58C403E4" w:rsidP="002B0532">
      <w:pPr>
        <w:pStyle w:val="ElencoPremesse"/>
      </w:pPr>
      <w:r w:rsidRPr="00167D65">
        <w:t>La macro-struttura dell’item dovrà essere sempre e comunque rispettata e preservata nell’asset a livello di geometria 3D.</w:t>
      </w:r>
    </w:p>
    <w:p w14:paraId="3E3E6DE9" w14:textId="1CAB694D" w:rsidR="58C403E4" w:rsidRPr="00167D65" w:rsidRDefault="58C403E4" w:rsidP="002B0532">
      <w:pPr>
        <w:pStyle w:val="ElencoPremesse"/>
      </w:pPr>
      <w:r w:rsidRPr="00167D65">
        <w:t xml:space="preserve">La stessa indicazione vale per la meso-struttura, ma l’indicazione va intesa in senso meno stringente poiché si assume che in particolare nelle fasi di </w:t>
      </w:r>
      <w:hyperlink w:anchor="_4.2.2_WORKFLOW_CON">
        <w:r w:rsidRPr="00167D65">
          <w:t>Remeshing con semplificazione</w:t>
        </w:r>
      </w:hyperlink>
      <w:r w:rsidR="2C667DA8" w:rsidRPr="00167D65">
        <w:t xml:space="preserve"> (cfr: </w:t>
      </w:r>
      <w:hyperlink w:anchor="_4.2.1_WORKFLOW_CON">
        <w:r w:rsidR="2C667DA8" w:rsidRPr="00167D65">
          <w:rPr>
            <w:rStyle w:val="Collegamentoipertestuale"/>
            <w:color w:val="auto"/>
            <w:u w:val="none"/>
          </w:rPr>
          <w:t>Correzi</w:t>
        </w:r>
        <w:r w:rsidR="28D20FF8" w:rsidRPr="00167D65">
          <w:rPr>
            <w:rStyle w:val="Collegamentoipertestuale"/>
            <w:color w:val="auto"/>
            <w:u w:val="none"/>
          </w:rPr>
          <w:t>one errori e lacune con retopo)</w:t>
        </w:r>
      </w:hyperlink>
      <w:r w:rsidRPr="00167D65">
        <w:t xml:space="preserve">, alcune delle caratteristiche potrebbero perdersi nella mesh risultante ed essere trasposte quindi nelle mappe Normali durante il </w:t>
      </w:r>
      <w:hyperlink w:anchor="_4.2.5_BAKING_(Ali)">
        <w:r w:rsidRPr="00167D65">
          <w:t>Baking</w:t>
        </w:r>
      </w:hyperlink>
      <w:r w:rsidRPr="00167D65">
        <w:t>.</w:t>
      </w:r>
    </w:p>
    <w:p w14:paraId="46747EA0" w14:textId="130061DC" w:rsidR="58C403E4" w:rsidRPr="00167D65" w:rsidRDefault="58C403E4" w:rsidP="002B0532">
      <w:pPr>
        <w:pStyle w:val="ElencoPremesse"/>
      </w:pPr>
      <w:r w:rsidRPr="00167D65">
        <w:t xml:space="preserve">Anche la micro-struttura verrà </w:t>
      </w:r>
      <w:r w:rsidR="00B16649" w:rsidRPr="00167D65">
        <w:t>tradotta in</w:t>
      </w:r>
      <w:r w:rsidRPr="00167D65">
        <w:t xml:space="preserve"> mappa normale per la porzione di essa effettivamente acquisita come dato 3D, mentre si cercherà di preservare quanto digitalizzato solo come texture nelle mappe grezze, compatibilmente con le dimensioni previste per le mappe definitive.</w:t>
      </w:r>
    </w:p>
    <w:p w14:paraId="6B3374A2" w14:textId="52C0863A" w:rsidR="58C403E4" w:rsidRDefault="58C403E4" w:rsidP="008E6640">
      <w:pPr>
        <w:pStyle w:val="Titolo4"/>
      </w:pPr>
      <w:r w:rsidRPr="2D05EF2F">
        <w:t>Obiettivi:</w:t>
      </w:r>
    </w:p>
    <w:p w14:paraId="1834F00D" w14:textId="24607A66" w:rsidR="58C403E4" w:rsidRDefault="58C403E4" w:rsidP="00BA4700">
      <w:pPr>
        <w:pStyle w:val="ElencoObiettivi"/>
        <w:rPr>
          <w:lang w:val="it-IT"/>
        </w:rPr>
      </w:pPr>
      <w:r w:rsidRPr="2D05EF2F">
        <w:rPr>
          <w:lang w:val="it-IT"/>
        </w:rPr>
        <w:t>Effettuare una caratterizzazione delle caratteristiche geometriche salienti dell’asset RAW prima di procedere alla raffinazione del dato.Tale operazione va effettuata alle diverse scale della micro-, meso- e macro-struttura dell’item, così come definite nel Glossario.</w:t>
      </w:r>
    </w:p>
    <w:p w14:paraId="7BC93D01" w14:textId="79A586A0" w:rsidR="58C403E4" w:rsidRDefault="58C403E4" w:rsidP="00BA4700">
      <w:pPr>
        <w:pStyle w:val="ElencoObiettivi"/>
        <w:rPr>
          <w:lang w:val="it-IT"/>
        </w:rPr>
      </w:pPr>
      <w:r w:rsidRPr="2D05EF2F">
        <w:rPr>
          <w:lang w:val="it-IT"/>
        </w:rPr>
        <w:t xml:space="preserve">Ottenere uno strumento di verifica immediato della fedeltà della geometria dell’asset rispetto a quella dell’item, così come risultante dalle successive operazioni di raffinazione del dato.  Si potrà così </w:t>
      </w:r>
      <w:r w:rsidR="00B16649" w:rsidRPr="2D05EF2F">
        <w:rPr>
          <w:lang w:val="it-IT"/>
        </w:rPr>
        <w:t>valutare l’opportunità</w:t>
      </w:r>
      <w:r w:rsidRPr="2D05EF2F">
        <w:rPr>
          <w:lang w:val="it-IT"/>
        </w:rPr>
        <w:t xml:space="preserve"> di un intervento autoriale localizzato sulla geometria al fine di migliorare la corrispondenza, particolarmente nel caso in cui il flusso di lavoro scelto includa una fase di </w:t>
      </w:r>
      <w:r w:rsidR="063C1D03" w:rsidRPr="2D05EF2F">
        <w:rPr>
          <w:lang w:val="it-IT"/>
        </w:rPr>
        <w:t>ritop</w:t>
      </w:r>
      <w:r w:rsidR="063C1D03">
        <w:t>ologizzazione manuale</w:t>
      </w:r>
    </w:p>
    <w:p w14:paraId="73E0DCA4" w14:textId="609AA562" w:rsidR="58C403E4" w:rsidRDefault="58C403E4" w:rsidP="008E6640">
      <w:pPr>
        <w:pStyle w:val="Titolo4"/>
      </w:pPr>
      <w:r w:rsidRPr="2D05EF2F">
        <w:t>Azioni operative:</w:t>
      </w:r>
    </w:p>
    <w:p w14:paraId="6AC0D9AD" w14:textId="7C2DA3A2" w:rsidR="58C403E4" w:rsidRDefault="58C403E4">
      <w:pPr>
        <w:pStyle w:val="Titolo5"/>
        <w:numPr>
          <w:ilvl w:val="0"/>
          <w:numId w:val="68"/>
        </w:numPr>
        <w:rPr>
          <w:lang w:val="it-IT"/>
        </w:rPr>
      </w:pPr>
      <w:r w:rsidRPr="2D05EF2F">
        <w:rPr>
          <w:lang w:val="it-IT"/>
        </w:rPr>
        <w:t>Analisi curvatura locale:</w:t>
      </w:r>
    </w:p>
    <w:p w14:paraId="6EE388CD" w14:textId="518B25EC" w:rsidR="58C403E4" w:rsidRDefault="58C403E4">
      <w:pPr>
        <w:pStyle w:val="Paragrafoelenco"/>
        <w:numPr>
          <w:ilvl w:val="1"/>
          <w:numId w:val="68"/>
        </w:numPr>
        <w:spacing w:line="257" w:lineRule="auto"/>
        <w:rPr>
          <w:lang w:val="it-IT"/>
        </w:rPr>
      </w:pPr>
      <w:r w:rsidRPr="2D05EF2F">
        <w:rPr>
          <w:lang w:val="it-IT"/>
        </w:rPr>
        <w:t>Si consiglia comunque di effettuare in software dedicati come CloudCompare un’</w:t>
      </w:r>
      <w:commentRangeStart w:id="103"/>
      <w:r w:rsidRPr="2D05EF2F">
        <w:rPr>
          <w:lang w:val="it-IT"/>
        </w:rPr>
        <w:t>analisi della curvatura locale quale APSS, eigenvalue e derivati o altro sulla mesh grezza</w:t>
      </w:r>
    </w:p>
    <w:p w14:paraId="61BCAC0A" w14:textId="09F7AE7F" w:rsidR="58C403E4" w:rsidRDefault="58C403E4">
      <w:pPr>
        <w:pStyle w:val="Paragrafoelenco"/>
        <w:numPr>
          <w:ilvl w:val="1"/>
          <w:numId w:val="68"/>
        </w:numPr>
        <w:spacing w:line="257" w:lineRule="auto"/>
        <w:rPr>
          <w:lang w:val="it-IT"/>
        </w:rPr>
      </w:pPr>
      <w:r w:rsidRPr="2D05EF2F">
        <w:rPr>
          <w:lang w:val="it-IT"/>
        </w:rPr>
        <w:t>Ripetere l’operazione a diverse scale</w:t>
      </w:r>
    </w:p>
    <w:p w14:paraId="712952B4" w14:textId="2D0D03E5" w:rsidR="58C403E4" w:rsidRDefault="58C403E4">
      <w:pPr>
        <w:pStyle w:val="Titolo5"/>
        <w:numPr>
          <w:ilvl w:val="0"/>
          <w:numId w:val="68"/>
        </w:numPr>
        <w:rPr>
          <w:lang w:val="it-IT"/>
        </w:rPr>
      </w:pPr>
      <w:r w:rsidRPr="2D05EF2F">
        <w:rPr>
          <w:lang w:val="it-IT"/>
        </w:rPr>
        <w:t>Esportazione Screenshots:</w:t>
      </w:r>
    </w:p>
    <w:p w14:paraId="52DA0605" w14:textId="6C3B1291" w:rsidR="58C403E4" w:rsidRDefault="58C403E4">
      <w:pPr>
        <w:pStyle w:val="Paragrafoelenco"/>
        <w:numPr>
          <w:ilvl w:val="1"/>
          <w:numId w:val="68"/>
        </w:numPr>
        <w:spacing w:line="257" w:lineRule="auto"/>
        <w:rPr>
          <w:lang w:val="it-IT"/>
        </w:rPr>
      </w:pPr>
      <w:r w:rsidRPr="2D05EF2F">
        <w:rPr>
          <w:lang w:val="it-IT"/>
        </w:rPr>
        <w:t>Le immagini del modello con applicato lo scalar field così ottenuto saranno quindi catturate come screenshot.</w:t>
      </w:r>
    </w:p>
    <w:p w14:paraId="620DB2B5" w14:textId="4BBCCE01" w:rsidR="58C403E4" w:rsidRDefault="58C403E4">
      <w:pPr>
        <w:pStyle w:val="Paragrafoelenco"/>
        <w:numPr>
          <w:ilvl w:val="1"/>
          <w:numId w:val="68"/>
        </w:numPr>
        <w:spacing w:line="257" w:lineRule="auto"/>
        <w:rPr>
          <w:lang w:val="it-IT"/>
        </w:rPr>
      </w:pPr>
      <w:r w:rsidRPr="2D05EF2F">
        <w:rPr>
          <w:lang w:val="it-IT"/>
        </w:rPr>
        <w:t xml:space="preserve">Gli screenshot verranno salvati come immagini a livello di RAW in una cartella apposita denominata </w:t>
      </w:r>
      <w:r w:rsidRPr="2D05EF2F">
        <w:rPr>
          <w:i/>
          <w:iCs/>
          <w:lang w:val="it-IT"/>
        </w:rPr>
        <w:t>Curvature</w:t>
      </w:r>
    </w:p>
    <w:p w14:paraId="4848DA2A" w14:textId="334A6417" w:rsidR="58C403E4" w:rsidRDefault="58C403E4">
      <w:pPr>
        <w:pStyle w:val="Titolo5"/>
        <w:numPr>
          <w:ilvl w:val="0"/>
          <w:numId w:val="68"/>
        </w:numPr>
        <w:rPr>
          <w:lang w:val="it-IT"/>
        </w:rPr>
      </w:pPr>
      <w:r w:rsidRPr="2D05EF2F">
        <w:rPr>
          <w:lang w:val="it-IT"/>
        </w:rPr>
        <w:t>Trasformazione degli Scalar Fields in mappe:</w:t>
      </w:r>
    </w:p>
    <w:p w14:paraId="24954A13" w14:textId="00D470D8" w:rsidR="58C403E4" w:rsidRDefault="58C403E4">
      <w:pPr>
        <w:pStyle w:val="Paragrafoelenco"/>
        <w:numPr>
          <w:ilvl w:val="1"/>
          <w:numId w:val="68"/>
        </w:numPr>
        <w:spacing w:line="257" w:lineRule="auto"/>
        <w:rPr>
          <w:lang w:val="it-IT"/>
        </w:rPr>
      </w:pPr>
      <w:r w:rsidRPr="2D05EF2F">
        <w:rPr>
          <w:lang w:val="it-IT"/>
        </w:rPr>
        <w:t>Si può valutare eventualmente di procedere al trasferimento dei colori dei vertici ad una mappa raster associata allo stesso UVset della mappa del colore base che possa essere usata come mappa in falsi colori.</w:t>
      </w:r>
      <w:commentRangeEnd w:id="103"/>
      <w:r>
        <w:rPr>
          <w:rStyle w:val="Rimandocommento"/>
        </w:rPr>
        <w:commentReference w:id="103"/>
      </w:r>
    </w:p>
    <w:p w14:paraId="661263F1" w14:textId="05E3F140" w:rsidR="58C403E4" w:rsidRDefault="58C403E4">
      <w:pPr>
        <w:pStyle w:val="Paragrafoelenco"/>
        <w:numPr>
          <w:ilvl w:val="1"/>
          <w:numId w:val="68"/>
        </w:numPr>
        <w:spacing w:line="257" w:lineRule="auto"/>
        <w:rPr>
          <w:lang w:val="it-IT"/>
        </w:rPr>
      </w:pPr>
      <w:r w:rsidRPr="2D05EF2F">
        <w:rPr>
          <w:lang w:val="it-IT"/>
        </w:rPr>
        <w:t>Si lascia all’operatore la scelta sul modo più efficace per effettuare l’operazione</w:t>
      </w:r>
    </w:p>
    <w:p w14:paraId="4169F142" w14:textId="42CAE1F6" w:rsidR="0843A984" w:rsidRDefault="0A3E7AC4" w:rsidP="006D0E5C">
      <w:pPr>
        <w:pStyle w:val="Titolo2"/>
        <w:rPr>
          <w:lang w:val="en-US"/>
        </w:rPr>
      </w:pPr>
      <w:bookmarkStart w:id="104" w:name="_3.3._MESH_REPAIRING"/>
      <w:bookmarkStart w:id="105" w:name="_3.3._MESH_REPAIRING_1"/>
      <w:bookmarkStart w:id="106" w:name="_Toc183855405"/>
      <w:bookmarkEnd w:id="105"/>
      <w:r w:rsidRPr="00C010C4">
        <w:rPr>
          <w:lang w:val="en-US"/>
        </w:rPr>
        <w:t>3.3</w:t>
      </w:r>
      <w:r w:rsidR="131D09A5" w:rsidRPr="00C010C4">
        <w:rPr>
          <w:lang w:val="en-US"/>
        </w:rPr>
        <w:t>.</w:t>
      </w:r>
      <w:r w:rsidRPr="00C010C4">
        <w:rPr>
          <w:lang w:val="en-US"/>
        </w:rPr>
        <w:t xml:space="preserve"> MESH REPAIRING</w:t>
      </w:r>
      <w:bookmarkEnd w:id="104"/>
      <w:bookmarkEnd w:id="106"/>
    </w:p>
    <w:p w14:paraId="7DF293CE" w14:textId="77777777" w:rsidR="00082AFC" w:rsidRDefault="006E6C38" w:rsidP="006E6C38">
      <w:pPr>
        <w:pStyle w:val="Cappello"/>
        <w:rPr>
          <w:lang w:val="it-IT"/>
        </w:rPr>
      </w:pPr>
      <w:r>
        <w:rPr>
          <w:lang w:val="it-IT"/>
        </w:rPr>
        <w:t>La mesh ricostruita durante la Surface Reconstruction presenta errori e problemi locali tipici, tra i quali la presenza di fori di diversa dimensione, outliers</w:t>
      </w:r>
      <w:r w:rsidR="00082AFC">
        <w:rPr>
          <w:lang w:val="it-IT"/>
        </w:rPr>
        <w:t xml:space="preserve">, connettività localmente non manifold. Con l’esclusione di fori complessi e di grandi dimensioni, che sono oggetto di trattamento specifico nella sezione </w:t>
      </w:r>
      <w:hyperlink w:anchor="_4.1._MESH_RESTORATION_1" w:history="1">
        <w:r w:rsidR="00082AFC" w:rsidRPr="00082AFC">
          <w:rPr>
            <w:rStyle w:val="Collegamentoipertestuale"/>
            <w:lang w:val="it-IT"/>
          </w:rPr>
          <w:t>4.1 Mesh restoration</w:t>
        </w:r>
      </w:hyperlink>
      <w:r w:rsidR="00082AFC">
        <w:rPr>
          <w:lang w:val="it-IT"/>
        </w:rPr>
        <w:t>, questi problemi localizzati sono caratterizzati in maniera nota e pertanto sono affrontabili con tecniche automatizzate, laddove per automatizzato si intende qualsiasi operazione effettuata globalmente sulla mesh attraverso l’applicazione di un algoritmo che viene controllato esclusivamente tramite la valorizzazione delle variabili previste. Sono quindi esclusi interventi locali che dipendono da un’inferenza da parte dell’operatire che è trattata separatamente ed in maniera specifica altrove, come già specificato.</w:t>
      </w:r>
    </w:p>
    <w:p w14:paraId="3C77C2FA" w14:textId="258A28A7" w:rsidR="006E6C38" w:rsidRDefault="00082AFC" w:rsidP="006E6C38">
      <w:pPr>
        <w:pStyle w:val="Cappello"/>
        <w:rPr>
          <w:lang w:val="it-IT"/>
        </w:rPr>
      </w:pPr>
      <w:r>
        <w:rPr>
          <w:lang w:val="it-IT"/>
        </w:rPr>
        <w:t xml:space="preserve">La mesh innanzitutto deve essere processata per l’eliminazione di outliers, piccoli fori ed errori di connettività </w:t>
      </w:r>
      <w:r>
        <w:rPr>
          <w:lang w:val="it-IT"/>
        </w:rPr>
        <w:t>(</w:t>
      </w:r>
      <w:hyperlink w:anchor="_3.3.1_MESH_REPARING" w:history="1">
        <w:r w:rsidRPr="001E4AC1">
          <w:rPr>
            <w:rStyle w:val="Collegamentoipertestuale"/>
            <w:lang w:val="it-IT"/>
          </w:rPr>
          <w:t>3.3.1 Mesh Repairing automatico</w:t>
        </w:r>
      </w:hyperlink>
      <w:r>
        <w:rPr>
          <w:lang w:val="it-IT"/>
        </w:rPr>
        <w:t>)</w:t>
      </w:r>
      <w:r>
        <w:rPr>
          <w:lang w:val="it-IT"/>
        </w:rPr>
        <w:t xml:space="preserve">. Successivamente si potrà passare ad una caratterizzazione dei fori di dimensioni maggiori per definire quali sianno risarcibili in maniera semi-automatica </w:t>
      </w:r>
      <w:r>
        <w:rPr>
          <w:lang w:val="it-IT"/>
        </w:rPr>
        <w:t xml:space="preserve"> (</w:t>
      </w:r>
      <w:hyperlink w:anchor="_3.3.2_HOLE_FILLING" w:history="1">
        <w:r w:rsidRPr="001E4AC1">
          <w:rPr>
            <w:rStyle w:val="Collegamentoipertestuale"/>
            <w:lang w:val="it-IT"/>
          </w:rPr>
          <w:t>3.3.2 Hole filling semi-automatico</w:t>
        </w:r>
      </w:hyperlink>
      <w:r>
        <w:rPr>
          <w:lang w:val="it-IT"/>
        </w:rPr>
        <w:t>)</w:t>
      </w:r>
      <w:r>
        <w:rPr>
          <w:lang w:val="it-IT"/>
        </w:rPr>
        <w:t xml:space="preserve"> in quanto insistenti su aree ridotte per estensione e con scarsa variazione locale di curvatura, quindi prevedibili con un grande grado di sicurezza per interpolazione dei margini del foro stesso. Quelli insistenti su aree caratterizzate da geometria con sensibili variazioni di curvatura, soprattutto se interamente contenute all’interno della lacuna e quindi non desumibili dai dat primari, saranno trattate separatamente in fasi successive e con tecniche opportune, come già riportato poco sopra.</w:t>
      </w:r>
    </w:p>
    <w:p w14:paraId="6746FA3D" w14:textId="694C933B" w:rsidR="001E4AC1" w:rsidRPr="00B32706" w:rsidRDefault="00082AFC" w:rsidP="006E6C38">
      <w:pPr>
        <w:pStyle w:val="Cappello"/>
        <w:rPr>
          <w:u w:val="single"/>
          <w:lang w:val="it-IT"/>
        </w:rPr>
      </w:pPr>
      <w:r>
        <w:rPr>
          <w:lang w:val="it-IT"/>
        </w:rPr>
        <w:t>Nel caso di flusso basato su scanner</w:t>
      </w:r>
      <w:r w:rsidR="00B32706">
        <w:rPr>
          <w:lang w:val="it-IT"/>
        </w:rPr>
        <w:t xml:space="preserve"> </w:t>
      </w:r>
      <w:r w:rsidR="00B32706">
        <w:rPr>
          <w:lang w:val="it-IT"/>
        </w:rPr>
        <w:t>(</w:t>
      </w:r>
      <w:hyperlink w:anchor="_3.3.3_SCANNER_LUCE" w:history="1">
        <w:r w:rsidR="00B32706" w:rsidRPr="001E4AC1">
          <w:rPr>
            <w:rStyle w:val="Collegamentoipertestuale"/>
            <w:lang w:val="it-IT"/>
          </w:rPr>
          <w:t>3.3.3 Scanner a luce strutturata, riparazione</w:t>
        </w:r>
      </w:hyperlink>
      <w:r w:rsidR="00B32706">
        <w:rPr>
          <w:lang w:val="it-IT"/>
        </w:rPr>
        <w:t>)</w:t>
      </w:r>
      <w:r>
        <w:rPr>
          <w:lang w:val="it-IT"/>
        </w:rPr>
        <w:t xml:space="preserve">, è alternativamente possibile operare direttamente col software proprietario anche perché un’acquisizione accurata è in grado di evitare la presenza di lacune dato che </w:t>
      </w:r>
      <w:r w:rsidR="00B32706">
        <w:rPr>
          <w:lang w:val="it-IT"/>
        </w:rPr>
        <w:t xml:space="preserve">l’operatore ha iìun riscontro immediato di quali aree vengono acquisite e può pertanto rimediare già durante l’acquisizione. Le lacune residue saranno pertanto presenti solo per aree effettivamente non attingibili allo </w:t>
      </w:r>
      <w:r w:rsidR="00B32706" w:rsidRPr="00B32706">
        <w:rPr>
          <w:u w:val="single"/>
          <w:lang w:val="it-IT"/>
        </w:rPr>
        <w:t>strumento</w:t>
      </w:r>
      <w:r w:rsidR="00B32706">
        <w:rPr>
          <w:lang w:val="it-IT"/>
        </w:rPr>
        <w:t xml:space="preserve"> quali porzioni interne o sottosquadri particolarmente pronunciati, che generano lacune significative ma molto localizzate che tendenzialmente ricadono nella fattispecie di quelle risolvibili in maniera automatica.</w:t>
      </w:r>
    </w:p>
    <w:p w14:paraId="2BE14875" w14:textId="0BABD21A" w:rsidR="00C010C4" w:rsidRPr="008226C5" w:rsidRDefault="00C010C4" w:rsidP="00296AF7">
      <w:pPr>
        <w:pStyle w:val="Titolo3"/>
        <w:rPr>
          <w:lang w:val="en-US"/>
        </w:rPr>
      </w:pPr>
      <w:bookmarkStart w:id="107" w:name="_3.3.1_MESH_REPARING"/>
      <w:bookmarkStart w:id="108" w:name="_Toc183855406"/>
      <w:bookmarkEnd w:id="107"/>
      <w:r w:rsidRPr="008226C5">
        <w:rPr>
          <w:lang w:val="en-US"/>
        </w:rPr>
        <w:t>3.3.1 MESH REPARING AUTOMATICO</w:t>
      </w:r>
      <w:bookmarkEnd w:id="108"/>
    </w:p>
    <w:p w14:paraId="77487246" w14:textId="0CF41EFF" w:rsidR="00C010C4" w:rsidRDefault="00C010C4" w:rsidP="00C010C4">
      <w:pPr>
        <w:pStyle w:val="Cappello"/>
        <w:rPr>
          <w:lang w:val="it-IT"/>
        </w:rPr>
      </w:pPr>
      <w:r w:rsidRPr="00C010C4">
        <w:rPr>
          <w:lang w:val="it-IT"/>
        </w:rPr>
        <w:t>La mesh degli oggetti acquisiti in alcuni casi può presentare buchi o geometrie non-manifold, queste imperfezioni possono derivare da vari fattori, come la mancanza di informazioni visive in alcune aree della scena, ombre o superfici riflettenti, che impediscono la corretta cattura dei dettagli durante la fase di acquisizione delle immagini. In questi casi è possibile utilizzare strumenti di remeshing e hole-filling automatici interni ai software di fotogrammetria.</w:t>
      </w:r>
    </w:p>
    <w:p w14:paraId="68BFC45B" w14:textId="2FE70C16" w:rsidR="00C010C4" w:rsidRDefault="00C010C4" w:rsidP="00C010C4">
      <w:pPr>
        <w:pStyle w:val="Titolo4"/>
      </w:pPr>
      <w:r w:rsidRPr="00C010C4">
        <w:t>Premesse:</w:t>
      </w:r>
    </w:p>
    <w:p w14:paraId="7AE4B598" w14:textId="5D08F17A" w:rsidR="00C010C4" w:rsidRPr="00C010C4" w:rsidRDefault="00C010C4" w:rsidP="002B0532">
      <w:pPr>
        <w:pStyle w:val="ElencoPremesse"/>
      </w:pPr>
      <w:r w:rsidRPr="00C010C4">
        <w:t xml:space="preserve">Non tutte le azioni operative riportate sono applicabili in ogni flusso di lavoro adottato. Ad esempio le azioni preventive sulla nuvola densa non sono attuabili nel caso in cui si opti per il meshing diretto da Depth Maps (cfr: Processamento del dataset fotogrammetrico). </w:t>
      </w:r>
    </w:p>
    <w:p w14:paraId="33178DEE" w14:textId="21A8BCCF" w:rsidR="00C010C4" w:rsidRDefault="00C010C4" w:rsidP="002B0532">
      <w:pPr>
        <w:pStyle w:val="ElencoPremesse"/>
      </w:pPr>
      <w:r w:rsidRPr="00C010C4">
        <w:t xml:space="preserve">Non esiste un criterio oggettivo per discernere quali problemi topologici, in particolare quali </w:t>
      </w:r>
      <w:r w:rsidR="00B16649" w:rsidRPr="00C010C4">
        <w:t>lacune, possano</w:t>
      </w:r>
      <w:r w:rsidRPr="00C010C4">
        <w:t xml:space="preserve"> essere risolti con algoritmi automatici o semiautomatici. La valutazione di quali di esse debbano essere affrontate in maniera autoriale è quindi qualitativa e discrezionale.</w:t>
      </w:r>
    </w:p>
    <w:p w14:paraId="41980843" w14:textId="407B61EE" w:rsidR="00C010C4" w:rsidRPr="00C010C4" w:rsidRDefault="00C010C4" w:rsidP="00C010C4">
      <w:pPr>
        <w:pStyle w:val="Titolo4"/>
      </w:pPr>
      <w:r w:rsidRPr="00C010C4">
        <w:t>Obiettivi:</w:t>
      </w:r>
    </w:p>
    <w:p w14:paraId="0081C6F0" w14:textId="689D584A" w:rsidR="00C010C4" w:rsidRPr="00C010C4" w:rsidRDefault="00C010C4" w:rsidP="00C010C4">
      <w:pPr>
        <w:pStyle w:val="ElencoObiettivi"/>
      </w:pPr>
      <w:r w:rsidRPr="00C010C4">
        <w:t xml:space="preserve">Identificare quali i problemi topologici locali dell'asset RAW possano essere efficacemente risolti dall’applicazione di algoritmi automatici di mesh repairing. I problemi risolvibili in maniera automatica sono: </w:t>
      </w:r>
    </w:p>
    <w:p w14:paraId="0DB99B70" w14:textId="0D0DFD6F" w:rsidR="00C010C4" w:rsidRPr="00C010C4" w:rsidRDefault="00C010C4" w:rsidP="00C010C4">
      <w:pPr>
        <w:pStyle w:val="ElencoObiettivi"/>
      </w:pPr>
      <w:r w:rsidRPr="00C010C4">
        <w:t xml:space="preserve">Non manifoldness (edge condivisi da più di due poligoni) </w:t>
      </w:r>
    </w:p>
    <w:p w14:paraId="248CDEA6" w14:textId="7890BFCA" w:rsidR="00C010C4" w:rsidRPr="00C010C4" w:rsidRDefault="00C010C4" w:rsidP="00C010C4">
      <w:pPr>
        <w:pStyle w:val="ElencoObiettivi"/>
      </w:pPr>
      <w:r w:rsidRPr="00C010C4">
        <w:t xml:space="preserve">Chiusura di piccole lacune (gap filling) </w:t>
      </w:r>
    </w:p>
    <w:p w14:paraId="4B4645CE" w14:textId="61EFE9AE" w:rsidR="00C010C4" w:rsidRPr="00C010C4" w:rsidRDefault="00C010C4" w:rsidP="00C010C4">
      <w:pPr>
        <w:pStyle w:val="ElencoObiettivi"/>
      </w:pPr>
      <w:r w:rsidRPr="00C010C4">
        <w:t xml:space="preserve">Correzione ed allineamento normali invertite </w:t>
      </w:r>
    </w:p>
    <w:p w14:paraId="61F0DA92" w14:textId="0F0E0249" w:rsidR="00C010C4" w:rsidRPr="00C010C4" w:rsidRDefault="00C010C4" w:rsidP="00C010C4">
      <w:pPr>
        <w:pStyle w:val="ElencoObiettivi"/>
      </w:pPr>
      <w:r w:rsidRPr="00C010C4">
        <w:t xml:space="preserve">Eliminazione elementi duplicati </w:t>
      </w:r>
    </w:p>
    <w:p w14:paraId="3E3492C3" w14:textId="6E3775F6" w:rsidR="00C010C4" w:rsidRDefault="00C010C4" w:rsidP="00C010C4">
      <w:pPr>
        <w:pStyle w:val="ElencoObiettivi"/>
      </w:pPr>
      <w:r w:rsidRPr="00C010C4">
        <w:t>Risolvere i problemi identificati al fine di evitare per quanto possibile interventi manuali</w:t>
      </w:r>
    </w:p>
    <w:p w14:paraId="08271C2F" w14:textId="51C6E3D8" w:rsidR="00C010C4" w:rsidRDefault="00C010C4" w:rsidP="00C010C4">
      <w:pPr>
        <w:pStyle w:val="Titolo4"/>
      </w:pPr>
      <w:r>
        <w:t>Azioni Operative:</w:t>
      </w:r>
    </w:p>
    <w:p w14:paraId="06DC3F34" w14:textId="3EAFEFB2" w:rsidR="00C010C4" w:rsidRDefault="00C010C4">
      <w:pPr>
        <w:pStyle w:val="Titolo5"/>
        <w:numPr>
          <w:ilvl w:val="0"/>
          <w:numId w:val="70"/>
        </w:numPr>
        <w:rPr>
          <w:lang w:val="it-IT"/>
        </w:rPr>
      </w:pPr>
      <w:r w:rsidRPr="00C010C4">
        <w:rPr>
          <w:lang w:val="it-IT"/>
        </w:rPr>
        <w:t>Azioni preliminari sulla nuvola densa:</w:t>
      </w:r>
    </w:p>
    <w:p w14:paraId="647BB343" w14:textId="26761502" w:rsidR="00C010C4" w:rsidRPr="00C010C4" w:rsidRDefault="00C010C4">
      <w:pPr>
        <w:pStyle w:val="Paragrafoelenco"/>
        <w:numPr>
          <w:ilvl w:val="1"/>
          <w:numId w:val="70"/>
        </w:numPr>
        <w:rPr>
          <w:lang w:val="it-IT"/>
        </w:rPr>
      </w:pPr>
      <w:r w:rsidRPr="00C010C4">
        <w:rPr>
          <w:lang w:val="it-IT"/>
        </w:rPr>
        <w:t>Prima di elaborare la mesh è consigliabile applicare dei filtri alla nuvola densa, i software di fotogrammetria dispongono di diverse tipologie di filtri che agiscono sui vertici con vincoli regolabili.</w:t>
      </w:r>
    </w:p>
    <w:p w14:paraId="247E9ABE" w14:textId="335C733B" w:rsidR="00C010C4" w:rsidRDefault="00C010C4">
      <w:pPr>
        <w:pStyle w:val="Paragrafoelenco"/>
        <w:numPr>
          <w:ilvl w:val="1"/>
          <w:numId w:val="70"/>
        </w:numPr>
        <w:rPr>
          <w:lang w:val="it-IT"/>
        </w:rPr>
      </w:pPr>
      <w:r w:rsidRPr="00C010C4">
        <w:rPr>
          <w:lang w:val="it-IT"/>
        </w:rPr>
        <w:t>Il primo filtraggio consigliato è per confidence, questo permette di definire una soglia minima e una soglia massima di confidenza dei punti, e quindi di eliminare quei punti la di cui non si hanno molti dati. Questo permette di eliminare il rumore nella mesh e migliorare l’accuratezza del modello.</w:t>
      </w:r>
    </w:p>
    <w:p w14:paraId="6904ED5C" w14:textId="77777777" w:rsidR="00C010C4" w:rsidRPr="00C010C4" w:rsidRDefault="00C010C4" w:rsidP="00C010C4">
      <w:pPr>
        <w:pStyle w:val="Immagine"/>
      </w:pPr>
      <w:r w:rsidRPr="00C010C4">
        <w:rPr>
          <w:noProof/>
        </w:rPr>
        <w:drawing>
          <wp:inline distT="0" distB="0" distL="0" distR="0" wp14:anchorId="56A71BA7" wp14:editId="48BD2C2B">
            <wp:extent cx="3007475" cy="1823270"/>
            <wp:effectExtent l="0" t="0" r="2540" b="5715"/>
            <wp:docPr id="229174094" name="Immagine 13" descr="Immagine che contiene Software multimediale, schermata, softwar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174094" name="Immagine 13" descr="Immagine che contiene Software multimediale, schermata, software, testo&#10;&#10;Descrizione generata automaticament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flipV="1">
                      <a:off x="0" y="0"/>
                      <a:ext cx="3063592" cy="1857290"/>
                    </a:xfrm>
                    <a:prstGeom prst="rect">
                      <a:avLst/>
                    </a:prstGeom>
                    <a:noFill/>
                    <a:ln>
                      <a:noFill/>
                    </a:ln>
                  </pic:spPr>
                </pic:pic>
              </a:graphicData>
            </a:graphic>
          </wp:inline>
        </w:drawing>
      </w:r>
    </w:p>
    <w:p w14:paraId="7D12D5F5" w14:textId="77777777" w:rsidR="00C010C4" w:rsidRDefault="00C010C4" w:rsidP="00D91F6D">
      <w:pPr>
        <w:pStyle w:val="DidascaliaImmagine"/>
      </w:pPr>
      <w:r w:rsidRPr="00C010C4">
        <w:t>Fig.x, applicazione filtro confidence su tronco gessificato, capellini.</w:t>
      </w:r>
    </w:p>
    <w:p w14:paraId="60C3A078" w14:textId="4981522B" w:rsidR="00296AF7" w:rsidRDefault="00296AF7">
      <w:pPr>
        <w:pStyle w:val="Paragrafoelenco"/>
        <w:numPr>
          <w:ilvl w:val="1"/>
          <w:numId w:val="70"/>
        </w:numPr>
      </w:pPr>
      <w:r>
        <w:t xml:space="preserve">Se la densità della nuvola risultasse essere incongrua rispetto al sampling di progetto che deve essere ottenuto, sono consigliate due azioni: decimazione o densificazione della point cloud, applicabili in casi differenziati.  </w:t>
      </w:r>
    </w:p>
    <w:p w14:paraId="4BEFF43C" w14:textId="2D290C55" w:rsidR="00296AF7" w:rsidRDefault="00296AF7">
      <w:pPr>
        <w:pStyle w:val="Paragrafoelenco"/>
        <w:numPr>
          <w:ilvl w:val="2"/>
          <w:numId w:val="70"/>
        </w:numPr>
      </w:pPr>
      <w:r w:rsidRPr="00296AF7">
        <w:rPr>
          <w:rStyle w:val="Titolo6Carattere"/>
        </w:rPr>
        <w:t>Decimazione:</w:t>
      </w:r>
      <w:r>
        <w:t xml:space="preserve"> laddove si ha una point cloud molto densa, è un processo che riduce il numero di punti o vertici in una nuvola di punti o in un modello 3D. Questo è utile per alleggerire i dati e migliorare la gestione delle risorse senza perdere eccessiva precisione visiva. </w:t>
      </w:r>
    </w:p>
    <w:p w14:paraId="1ED0C13F" w14:textId="3D27C35E" w:rsidR="00C010C4" w:rsidRDefault="00296AF7">
      <w:pPr>
        <w:pStyle w:val="Paragrafoelenco"/>
        <w:numPr>
          <w:ilvl w:val="2"/>
          <w:numId w:val="70"/>
        </w:numPr>
      </w:pPr>
      <w:r w:rsidRPr="00296AF7">
        <w:rPr>
          <w:rStyle w:val="Titolo6Carattere"/>
        </w:rPr>
        <w:t>Densificazione:</w:t>
      </w:r>
      <w:r>
        <w:t xml:space="preserve"> è auspicabile quando si vuole aumentare il Livello di Dettaglio, i punti vengono aggiunti per interpolazione (vedi sotto) in modo da aumentare la risoluzione della superficie ricostruita.</w:t>
      </w:r>
    </w:p>
    <w:p w14:paraId="16F1EE55" w14:textId="77777777" w:rsidR="00296AF7" w:rsidRDefault="00296AF7">
      <w:pPr>
        <w:pStyle w:val="Titolo5"/>
        <w:numPr>
          <w:ilvl w:val="0"/>
          <w:numId w:val="70"/>
        </w:numPr>
      </w:pPr>
      <w:r w:rsidRPr="00296AF7">
        <w:t>Ispezione del modello</w:t>
      </w:r>
    </w:p>
    <w:p w14:paraId="7DB9384E" w14:textId="5989CFB3" w:rsidR="00296AF7" w:rsidRPr="00296AF7" w:rsidRDefault="00296AF7">
      <w:pPr>
        <w:pStyle w:val="Paragrafoelenco"/>
        <w:numPr>
          <w:ilvl w:val="1"/>
          <w:numId w:val="70"/>
        </w:numPr>
      </w:pPr>
      <w:r w:rsidRPr="00296AF7">
        <w:rPr>
          <w:lang w:val="it-IT"/>
        </w:rPr>
        <w:t>Come primo passo è necessario controllare la mesh per individuare eventuali buchi o geometrie problematiche. Laddove sia difficile individuarle con la texture è consigliabile cambiare la modalità di visualizzazione in solid.</w:t>
      </w:r>
    </w:p>
    <w:p w14:paraId="34E6EB8F" w14:textId="7A0F39A8" w:rsidR="00296AF7" w:rsidRDefault="00296AF7">
      <w:pPr>
        <w:pStyle w:val="Titolo5"/>
        <w:numPr>
          <w:ilvl w:val="0"/>
          <w:numId w:val="71"/>
        </w:numPr>
        <w:rPr>
          <w:lang w:val="it-IT"/>
        </w:rPr>
      </w:pPr>
      <w:r>
        <w:rPr>
          <w:lang w:val="it-IT"/>
        </w:rPr>
        <w:t>Filtraggio</w:t>
      </w:r>
    </w:p>
    <w:p w14:paraId="53266633" w14:textId="77777777" w:rsidR="00296AF7" w:rsidRPr="00296AF7" w:rsidRDefault="00296AF7">
      <w:pPr>
        <w:pStyle w:val="Paragrafoelenco"/>
        <w:numPr>
          <w:ilvl w:val="1"/>
          <w:numId w:val="71"/>
        </w:numPr>
        <w:rPr>
          <w:lang w:val="it-IT"/>
        </w:rPr>
      </w:pPr>
      <w:r w:rsidRPr="00296AF7">
        <w:rPr>
          <w:lang w:val="it-IT"/>
        </w:rPr>
        <w:t xml:space="preserve">I software fotogrammetrici presentano tipicamente diverse tipologie di filtraggio differenziabili in base ai casi. I filtraggi mesh sono utili per diminuire il rumore e migliorare la resa della mesh, è consigliabile utilizzarli con vincoli poco selettivi per non rischiare di perdere dati della mesh.  </w:t>
      </w:r>
    </w:p>
    <w:p w14:paraId="032BA459" w14:textId="77777777" w:rsidR="00296AF7" w:rsidRPr="00296AF7" w:rsidRDefault="00296AF7">
      <w:pPr>
        <w:pStyle w:val="Paragrafoelenco"/>
        <w:numPr>
          <w:ilvl w:val="2"/>
          <w:numId w:val="71"/>
        </w:numPr>
        <w:rPr>
          <w:lang w:val="it-IT"/>
        </w:rPr>
      </w:pPr>
      <w:r w:rsidRPr="00296AF7">
        <w:rPr>
          <w:rStyle w:val="Titolo6Carattere"/>
        </w:rPr>
        <w:t>Decimazione:</w:t>
      </w:r>
      <w:r w:rsidRPr="00296AF7">
        <w:rPr>
          <w:lang w:val="it-IT"/>
        </w:rPr>
        <w:t xml:space="preserve"> Permette di selezionare la mesh di riferimento e di impostare il numero di vertici corrispondenti che si desidera. La mesh verrà rigenerata decimando il numero di vertici con il valore massimo specificato. É consigliabile quando si ha una mesh molto dettagliata che richiede molta potenza di calcolo, si possono impostare dei vincoli che ne impediscano una grossa deformazione. In questa prima fase va considerato comunque che non è un processo di ottimizzazione (vedi 4.2) ma uno strumento per alleggerire la mesh.   </w:t>
      </w:r>
    </w:p>
    <w:p w14:paraId="3C4C9A70" w14:textId="0B6EC32A" w:rsidR="00296AF7" w:rsidRPr="00296AF7" w:rsidRDefault="00296AF7">
      <w:pPr>
        <w:pStyle w:val="Paragrafoelenco"/>
        <w:numPr>
          <w:ilvl w:val="2"/>
          <w:numId w:val="71"/>
        </w:numPr>
        <w:rPr>
          <w:lang w:val="it-IT"/>
        </w:rPr>
      </w:pPr>
      <w:r w:rsidRPr="00296AF7">
        <w:rPr>
          <w:rStyle w:val="Titolo6Carattere"/>
        </w:rPr>
        <w:t>Densificazione:</w:t>
      </w:r>
      <w:r w:rsidRPr="00296AF7">
        <w:rPr>
          <w:lang w:val="it-IT"/>
        </w:rPr>
        <w:t xml:space="preserve"> La densificazione viene applicata per ottenere una mesh più dettagliata, permette </w:t>
      </w:r>
      <w:r w:rsidR="00B16649" w:rsidRPr="00296AF7">
        <w:rPr>
          <w:lang w:val="it-IT"/>
        </w:rPr>
        <w:t>di indicare il</w:t>
      </w:r>
      <w:r w:rsidRPr="00296AF7">
        <w:rPr>
          <w:lang w:val="it-IT"/>
        </w:rPr>
        <w:t xml:space="preserve"> numero di vertici desiderato, la densificazione anche in questo caso avviene per interpolazione, è consigliabile applicarla nelle mesh che presentano piccoli buchi e imprecisioni prima di intervenire manualmente.  </w:t>
      </w:r>
    </w:p>
    <w:p w14:paraId="05AE40D9" w14:textId="61CD85B1" w:rsidR="00296AF7" w:rsidRPr="00296AF7" w:rsidRDefault="00296AF7">
      <w:pPr>
        <w:pStyle w:val="Paragrafoelenco"/>
        <w:numPr>
          <w:ilvl w:val="2"/>
          <w:numId w:val="71"/>
        </w:numPr>
        <w:rPr>
          <w:lang w:val="it-IT"/>
        </w:rPr>
      </w:pPr>
      <w:r w:rsidRPr="00296AF7">
        <w:rPr>
          <w:rStyle w:val="Titolo6Carattere"/>
        </w:rPr>
        <w:t>Smoothing Laplaciano:</w:t>
      </w:r>
      <w:r w:rsidRPr="00296AF7">
        <w:rPr>
          <w:lang w:val="it-IT"/>
        </w:rPr>
        <w:t xml:space="preserve"> Serve a diminuire il rumore della mesh e smussare gli spigoli.</w:t>
      </w:r>
    </w:p>
    <w:p w14:paraId="2EACD8D8" w14:textId="38CA85F0" w:rsidR="00C010C4" w:rsidRDefault="00C010C4" w:rsidP="00296AF7">
      <w:pPr>
        <w:spacing w:after="0"/>
        <w:ind w:left="1418"/>
        <w:jc w:val="both"/>
        <w:textAlignment w:val="baseline"/>
        <w:rPr>
          <w:rFonts w:ascii="Aptos" w:hAnsi="Aptos"/>
        </w:rPr>
      </w:pPr>
      <w:r>
        <w:rPr>
          <w:rFonts w:ascii="Aptos" w:hAnsi="Aptos"/>
          <w:noProof/>
        </w:rPr>
        <w:drawing>
          <wp:inline distT="0" distB="0" distL="0" distR="0" wp14:anchorId="746037E9" wp14:editId="2A4DD1D8">
            <wp:extent cx="2038927" cy="1617377"/>
            <wp:effectExtent l="0" t="0" r="6350" b="0"/>
            <wp:docPr id="817245566" name="Immagine 12" descr="Immagine che contien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245566" name="Immagine 12" descr="Immagine che contiene schermata&#10;&#10;Descrizione generata automaticament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flipV="1">
                      <a:off x="0" y="0"/>
                      <a:ext cx="2076437" cy="1647131"/>
                    </a:xfrm>
                    <a:prstGeom prst="rect">
                      <a:avLst/>
                    </a:prstGeom>
                    <a:noFill/>
                    <a:ln>
                      <a:noFill/>
                    </a:ln>
                  </pic:spPr>
                </pic:pic>
              </a:graphicData>
            </a:graphic>
          </wp:inline>
        </w:drawing>
      </w:r>
      <w:r>
        <w:rPr>
          <w:rFonts w:ascii="Aptos" w:hAnsi="Aptos"/>
          <w:noProof/>
        </w:rPr>
        <w:drawing>
          <wp:inline distT="0" distB="0" distL="0" distR="0" wp14:anchorId="06780A0A" wp14:editId="4625C872">
            <wp:extent cx="2059709" cy="1616267"/>
            <wp:effectExtent l="0" t="0" r="0" b="0"/>
            <wp:docPr id="1602137378" name="Immagine 11" descr="Immagine che contiene schermata, cibo, mela zuccheri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137378" name="Immagine 11" descr="Immagine che contiene schermata, cibo, mela zuccherina&#10;&#10;Descrizione generata automaticament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flipV="1">
                      <a:off x="0" y="0"/>
                      <a:ext cx="2109512" cy="1655348"/>
                    </a:xfrm>
                    <a:prstGeom prst="rect">
                      <a:avLst/>
                    </a:prstGeom>
                    <a:noFill/>
                    <a:ln>
                      <a:noFill/>
                    </a:ln>
                  </pic:spPr>
                </pic:pic>
              </a:graphicData>
            </a:graphic>
          </wp:inline>
        </w:drawing>
      </w:r>
    </w:p>
    <w:p w14:paraId="3807A778" w14:textId="793FFD93" w:rsidR="00C010C4" w:rsidRDefault="00C010C4" w:rsidP="00296AF7">
      <w:pPr>
        <w:spacing w:after="0"/>
        <w:ind w:left="1418"/>
        <w:jc w:val="both"/>
        <w:textAlignment w:val="baseline"/>
        <w:rPr>
          <w:rFonts w:ascii="Aptos" w:hAnsi="Aptos"/>
        </w:rPr>
      </w:pPr>
      <w:r>
        <w:rPr>
          <w:rFonts w:ascii="Aptos" w:hAnsi="Aptos"/>
          <w:noProof/>
        </w:rPr>
        <w:drawing>
          <wp:inline distT="0" distB="0" distL="0" distR="0" wp14:anchorId="32879AB3" wp14:editId="125BCEAC">
            <wp:extent cx="2038350" cy="1748483"/>
            <wp:effectExtent l="0" t="0" r="0" b="4445"/>
            <wp:docPr id="1121286018" name="Immagine 10" descr="Immagine che contiene schermata,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286018" name="Immagine 10" descr="Immagine che contiene schermata, arte&#10;&#10;Descrizione generata automaticament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flipH="1">
                      <a:off x="0" y="0"/>
                      <a:ext cx="2097624" cy="1799328"/>
                    </a:xfrm>
                    <a:prstGeom prst="rect">
                      <a:avLst/>
                    </a:prstGeom>
                    <a:noFill/>
                    <a:ln>
                      <a:noFill/>
                    </a:ln>
                  </pic:spPr>
                </pic:pic>
              </a:graphicData>
            </a:graphic>
          </wp:inline>
        </w:drawing>
      </w:r>
      <w:r>
        <w:rPr>
          <w:rFonts w:ascii="Aptos" w:hAnsi="Aptos"/>
          <w:noProof/>
        </w:rPr>
        <w:drawing>
          <wp:inline distT="0" distB="0" distL="0" distR="0" wp14:anchorId="0C1B52E2" wp14:editId="2A50FA57">
            <wp:extent cx="2355272" cy="1719413"/>
            <wp:effectExtent l="0" t="0" r="0" b="0"/>
            <wp:docPr id="1850087419" name="Immagine 9" descr="Immagine che contiene art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087419" name="Immagine 9" descr="Immagine che contiene arte, schermata&#10;&#10;Descrizione generata automaticament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74885" cy="1806734"/>
                    </a:xfrm>
                    <a:prstGeom prst="rect">
                      <a:avLst/>
                    </a:prstGeom>
                    <a:noFill/>
                    <a:ln>
                      <a:noFill/>
                    </a:ln>
                  </pic:spPr>
                </pic:pic>
              </a:graphicData>
            </a:graphic>
          </wp:inline>
        </w:drawing>
      </w:r>
    </w:p>
    <w:p w14:paraId="393B0568" w14:textId="7C0F6647" w:rsidR="00296AF7" w:rsidRDefault="00296AF7" w:rsidP="00D91F6D">
      <w:pPr>
        <w:pStyle w:val="DidascaliaImmagine"/>
      </w:pPr>
      <w:r w:rsidRPr="00296AF7">
        <w:t>Fig.x, Confronto mesh prima e dopo filtraggio laplaciano su pigna del quaternario, Museo Capellini, Bologna.</w:t>
      </w:r>
    </w:p>
    <w:p w14:paraId="3C75A609" w14:textId="2BABFC6B" w:rsidR="00C010C4" w:rsidRDefault="00C010C4" w:rsidP="00C010C4">
      <w:pPr>
        <w:spacing w:after="0"/>
        <w:jc w:val="center"/>
        <w:textAlignment w:val="baseline"/>
        <w:rPr>
          <w:rFonts w:ascii="Aptos" w:eastAsiaTheme="majorEastAsia" w:hAnsi="Aptos"/>
          <w:color w:val="000000"/>
        </w:rPr>
      </w:pPr>
      <w:r>
        <w:rPr>
          <w:rFonts w:ascii="Aptos" w:eastAsiaTheme="majorEastAsia" w:hAnsi="Aptos"/>
          <w:color w:val="000000"/>
        </w:rPr>
        <w:t> </w:t>
      </w:r>
      <w:r>
        <w:rPr>
          <w:rStyle w:val="tabchar"/>
          <w:rFonts w:ascii="Calibri" w:eastAsiaTheme="majorEastAsia" w:hAnsi="Calibri" w:cs="Calibri"/>
          <w:color w:val="000000"/>
        </w:rPr>
        <w:tab/>
      </w:r>
      <w:r>
        <w:rPr>
          <w:rFonts w:ascii="Aptos" w:hAnsi="Aptos"/>
          <w:noProof/>
        </w:rPr>
        <w:drawing>
          <wp:inline distT="0" distB="0" distL="0" distR="0" wp14:anchorId="4068A4BD" wp14:editId="7B09A008">
            <wp:extent cx="2009948" cy="1240003"/>
            <wp:effectExtent l="0" t="0" r="0" b="5080"/>
            <wp:docPr id="1508582159" name="Immagine 8" descr="Immagine che contiene natura, schermata, grotta, Miner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82159" name="Immagine 8" descr="Immagine che contiene natura, schermata, grotta, Minerale&#10;&#10;Descrizione generata automaticament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037524" cy="1257016"/>
                    </a:xfrm>
                    <a:prstGeom prst="rect">
                      <a:avLst/>
                    </a:prstGeom>
                    <a:noFill/>
                    <a:ln>
                      <a:noFill/>
                    </a:ln>
                  </pic:spPr>
                </pic:pic>
              </a:graphicData>
            </a:graphic>
          </wp:inline>
        </w:drawing>
      </w:r>
      <w:r>
        <w:rPr>
          <w:rFonts w:ascii="Aptos" w:hAnsi="Aptos"/>
          <w:noProof/>
        </w:rPr>
        <w:drawing>
          <wp:inline distT="0" distB="0" distL="0" distR="0" wp14:anchorId="447524B3" wp14:editId="6828A9DE">
            <wp:extent cx="1999945" cy="1228437"/>
            <wp:effectExtent l="0" t="0" r="0" b="3810"/>
            <wp:docPr id="281553009" name="Immagine 7" descr="Immagine che contiene natura, schermata, lu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553009" name="Immagine 7" descr="Immagine che contiene natura, schermata, luna&#10;&#10;Descrizione generata automaticamente"/>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047119" cy="1257413"/>
                    </a:xfrm>
                    <a:prstGeom prst="rect">
                      <a:avLst/>
                    </a:prstGeom>
                    <a:noFill/>
                    <a:ln>
                      <a:noFill/>
                    </a:ln>
                  </pic:spPr>
                </pic:pic>
              </a:graphicData>
            </a:graphic>
          </wp:inline>
        </w:drawing>
      </w:r>
    </w:p>
    <w:p w14:paraId="7508DB28" w14:textId="0B71D310" w:rsidR="00296AF7" w:rsidRPr="00296AF7" w:rsidRDefault="00296AF7" w:rsidP="00296AF7">
      <w:pPr>
        <w:pStyle w:val="Titolo3"/>
        <w:rPr>
          <w:rFonts w:ascii="Aptos" w:eastAsiaTheme="majorEastAsia" w:hAnsi="Aptos"/>
          <w:color w:val="000000"/>
        </w:rPr>
      </w:pPr>
      <w:bookmarkStart w:id="109" w:name="_3.3.2_HOLE_FILLING"/>
      <w:bookmarkStart w:id="110" w:name="_Toc183855407"/>
      <w:bookmarkEnd w:id="109"/>
      <w:r w:rsidRPr="00C010C4">
        <w:t>3.3.</w:t>
      </w:r>
      <w:r w:rsidR="00444A90">
        <w:t>2</w:t>
      </w:r>
      <w:r>
        <w:t xml:space="preserve"> HOLE FILLING SEMI-AUTOMATICO</w:t>
      </w:r>
      <w:bookmarkEnd w:id="110"/>
      <w:r w:rsidRPr="00C010C4">
        <w:t xml:space="preserve"> </w:t>
      </w:r>
    </w:p>
    <w:p w14:paraId="6FCC9633" w14:textId="77777777" w:rsidR="00296AF7" w:rsidRPr="00296AF7" w:rsidRDefault="00296AF7" w:rsidP="00296AF7">
      <w:pPr>
        <w:pStyle w:val="Cappello"/>
        <w:rPr>
          <w:rFonts w:eastAsiaTheme="majorEastAsia"/>
          <w:color w:val="000000"/>
        </w:rPr>
      </w:pPr>
      <w:r w:rsidRPr="00296AF7">
        <w:rPr>
          <w:rFonts w:eastAsiaTheme="majorEastAsia"/>
          <w:color w:val="000000"/>
        </w:rPr>
        <w:t xml:space="preserve">Le azioni automatiche sono sufficienti a risolvere problemi topologici locali semplici agento globalmente su tutta la mesh (cfr: Mesh Reparing Automatico). Le lacune di medie dimensioni sono però un problema non risolvibile con l’approccio automatico e quindi devono essere affrontate singolarmente, pur ricorrendo comunque ad algoritmi dedicati al gap filling.  </w:t>
      </w:r>
    </w:p>
    <w:p w14:paraId="16AB085C" w14:textId="77777777" w:rsidR="00296AF7" w:rsidRPr="00296AF7" w:rsidRDefault="00296AF7" w:rsidP="00296AF7">
      <w:pPr>
        <w:pStyle w:val="Titolo4"/>
      </w:pPr>
      <w:r w:rsidRPr="00296AF7">
        <w:t xml:space="preserve">Premesse: </w:t>
      </w:r>
    </w:p>
    <w:p w14:paraId="3A6C5F34" w14:textId="293B8C77" w:rsidR="00296AF7" w:rsidRPr="00296AF7" w:rsidRDefault="00296AF7" w:rsidP="002B0532">
      <w:pPr>
        <w:pStyle w:val="ElencoPremesse"/>
      </w:pPr>
      <w:r w:rsidRPr="00296AF7">
        <w:t xml:space="preserve">La presente operazione consente di risolvere lacune anche di grandi dimensioni ma o localizzate in porzioni poco rilevanti dell’asset (basi di appoggio, superfici interne) o comunque caratterizzate da una curvatura a media frequenza semplice. </w:t>
      </w:r>
    </w:p>
    <w:p w14:paraId="6A8D270E" w14:textId="18E5DBCB" w:rsidR="00296AF7" w:rsidRPr="00296AF7" w:rsidRDefault="00296AF7" w:rsidP="002B0532">
      <w:pPr>
        <w:pStyle w:val="ElencoPremesse"/>
      </w:pPr>
      <w:r w:rsidRPr="00296AF7">
        <w:t xml:space="preserve">Per lacune complesse o comunque poste in zone rilevanti per la caratterizzazione dell’item si consiglia di rinunciare ad operazioni automatiche e di affrontare la chiusura in maniera critica ed autoriale (cfr: Correzione lacune a sampling nativo) </w:t>
      </w:r>
    </w:p>
    <w:p w14:paraId="442023C5" w14:textId="23971E2D" w:rsidR="00296AF7" w:rsidRPr="00296AF7" w:rsidRDefault="00296AF7" w:rsidP="002B0532">
      <w:pPr>
        <w:pStyle w:val="ElencoPremesse"/>
      </w:pPr>
      <w:r w:rsidRPr="00296AF7">
        <w:t xml:space="preserve">Nel caso di lacune di medie dimensioni, si consiglia di trattare tali integrazioni alla stregua di correzioni autoriali e di </w:t>
      </w:r>
      <w:r w:rsidR="00B16649" w:rsidRPr="00296AF7">
        <w:t>includerl</w:t>
      </w:r>
      <w:r w:rsidR="00B16649">
        <w:t>i</w:t>
      </w:r>
      <w:r w:rsidR="00B16649" w:rsidRPr="00296AF7">
        <w:t>, pertanto,</w:t>
      </w:r>
      <w:r w:rsidRPr="00296AF7">
        <w:t xml:space="preserve"> nella mappa a falsi colori dedicata (cfr: Mappa integrazioni e correzioni) </w:t>
      </w:r>
    </w:p>
    <w:p w14:paraId="09C6690C" w14:textId="0D3C2DD7" w:rsidR="00296AF7" w:rsidRPr="00296AF7" w:rsidRDefault="00296AF7" w:rsidP="00296AF7">
      <w:pPr>
        <w:pStyle w:val="Titolo4"/>
      </w:pPr>
      <w:r w:rsidRPr="00296AF7">
        <w:t>Obiettivi:</w:t>
      </w:r>
    </w:p>
    <w:p w14:paraId="1BB8B6F8" w14:textId="3668525E" w:rsidR="00296AF7" w:rsidRPr="00296AF7" w:rsidRDefault="00296AF7" w:rsidP="00296AF7">
      <w:pPr>
        <w:pStyle w:val="ElencoObiettivi"/>
        <w:rPr>
          <w:rFonts w:eastAsiaTheme="majorEastAsia"/>
          <w:color w:val="000000"/>
        </w:rPr>
      </w:pPr>
      <w:r w:rsidRPr="00296AF7">
        <w:rPr>
          <w:rFonts w:eastAsiaTheme="majorEastAsia"/>
          <w:color w:val="000000"/>
        </w:rPr>
        <w:t xml:space="preserve">Riempire lacune nella mesh di dimensioni medie ma semplici che non vengono corrette agendo globalmente e quindi devono essere risolte singolarmente, sempre comunque adottando algoritmi automatici </w:t>
      </w:r>
    </w:p>
    <w:p w14:paraId="1850181F" w14:textId="38E8EA29" w:rsidR="00296AF7" w:rsidRPr="00296AF7" w:rsidRDefault="00296AF7" w:rsidP="00296AF7">
      <w:pPr>
        <w:pStyle w:val="ElencoObiettivi"/>
        <w:rPr>
          <w:rFonts w:eastAsiaTheme="majorEastAsia"/>
          <w:color w:val="000000"/>
        </w:rPr>
      </w:pPr>
      <w:r w:rsidRPr="00296AF7">
        <w:rPr>
          <w:rFonts w:eastAsiaTheme="majorEastAsia"/>
          <w:color w:val="000000"/>
        </w:rPr>
        <w:t xml:space="preserve">Identificare alla conclusione del processo di mesh repairing automatico e semiautomatico eventuali lacune </w:t>
      </w:r>
      <w:r w:rsidR="00B16649" w:rsidRPr="00296AF7">
        <w:rPr>
          <w:rFonts w:eastAsiaTheme="majorEastAsia"/>
          <w:color w:val="000000"/>
        </w:rPr>
        <w:t>residue da</w:t>
      </w:r>
      <w:r w:rsidRPr="00296AF7">
        <w:rPr>
          <w:rFonts w:eastAsiaTheme="majorEastAsia"/>
          <w:color w:val="000000"/>
        </w:rPr>
        <w:t xml:space="preserve"> colmare alternativemente in maniera contestuale alla semplificazione (cfr: Correzioni errori e lacune con retopologizzazione) o a sampling nativo (cfr: Correzione lacune a sampling nativo) </w:t>
      </w:r>
    </w:p>
    <w:p w14:paraId="241574DA" w14:textId="33E3FE40" w:rsidR="00296AF7" w:rsidRPr="00296AF7" w:rsidRDefault="00296AF7" w:rsidP="00296AF7">
      <w:pPr>
        <w:pStyle w:val="Titolo4"/>
      </w:pPr>
      <w:r w:rsidRPr="00296AF7">
        <w:t>Azioni Operative:</w:t>
      </w:r>
    </w:p>
    <w:p w14:paraId="663092B4" w14:textId="4943035E" w:rsidR="00296AF7" w:rsidRPr="00296AF7" w:rsidRDefault="00296AF7">
      <w:pPr>
        <w:pStyle w:val="Titolo5"/>
        <w:numPr>
          <w:ilvl w:val="0"/>
          <w:numId w:val="72"/>
        </w:numPr>
      </w:pPr>
      <w:r w:rsidRPr="00296AF7">
        <w:t>Identificazione buchi:</w:t>
      </w:r>
    </w:p>
    <w:p w14:paraId="7078F67A" w14:textId="4C6CBA83" w:rsidR="00296AF7" w:rsidRPr="00296AF7" w:rsidRDefault="00296AF7">
      <w:pPr>
        <w:pStyle w:val="Paragrafoelenco"/>
        <w:numPr>
          <w:ilvl w:val="1"/>
          <w:numId w:val="72"/>
        </w:numPr>
      </w:pPr>
      <w:r w:rsidRPr="00296AF7">
        <w:t xml:space="preserve">ispezione visiva del modello, per individuare eventuali buchi residui nella mesh.  </w:t>
      </w:r>
    </w:p>
    <w:p w14:paraId="40C5346D" w14:textId="3B957E27" w:rsidR="00296AF7" w:rsidRPr="00444A90" w:rsidRDefault="00296AF7">
      <w:pPr>
        <w:pStyle w:val="Titolo5"/>
        <w:numPr>
          <w:ilvl w:val="0"/>
          <w:numId w:val="72"/>
        </w:numPr>
      </w:pPr>
      <w:r w:rsidRPr="00444A90">
        <w:t>Riempimento buchi:</w:t>
      </w:r>
    </w:p>
    <w:p w14:paraId="68791A07" w14:textId="7C877C6A" w:rsidR="00296AF7" w:rsidRPr="00296AF7" w:rsidRDefault="00296AF7">
      <w:pPr>
        <w:pStyle w:val="Paragrafoelenco"/>
        <w:numPr>
          <w:ilvl w:val="1"/>
          <w:numId w:val="72"/>
        </w:numPr>
      </w:pPr>
      <w:r w:rsidRPr="00444A90">
        <w:rPr>
          <w:rStyle w:val="Titolo6Carattere"/>
        </w:rPr>
        <w:t>Per interpolazione geometrica:</w:t>
      </w:r>
      <w:r w:rsidRPr="00296AF7">
        <w:t xml:space="preserve"> Si basa sull'analisi della geometria circostante al buco per creare una superficie che lo chiuda in modo coerente. Gli algoritmi cercano di interpolare le coordinate dei vertici contrapposti attorno al buco tramite per generare una mesh che si </w:t>
      </w:r>
      <w:r w:rsidR="00B16649" w:rsidRPr="00296AF7">
        <w:t>integri con</w:t>
      </w:r>
      <w:r w:rsidRPr="00296AF7">
        <w:t xml:space="preserve"> il resto del modello. Si genera localmente una mesh che tende ad avere poligoni di dimensioni maggiori rispetto a quelli circostanti </w:t>
      </w:r>
    </w:p>
    <w:p w14:paraId="08E875FB" w14:textId="4C86D45E" w:rsidR="00296AF7" w:rsidRPr="00296AF7" w:rsidRDefault="00296AF7">
      <w:pPr>
        <w:pStyle w:val="Paragrafoelenco"/>
        <w:numPr>
          <w:ilvl w:val="1"/>
          <w:numId w:val="72"/>
        </w:numPr>
      </w:pPr>
      <w:r w:rsidRPr="00444A90">
        <w:rPr>
          <w:rStyle w:val="Titolo6Carattere"/>
        </w:rPr>
        <w:t>Senza interpolazione geometrica:</w:t>
      </w:r>
      <w:r w:rsidRPr="00296AF7">
        <w:t xml:space="preserve"> I margini contrapposti dei buchi vengono uniti da un solo edge e si forma quindi una connettività caratterizzata da poligoni triangolari molto acuti (needles), che possono portare frequentemente ad errori di shading ed a connettività degeneri. Si sconsiglia di usare questa modalità se non per buchi piccoli e nascosti </w:t>
      </w:r>
    </w:p>
    <w:p w14:paraId="086F7DD1" w14:textId="5249BBEF" w:rsidR="00C010C4" w:rsidRDefault="00C010C4" w:rsidP="00444A90">
      <w:pPr>
        <w:pStyle w:val="Immagine"/>
      </w:pPr>
      <w:r>
        <w:rPr>
          <w:rFonts w:ascii="Aptos" w:hAnsi="Aptos"/>
          <w:noProof/>
        </w:rPr>
        <w:drawing>
          <wp:inline distT="0" distB="0" distL="0" distR="0" wp14:anchorId="723A0700" wp14:editId="6BB026DF">
            <wp:extent cx="2049828" cy="1330325"/>
            <wp:effectExtent l="0" t="0" r="0" b="3175"/>
            <wp:docPr id="107559573" name="Immagine 6" descr="Immagine che contiene Artefatto, roccia,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59573" name="Immagine 6" descr="Immagine che contiene Artefatto, roccia, arte&#10;&#10;Descrizione generata automaticament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070932" cy="1344022"/>
                    </a:xfrm>
                    <a:prstGeom prst="rect">
                      <a:avLst/>
                    </a:prstGeom>
                    <a:noFill/>
                    <a:ln>
                      <a:noFill/>
                    </a:ln>
                  </pic:spPr>
                </pic:pic>
              </a:graphicData>
            </a:graphic>
          </wp:inline>
        </w:drawing>
      </w:r>
      <w:r>
        <w:rPr>
          <w:rFonts w:ascii="Aptos" w:hAnsi="Aptos"/>
          <w:noProof/>
        </w:rPr>
        <w:drawing>
          <wp:inline distT="0" distB="0" distL="0" distR="0" wp14:anchorId="1BA505C8" wp14:editId="0AAB60E0">
            <wp:extent cx="1832172" cy="1318145"/>
            <wp:effectExtent l="0" t="0" r="0" b="3175"/>
            <wp:docPr id="468526366" name="Immagine 5" descr="Immagine che contiene statua, schermata, arte, rocc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526366" name="Immagine 5" descr="Immagine che contiene statua, schermata, arte, roccia&#10;&#10;Descrizione generata automaticamente"/>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flipH="1">
                      <a:off x="0" y="0"/>
                      <a:ext cx="1870164" cy="1345478"/>
                    </a:xfrm>
                    <a:prstGeom prst="rect">
                      <a:avLst/>
                    </a:prstGeom>
                    <a:noFill/>
                    <a:ln>
                      <a:noFill/>
                    </a:ln>
                  </pic:spPr>
                </pic:pic>
              </a:graphicData>
            </a:graphic>
          </wp:inline>
        </w:drawing>
      </w:r>
      <w:r>
        <w:rPr>
          <w:rFonts w:eastAsiaTheme="majorEastAsia"/>
          <w:color w:val="000000"/>
        </w:rPr>
        <w:t> </w:t>
      </w:r>
    </w:p>
    <w:p w14:paraId="383A6689" w14:textId="36162DB0" w:rsidR="00C010C4" w:rsidRDefault="00C010C4" w:rsidP="00D91F6D">
      <w:pPr>
        <w:pStyle w:val="DidascaliaImmagine"/>
        <w:rPr>
          <w:rFonts w:ascii="Aptos" w:hAnsi="Aptos"/>
          <w:sz w:val="22"/>
          <w:szCs w:val="22"/>
        </w:rPr>
      </w:pPr>
      <w:r>
        <w:t>Fig.x, riempimento buchi con interpolazione, su Rudista, Museo Capellini, Bologna.</w:t>
      </w:r>
    </w:p>
    <w:p w14:paraId="462ED83A" w14:textId="56C3F676" w:rsidR="00C010C4" w:rsidRDefault="00C010C4" w:rsidP="00444A90">
      <w:pPr>
        <w:pStyle w:val="Immagine"/>
      </w:pPr>
      <w:r>
        <w:rPr>
          <w:rFonts w:ascii="Aptos" w:hAnsi="Aptos"/>
          <w:noProof/>
        </w:rPr>
        <w:drawing>
          <wp:inline distT="0" distB="0" distL="0" distR="0" wp14:anchorId="1616D39A" wp14:editId="72547C30">
            <wp:extent cx="1356764" cy="1431525"/>
            <wp:effectExtent l="0" t="0" r="2540" b="3810"/>
            <wp:docPr id="1181337755" name="Immagine 4" descr="Immagine che contiene testo, schermata, software, Software multimedi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337755" name="Immagine 4" descr="Immagine che contiene testo, schermata, software, Software multimediale&#10;&#10;Descrizione generata automaticament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flipH="1">
                      <a:off x="0" y="0"/>
                      <a:ext cx="1408002" cy="1485587"/>
                    </a:xfrm>
                    <a:prstGeom prst="rect">
                      <a:avLst/>
                    </a:prstGeom>
                    <a:noFill/>
                    <a:ln>
                      <a:noFill/>
                    </a:ln>
                  </pic:spPr>
                </pic:pic>
              </a:graphicData>
            </a:graphic>
          </wp:inline>
        </w:drawing>
      </w:r>
      <w:r>
        <w:rPr>
          <w:rFonts w:ascii="Aptos" w:hAnsi="Aptos"/>
          <w:noProof/>
        </w:rPr>
        <w:drawing>
          <wp:inline distT="0" distB="0" distL="0" distR="0" wp14:anchorId="64AF5E89" wp14:editId="36944CD6">
            <wp:extent cx="2684762" cy="1407564"/>
            <wp:effectExtent l="0" t="0" r="0" b="2540"/>
            <wp:docPr id="1349232127" name="Immagine 3" descr="Immagine che contiene mammifero, rettile, dinosauro, tes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232127" name="Immagine 3" descr="Immagine che contiene mammifero, rettile, dinosauro, teschio&#10;&#10;Descrizione generata automaticamente"/>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41809" cy="1437473"/>
                    </a:xfrm>
                    <a:prstGeom prst="rect">
                      <a:avLst/>
                    </a:prstGeom>
                    <a:noFill/>
                    <a:ln>
                      <a:noFill/>
                    </a:ln>
                  </pic:spPr>
                </pic:pic>
              </a:graphicData>
            </a:graphic>
          </wp:inline>
        </w:drawing>
      </w:r>
      <w:r>
        <w:rPr>
          <w:rFonts w:eastAsiaTheme="majorEastAsia"/>
          <w:color w:val="000000"/>
        </w:rPr>
        <w:t> </w:t>
      </w:r>
    </w:p>
    <w:p w14:paraId="0E29F653" w14:textId="19A465AF" w:rsidR="00C010C4" w:rsidRDefault="00C010C4" w:rsidP="00D91F6D">
      <w:pPr>
        <w:pStyle w:val="DidascaliaImmagine"/>
        <w:rPr>
          <w:rFonts w:ascii="Aptos" w:hAnsi="Aptos"/>
          <w:sz w:val="22"/>
          <w:szCs w:val="22"/>
        </w:rPr>
      </w:pPr>
      <w:r>
        <w:t>Fig.x, chiusura buchi senza interpolazione su Torvosauro, museo Capellini, Bologna.</w:t>
      </w:r>
    </w:p>
    <w:p w14:paraId="7ADB8C0A" w14:textId="77777777" w:rsidR="00C010C4" w:rsidRDefault="00C010C4" w:rsidP="00444A90">
      <w:pPr>
        <w:pStyle w:val="Immagine"/>
      </w:pPr>
      <w:r>
        <w:rPr>
          <w:rFonts w:ascii="Aptos" w:hAnsi="Aptos"/>
          <w:noProof/>
        </w:rPr>
        <w:drawing>
          <wp:inline distT="0" distB="0" distL="0" distR="0" wp14:anchorId="14A147C0" wp14:editId="1DFAB8E8">
            <wp:extent cx="2043232" cy="1208174"/>
            <wp:effectExtent l="0" t="0" r="1905" b="0"/>
            <wp:docPr id="666725060" name="Immagine 2" descr="Immagine che contiene mammifero, teschio, Fossile, os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725060" name="Immagine 2" descr="Immagine che contiene mammifero, teschio, Fossile, osso&#10;&#10;Descrizione generata automaticament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065817" cy="1221528"/>
                    </a:xfrm>
                    <a:prstGeom prst="rect">
                      <a:avLst/>
                    </a:prstGeom>
                    <a:noFill/>
                    <a:ln>
                      <a:noFill/>
                    </a:ln>
                  </pic:spPr>
                </pic:pic>
              </a:graphicData>
            </a:graphic>
          </wp:inline>
        </w:drawing>
      </w:r>
      <w:r>
        <w:rPr>
          <w:rFonts w:ascii="Aptos" w:hAnsi="Aptos"/>
          <w:noProof/>
        </w:rPr>
        <w:drawing>
          <wp:inline distT="0" distB="0" distL="0" distR="0" wp14:anchorId="5E701382" wp14:editId="56733D12">
            <wp:extent cx="2036496" cy="1192992"/>
            <wp:effectExtent l="0" t="0" r="0" b="1270"/>
            <wp:docPr id="188153557" name="Immagine 1" descr="Immagine che contiene mammifero, teschio, Fossile, os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53557" name="Immagine 1" descr="Immagine che contiene mammifero, teschio, Fossile, osso&#10;&#10;Descrizione generata automaticament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152707" cy="1261069"/>
                    </a:xfrm>
                    <a:prstGeom prst="rect">
                      <a:avLst/>
                    </a:prstGeom>
                    <a:noFill/>
                    <a:ln>
                      <a:noFill/>
                    </a:ln>
                  </pic:spPr>
                </pic:pic>
              </a:graphicData>
            </a:graphic>
          </wp:inline>
        </w:drawing>
      </w:r>
      <w:r>
        <w:rPr>
          <w:rFonts w:eastAsiaTheme="majorEastAsia"/>
          <w:color w:val="000000"/>
        </w:rPr>
        <w:t> </w:t>
      </w:r>
    </w:p>
    <w:p w14:paraId="53985D2F" w14:textId="72FE9E42" w:rsidR="00C010C4" w:rsidRDefault="00C010C4" w:rsidP="00D91F6D">
      <w:pPr>
        <w:pStyle w:val="DidascaliaImmagine"/>
        <w:rPr>
          <w:rFonts w:ascii="Aptos" w:hAnsi="Aptos"/>
          <w:sz w:val="22"/>
          <w:szCs w:val="22"/>
        </w:rPr>
      </w:pPr>
      <w:r>
        <w:t>Fig.x, Confronto chiusura buchi con interpolazione o con triangoli su Torvosauro, museo Cappellini, Bologna.</w:t>
      </w:r>
    </w:p>
    <w:p w14:paraId="67E1F7CC" w14:textId="77777777" w:rsidR="00C010C4" w:rsidRPr="00444A90" w:rsidRDefault="00C010C4">
      <w:pPr>
        <w:pStyle w:val="Titolo5"/>
        <w:numPr>
          <w:ilvl w:val="0"/>
          <w:numId w:val="72"/>
        </w:numPr>
      </w:pPr>
      <w:r w:rsidRPr="00444A90">
        <w:t>Validazione risultati della chiusura semiautomatica: </w:t>
      </w:r>
    </w:p>
    <w:p w14:paraId="62EC4452" w14:textId="08EF815A" w:rsidR="00C010C4" w:rsidRPr="00444A90" w:rsidRDefault="00C010C4">
      <w:pPr>
        <w:pStyle w:val="Paragrafoelenco"/>
        <w:numPr>
          <w:ilvl w:val="1"/>
          <w:numId w:val="72"/>
        </w:numPr>
        <w:spacing w:after="0"/>
        <w:textAlignment w:val="baseline"/>
        <w:rPr>
          <w:rFonts w:ascii="Aptos" w:hAnsi="Aptos"/>
        </w:rPr>
      </w:pPr>
      <w:r w:rsidRPr="00444A90">
        <w:rPr>
          <w:rFonts w:ascii="Aptos" w:eastAsiaTheme="majorEastAsia" w:hAnsi="Aptos"/>
        </w:rPr>
        <w:t xml:space="preserve">I risultati ottenuti con la chiusura semiautomatica di ogni singolo buco devono essere valutati con attenzione dell’operatore </w:t>
      </w:r>
      <w:r w:rsidR="00B34D03" w:rsidRPr="00444A90">
        <w:rPr>
          <w:rFonts w:ascii="Aptos" w:eastAsiaTheme="majorEastAsia" w:hAnsi="Aptos"/>
        </w:rPr>
        <w:t>perché</w:t>
      </w:r>
      <w:r w:rsidRPr="00444A90">
        <w:rPr>
          <w:rFonts w:ascii="Aptos" w:eastAsiaTheme="majorEastAsia" w:hAnsi="Aptos"/>
        </w:rPr>
        <w:t xml:space="preserve"> è frequente che si generino curvature anomale o che comunque risultino incoerenti con l’item ad un’ispezione della documentazione fotografica integrativa (cfr: </w:t>
      </w:r>
      <w:hyperlink r:id="rId54" w:tgtFrame="_blank" w:history="1">
        <w:r w:rsidRPr="00444A90">
          <w:rPr>
            <w:rFonts w:ascii="Aptos" w:eastAsiaTheme="majorEastAsia" w:hAnsi="Aptos"/>
            <w:color w:val="467886"/>
            <w:u w:val="single"/>
          </w:rPr>
          <w:t>Foto integrative</w:t>
        </w:r>
      </w:hyperlink>
      <w:r w:rsidRPr="00444A90">
        <w:rPr>
          <w:rFonts w:ascii="Aptos" w:eastAsiaTheme="majorEastAsia" w:hAnsi="Aptos"/>
        </w:rPr>
        <w:t>) </w:t>
      </w:r>
    </w:p>
    <w:p w14:paraId="1D05D742" w14:textId="77777777" w:rsidR="00C010C4" w:rsidRPr="00444A90" w:rsidRDefault="00C010C4">
      <w:pPr>
        <w:pStyle w:val="Paragrafoelenco"/>
        <w:numPr>
          <w:ilvl w:val="1"/>
          <w:numId w:val="72"/>
        </w:numPr>
        <w:spacing w:after="0"/>
        <w:textAlignment w:val="baseline"/>
        <w:rPr>
          <w:rFonts w:ascii="Aptos" w:hAnsi="Aptos"/>
        </w:rPr>
      </w:pPr>
      <w:r w:rsidRPr="00444A90">
        <w:rPr>
          <w:rFonts w:ascii="Aptos" w:eastAsiaTheme="majorEastAsia" w:hAnsi="Aptos"/>
        </w:rPr>
        <w:t>L’operatore verificherà l’andamento delle curvature, in particolare in corrispondenza degli orli dell’integrazione. Qualora in questa posizione risultassero evidenti delle discontinuità repentine, l’operazione andrebbe considerata inefficace </w:t>
      </w:r>
    </w:p>
    <w:p w14:paraId="041FADD0" w14:textId="6F1C99EF" w:rsidR="00C010C4" w:rsidRPr="00444A90" w:rsidRDefault="00C010C4">
      <w:pPr>
        <w:pStyle w:val="Paragrafoelenco"/>
        <w:numPr>
          <w:ilvl w:val="1"/>
          <w:numId w:val="72"/>
        </w:numPr>
        <w:spacing w:after="0"/>
        <w:textAlignment w:val="baseline"/>
        <w:rPr>
          <w:rFonts w:ascii="Aptos" w:hAnsi="Aptos"/>
        </w:rPr>
      </w:pPr>
      <w:r w:rsidRPr="00444A90">
        <w:rPr>
          <w:rFonts w:ascii="Aptos" w:eastAsiaTheme="majorEastAsia" w:hAnsi="Aptos"/>
        </w:rPr>
        <w:t xml:space="preserve">In secondo luogo si verificherà lo smoothing risultante, in particolar modo nel caso di chiusura senza interpolazione, </w:t>
      </w:r>
      <w:r w:rsidR="00BE6E02" w:rsidRPr="00444A90">
        <w:rPr>
          <w:rFonts w:ascii="Aptos" w:eastAsiaTheme="majorEastAsia" w:hAnsi="Aptos"/>
        </w:rPr>
        <w:t>poiché</w:t>
      </w:r>
      <w:r w:rsidRPr="00444A90">
        <w:rPr>
          <w:rFonts w:ascii="Aptos" w:eastAsiaTheme="majorEastAsia" w:hAnsi="Aptos"/>
        </w:rPr>
        <w:t xml:space="preserve"> i poligoni triangolari che si creano sono frequentemente allungati e la variaziome delle normali risulta discontinua ed irregolare. </w:t>
      </w:r>
    </w:p>
    <w:p w14:paraId="4E5BA5D5" w14:textId="77777777" w:rsidR="00C010C4" w:rsidRPr="00444A90" w:rsidRDefault="00C010C4" w:rsidP="00444A90">
      <w:pPr>
        <w:pStyle w:val="Paragrafoelenco"/>
        <w:spacing w:after="0"/>
        <w:ind w:left="360" w:firstLine="349"/>
        <w:textAlignment w:val="baseline"/>
        <w:rPr>
          <w:rFonts w:ascii="Aptos" w:hAnsi="Aptos"/>
        </w:rPr>
      </w:pPr>
      <w:r w:rsidRPr="00444A90">
        <w:rPr>
          <w:rFonts w:ascii="Aptos" w:eastAsiaTheme="majorEastAsia" w:hAnsi="Aptos"/>
          <w:i/>
          <w:iCs/>
          <w:color w:val="0E2841"/>
        </w:rPr>
        <w:t>Raccomandazioni:</w:t>
      </w:r>
      <w:r w:rsidRPr="00444A90">
        <w:rPr>
          <w:rFonts w:ascii="Aptos" w:eastAsiaTheme="majorEastAsia" w:hAnsi="Aptos"/>
          <w:color w:val="0E2841"/>
        </w:rPr>
        <w:t> </w:t>
      </w:r>
    </w:p>
    <w:p w14:paraId="2CF5A8BB" w14:textId="77777777" w:rsidR="00C010C4" w:rsidRPr="00444A90" w:rsidRDefault="00C010C4">
      <w:pPr>
        <w:pStyle w:val="Paragrafoelenco"/>
        <w:numPr>
          <w:ilvl w:val="0"/>
          <w:numId w:val="73"/>
        </w:numPr>
        <w:spacing w:after="0"/>
        <w:textAlignment w:val="baseline"/>
        <w:rPr>
          <w:rFonts w:ascii="Aptos" w:hAnsi="Aptos"/>
        </w:rPr>
      </w:pPr>
      <w:r w:rsidRPr="00444A90">
        <w:rPr>
          <w:rFonts w:ascii="Aptos" w:eastAsiaTheme="majorEastAsia" w:hAnsi="Aptos"/>
        </w:rPr>
        <w:t xml:space="preserve">Nel caso di errori rilevanti in porzioni visibili, si consiglia comunque di considerare fallita l’operazione e procedere con la correzione autoriale. </w:t>
      </w:r>
      <w:r w:rsidRPr="00444A90">
        <w:rPr>
          <w:rFonts w:ascii="Aptos" w:eastAsiaTheme="majorEastAsia" w:hAnsi="Aptos"/>
          <w:color w:val="000000"/>
        </w:rPr>
        <w:t xml:space="preserve">(cfr: </w:t>
      </w:r>
      <w:hyperlink r:id="rId55" w:tgtFrame="_blank" w:history="1">
        <w:r w:rsidRPr="00444A90">
          <w:rPr>
            <w:rFonts w:ascii="Aptos" w:eastAsiaTheme="majorEastAsia" w:hAnsi="Aptos"/>
            <w:color w:val="467886"/>
            <w:u w:val="single"/>
          </w:rPr>
          <w:t>Correzioni errori e lacune con retopologizzazione</w:t>
        </w:r>
      </w:hyperlink>
      <w:r w:rsidRPr="00444A90">
        <w:rPr>
          <w:rFonts w:ascii="Aptos" w:eastAsiaTheme="majorEastAsia" w:hAnsi="Aptos"/>
          <w:color w:val="000000"/>
        </w:rPr>
        <w:t xml:space="preserve"> e </w:t>
      </w:r>
      <w:hyperlink r:id="rId56" w:tgtFrame="_blank" w:history="1">
        <w:r w:rsidRPr="00444A90">
          <w:rPr>
            <w:rFonts w:ascii="Aptos" w:eastAsiaTheme="majorEastAsia" w:hAnsi="Aptos"/>
            <w:color w:val="467886"/>
            <w:u w:val="single"/>
          </w:rPr>
          <w:t>Correzione lacune a sampling nativo</w:t>
        </w:r>
      </w:hyperlink>
      <w:r w:rsidRPr="00444A90">
        <w:rPr>
          <w:rFonts w:ascii="Aptos" w:eastAsiaTheme="majorEastAsia" w:hAnsi="Aptos"/>
          <w:color w:val="000000"/>
        </w:rPr>
        <w:t>) </w:t>
      </w:r>
    </w:p>
    <w:p w14:paraId="0C8D8287" w14:textId="77777777" w:rsidR="00C010C4" w:rsidRPr="00444A90" w:rsidRDefault="00C010C4">
      <w:pPr>
        <w:pStyle w:val="Paragrafoelenco"/>
        <w:numPr>
          <w:ilvl w:val="0"/>
          <w:numId w:val="73"/>
        </w:numPr>
        <w:spacing w:after="0"/>
        <w:textAlignment w:val="baseline"/>
        <w:rPr>
          <w:rFonts w:ascii="Aptos" w:hAnsi="Aptos"/>
        </w:rPr>
      </w:pPr>
      <w:r w:rsidRPr="00444A90">
        <w:rPr>
          <w:rFonts w:ascii="Aptos" w:eastAsiaTheme="majorEastAsia" w:hAnsi="Aptos"/>
        </w:rPr>
        <w:t xml:space="preserve">In alternativa, si può valutare l’opportunità di rimandare l’occasione di riparare questi difetti al momento della semplificazione per la pubblicazione (cfr: </w:t>
      </w:r>
      <w:hyperlink r:id="rId57" w:tgtFrame="_blank" w:history="1">
        <w:r w:rsidRPr="00444A90">
          <w:rPr>
            <w:rFonts w:ascii="Aptos" w:eastAsiaTheme="majorEastAsia" w:hAnsi="Aptos"/>
            <w:color w:val="467886"/>
            <w:u w:val="single"/>
          </w:rPr>
          <w:t>Remeshing Automatico con semplificazione</w:t>
        </w:r>
      </w:hyperlink>
      <w:r w:rsidRPr="00444A90">
        <w:rPr>
          <w:rFonts w:ascii="Aptos" w:eastAsiaTheme="majorEastAsia" w:hAnsi="Aptos"/>
        </w:rPr>
        <w:t>) </w:t>
      </w:r>
    </w:p>
    <w:p w14:paraId="37D9FEE1" w14:textId="59A7D955" w:rsidR="4A120CE6" w:rsidRDefault="40A74C3D" w:rsidP="00296AF7">
      <w:pPr>
        <w:pStyle w:val="Titolo3"/>
        <w:rPr>
          <w:sz w:val="22"/>
          <w:szCs w:val="22"/>
        </w:rPr>
      </w:pPr>
      <w:bookmarkStart w:id="111" w:name="_3.3.3_SCANNER_LUCE"/>
      <w:bookmarkStart w:id="112" w:name="_Toc183855408"/>
      <w:bookmarkEnd w:id="111"/>
      <w:r>
        <w:t>3.3.</w:t>
      </w:r>
      <w:r w:rsidR="00D91F6D">
        <w:t xml:space="preserve">3 </w:t>
      </w:r>
      <w:r>
        <w:t>SCANNER LUCE STRUTTURATA RIPARAZIONE</w:t>
      </w:r>
      <w:bookmarkEnd w:id="112"/>
    </w:p>
    <w:p w14:paraId="497CF1F6" w14:textId="6BC2CE0D" w:rsidR="00D91F6D" w:rsidRDefault="00D91F6D" w:rsidP="00D91F6D">
      <w:pPr>
        <w:pStyle w:val="Cappello"/>
      </w:pPr>
      <w:r>
        <w:t xml:space="preserve">Così come accade nel flusso fotogrammetrico, anche nel flusso basato su scanner a luce strutturata (cfr: </w:t>
      </w:r>
      <w:hyperlink w:anchor="_3.2.1_SCANNER_LUCE_1" w:history="1">
        <w:r w:rsidRPr="00D91F6D">
          <w:rPr>
            <w:rStyle w:val="Collegamentoipertestuale"/>
          </w:rPr>
          <w:t>Scanner a Luce Strutturata. Meshing</w:t>
        </w:r>
      </w:hyperlink>
      <w:r>
        <w:t>) le mesh ottenute possono presentare errori topologici locali, determinati da errori di scansione o di registrazione. In questo caso possono essere affrontati direttamente dal software proprietario prima dell’esportazione per successivo processamento.</w:t>
      </w:r>
    </w:p>
    <w:p w14:paraId="7C165040" w14:textId="69825ED5" w:rsidR="00D91F6D" w:rsidRDefault="00D91F6D" w:rsidP="008E6640">
      <w:pPr>
        <w:pStyle w:val="Titolo4"/>
      </w:pPr>
      <w:r>
        <w:t>Obiettivi:</w:t>
      </w:r>
    </w:p>
    <w:p w14:paraId="711EB823" w14:textId="5B80C5FC" w:rsidR="00D91F6D" w:rsidRDefault="00D91F6D" w:rsidP="00D91F6D">
      <w:pPr>
        <w:pStyle w:val="ElencoObiettivi"/>
        <w:rPr>
          <w:lang w:val="it-IT"/>
        </w:rPr>
      </w:pPr>
      <w:r>
        <w:rPr>
          <w:lang w:val="it-IT"/>
        </w:rPr>
        <w:t>Eliminare difetti topologici localizzati nelle mesh ottenute da scansione a luce strutturata</w:t>
      </w:r>
    </w:p>
    <w:p w14:paraId="7C02DC8F" w14:textId="101E1761" w:rsidR="00206F77" w:rsidRPr="00D91F6D" w:rsidRDefault="00206F77" w:rsidP="00D91F6D">
      <w:pPr>
        <w:pStyle w:val="ElencoObiettivi"/>
        <w:rPr>
          <w:lang w:val="it-IT"/>
        </w:rPr>
      </w:pPr>
      <w:r>
        <w:rPr>
          <w:lang w:val="it-IT"/>
        </w:rPr>
        <w:t xml:space="preserve">Risarcire lacune ridotte o insistenti su superfici a curvatura semplice, così come descritte  nel contesto del flusso fotogrammetrico (cfr: </w:t>
      </w:r>
      <w:hyperlink w:anchor="_3.3.2_HOLE_FILLING" w:history="1">
        <w:r w:rsidRPr="00206F77">
          <w:rPr>
            <w:rStyle w:val="Collegamentoipertestuale"/>
            <w:lang w:val="it-IT"/>
          </w:rPr>
          <w:t>Hole Fillin Semiautomatico g</w:t>
        </w:r>
      </w:hyperlink>
      <w:r>
        <w:rPr>
          <w:lang w:val="it-IT"/>
        </w:rPr>
        <w:t>)</w:t>
      </w:r>
    </w:p>
    <w:p w14:paraId="01F3773A" w14:textId="195C1174" w:rsidR="066CEC69" w:rsidRDefault="066CEC69" w:rsidP="008E6640">
      <w:pPr>
        <w:pStyle w:val="Titolo4"/>
      </w:pPr>
      <w:r>
        <w:t>Azioni operative:</w:t>
      </w:r>
    </w:p>
    <w:p w14:paraId="4A13A6E9" w14:textId="4550724E" w:rsidR="066CEC69" w:rsidRDefault="066CEC69">
      <w:pPr>
        <w:pStyle w:val="Titolo5"/>
        <w:numPr>
          <w:ilvl w:val="0"/>
          <w:numId w:val="74"/>
        </w:numPr>
      </w:pPr>
      <w:r>
        <w:t>Verifica e correzione errori di triangolazione</w:t>
      </w:r>
    </w:p>
    <w:p w14:paraId="7E179E4F" w14:textId="141F796B" w:rsidR="00D91F6D" w:rsidRPr="00D91F6D" w:rsidRDefault="00D91F6D">
      <w:pPr>
        <w:pStyle w:val="Paragrafoelenco"/>
        <w:numPr>
          <w:ilvl w:val="1"/>
          <w:numId w:val="74"/>
        </w:numPr>
        <w:spacing w:line="257" w:lineRule="auto"/>
      </w:pPr>
      <w:r w:rsidRPr="00D91F6D">
        <w:rPr>
          <w:rStyle w:val="Titolo6Carattere"/>
        </w:rPr>
        <w:t>Ispezione:</w:t>
      </w:r>
      <w:r>
        <w:rPr>
          <w:rFonts w:ascii="Aptos" w:hAnsi="Aptos"/>
          <w:lang w:val="it-IT"/>
        </w:rPr>
        <w:t xml:space="preserve"> </w:t>
      </w:r>
      <w:r w:rsidR="066CEC69" w:rsidRPr="00D91F6D">
        <w:rPr>
          <w:rFonts w:ascii="Aptos" w:hAnsi="Aptos"/>
          <w:lang w:val="it-IT"/>
        </w:rPr>
        <w:t>Verificare se nel modello 3D sono presenti</w:t>
      </w:r>
      <w:r>
        <w:rPr>
          <w:rFonts w:ascii="Aptos" w:hAnsi="Aptos"/>
          <w:lang w:val="it-IT"/>
        </w:rPr>
        <w:t>:</w:t>
      </w:r>
    </w:p>
    <w:p w14:paraId="08014A94" w14:textId="77777777" w:rsidR="00D91F6D" w:rsidRPr="00D91F6D" w:rsidRDefault="066CEC69">
      <w:pPr>
        <w:pStyle w:val="Paragrafoelenco"/>
        <w:numPr>
          <w:ilvl w:val="2"/>
          <w:numId w:val="74"/>
        </w:numPr>
        <w:spacing w:line="257" w:lineRule="auto"/>
      </w:pPr>
      <w:r w:rsidRPr="00D91F6D">
        <w:rPr>
          <w:rFonts w:ascii="Aptos" w:hAnsi="Aptos"/>
          <w:lang w:val="it-IT"/>
        </w:rPr>
        <w:t>errori di triangolazione come vertici isolati</w:t>
      </w:r>
    </w:p>
    <w:p w14:paraId="1AB14F71" w14:textId="77777777" w:rsidR="00D91F6D" w:rsidRPr="00D91F6D" w:rsidRDefault="066CEC69">
      <w:pPr>
        <w:pStyle w:val="Paragrafoelenco"/>
        <w:numPr>
          <w:ilvl w:val="2"/>
          <w:numId w:val="74"/>
        </w:numPr>
        <w:spacing w:line="257" w:lineRule="auto"/>
      </w:pPr>
      <w:r w:rsidRPr="00D91F6D">
        <w:rPr>
          <w:rFonts w:ascii="Aptos" w:hAnsi="Aptos"/>
          <w:lang w:val="it-IT"/>
        </w:rPr>
        <w:t>vertici con coordinate identiche</w:t>
      </w:r>
    </w:p>
    <w:p w14:paraId="4A95E61A" w14:textId="77777777" w:rsidR="00D91F6D" w:rsidRPr="00D91F6D" w:rsidRDefault="066CEC69">
      <w:pPr>
        <w:pStyle w:val="Paragrafoelenco"/>
        <w:numPr>
          <w:ilvl w:val="2"/>
          <w:numId w:val="74"/>
        </w:numPr>
        <w:spacing w:line="257" w:lineRule="auto"/>
      </w:pPr>
      <w:r w:rsidRPr="00D91F6D">
        <w:rPr>
          <w:rFonts w:ascii="Aptos" w:hAnsi="Aptos"/>
          <w:lang w:val="it-IT"/>
        </w:rPr>
        <w:t>facce contenenti vertici non validi</w:t>
      </w:r>
    </w:p>
    <w:p w14:paraId="242B7E41" w14:textId="77777777" w:rsidR="00D91F6D" w:rsidRPr="00D91F6D" w:rsidRDefault="066CEC69">
      <w:pPr>
        <w:pStyle w:val="Paragrafoelenco"/>
        <w:numPr>
          <w:ilvl w:val="2"/>
          <w:numId w:val="74"/>
        </w:numPr>
        <w:spacing w:line="257" w:lineRule="auto"/>
      </w:pPr>
      <w:r w:rsidRPr="00D91F6D">
        <w:rPr>
          <w:rFonts w:ascii="Aptos" w:hAnsi="Aptos"/>
          <w:lang w:val="it-IT"/>
        </w:rPr>
        <w:t>facce duplicate</w:t>
      </w:r>
    </w:p>
    <w:p w14:paraId="23691E0F" w14:textId="77777777" w:rsidR="00D91F6D" w:rsidRPr="00D91F6D" w:rsidRDefault="066CEC69">
      <w:pPr>
        <w:pStyle w:val="Paragrafoelenco"/>
        <w:numPr>
          <w:ilvl w:val="2"/>
          <w:numId w:val="74"/>
        </w:numPr>
        <w:spacing w:line="257" w:lineRule="auto"/>
      </w:pPr>
      <w:r w:rsidRPr="00D91F6D">
        <w:rPr>
          <w:rFonts w:ascii="Aptos" w:hAnsi="Aptos"/>
          <w:lang w:val="it-IT"/>
        </w:rPr>
        <w:t>facce con un orientamento errato</w:t>
      </w:r>
    </w:p>
    <w:p w14:paraId="445F3FF5" w14:textId="6631BE9A" w:rsidR="00206F77" w:rsidRPr="00206F77" w:rsidRDefault="00206F77">
      <w:pPr>
        <w:pStyle w:val="Paragrafoelenco"/>
        <w:numPr>
          <w:ilvl w:val="1"/>
          <w:numId w:val="74"/>
        </w:numPr>
        <w:spacing w:line="257" w:lineRule="auto"/>
      </w:pPr>
      <w:r w:rsidRPr="00206F77">
        <w:rPr>
          <w:rStyle w:val="Titolo6Carattere"/>
        </w:rPr>
        <w:t>Valutazione</w:t>
      </w:r>
      <w:r w:rsidR="00D91F6D" w:rsidRPr="00206F77">
        <w:rPr>
          <w:rStyle w:val="Titolo6Carattere"/>
        </w:rPr>
        <w:t>:</w:t>
      </w:r>
      <w:r w:rsidR="00D91F6D">
        <w:rPr>
          <w:rFonts w:ascii="Aptos" w:hAnsi="Aptos"/>
          <w:lang w:val="it-IT"/>
        </w:rPr>
        <w:t xml:space="preserve"> </w:t>
      </w:r>
      <w:r>
        <w:rPr>
          <w:rFonts w:ascii="Aptos" w:hAnsi="Aptos"/>
          <w:lang w:val="it-IT"/>
        </w:rPr>
        <w:t>a seconda dell’entità dei difetti eventalmente risocntrati, considerare la possibilità di</w:t>
      </w:r>
      <w:r w:rsidR="066CEC69" w:rsidRPr="00D91F6D">
        <w:rPr>
          <w:rFonts w:ascii="Aptos" w:hAnsi="Aptos"/>
          <w:lang w:val="it-IT"/>
        </w:rPr>
        <w:t xml:space="preserve"> ripetere le scansioni ed elaborare un nuovo modello 3D (nel caso in cui la riparazione non vada a buon fine)</w:t>
      </w:r>
      <w:r>
        <w:rPr>
          <w:rFonts w:ascii="Aptos" w:hAnsi="Aptos"/>
          <w:lang w:val="it-IT"/>
        </w:rPr>
        <w:t>. In caso contrario</w:t>
      </w:r>
      <w:r w:rsidR="066CEC69" w:rsidRPr="00D91F6D">
        <w:rPr>
          <w:rFonts w:ascii="Aptos" w:hAnsi="Aptos"/>
          <w:lang w:val="it-IT"/>
        </w:rPr>
        <w:t xml:space="preserve"> procedere direttamente con la riparazione della mesh.</w:t>
      </w:r>
    </w:p>
    <w:p w14:paraId="4D47065B" w14:textId="36763BC6" w:rsidR="066CEC69" w:rsidRDefault="00206F77">
      <w:pPr>
        <w:pStyle w:val="Paragrafoelenco"/>
        <w:numPr>
          <w:ilvl w:val="1"/>
          <w:numId w:val="74"/>
        </w:numPr>
        <w:spacing w:line="257" w:lineRule="auto"/>
      </w:pPr>
      <w:r w:rsidRPr="00206F77">
        <w:rPr>
          <w:rStyle w:val="Titolo6Carattere"/>
        </w:rPr>
        <w:t>Correzione:</w:t>
      </w:r>
      <w:r>
        <w:rPr>
          <w:rFonts w:ascii="Aptos" w:hAnsi="Aptos"/>
        </w:rPr>
        <w:t xml:space="preserve"> </w:t>
      </w:r>
      <w:r>
        <w:rPr>
          <w:rFonts w:ascii="Aptos" w:hAnsi="Aptos"/>
          <w:lang w:val="it-IT"/>
        </w:rPr>
        <w:t>Nel secondo caso utilizzare gli strumenti messi a disposizione dal software proprietario, procedere alla loro correzione</w:t>
      </w:r>
      <w:r w:rsidRPr="00D91F6D">
        <w:rPr>
          <w:rFonts w:ascii="Aptos" w:hAnsi="Aptos"/>
          <w:lang w:val="it-IT"/>
        </w:rPr>
        <w:t>.</w:t>
      </w:r>
    </w:p>
    <w:p w14:paraId="035DA94D" w14:textId="50F174D3" w:rsidR="066CEC69" w:rsidRDefault="066CEC69" w:rsidP="00D91F6D">
      <w:pPr>
        <w:pStyle w:val="Immagine"/>
      </w:pPr>
      <w:r>
        <w:rPr>
          <w:noProof/>
        </w:rPr>
        <w:drawing>
          <wp:inline distT="0" distB="0" distL="0" distR="0" wp14:anchorId="1D919253" wp14:editId="06A48F37">
            <wp:extent cx="1957389" cy="1944000"/>
            <wp:effectExtent l="0" t="0" r="0" b="0"/>
            <wp:docPr id="1680757660" name="Immagine 1521430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521430185"/>
                    <pic:cNvPicPr/>
                  </pic:nvPicPr>
                  <pic:blipFill>
                    <a:blip r:embed="rId58">
                      <a:extLst>
                        <a:ext uri="{28A0092B-C50C-407E-A947-70E740481C1C}">
                          <a14:useLocalDpi xmlns:a14="http://schemas.microsoft.com/office/drawing/2010/main" val="0"/>
                        </a:ext>
                      </a:extLst>
                    </a:blip>
                    <a:srcRect r="50242"/>
                    <a:stretch>
                      <a:fillRect/>
                    </a:stretch>
                  </pic:blipFill>
                  <pic:spPr>
                    <a:xfrm>
                      <a:off x="0" y="0"/>
                      <a:ext cx="1957389" cy="1944000"/>
                    </a:xfrm>
                    <a:prstGeom prst="rect">
                      <a:avLst/>
                    </a:prstGeom>
                  </pic:spPr>
                </pic:pic>
              </a:graphicData>
            </a:graphic>
          </wp:inline>
        </w:drawing>
      </w:r>
    </w:p>
    <w:p w14:paraId="4D5EDF55" w14:textId="490AAA86" w:rsidR="066CEC69" w:rsidRDefault="066CEC69" w:rsidP="00D91F6D">
      <w:pPr>
        <w:pStyle w:val="DidascaliaImmagine"/>
      </w:pPr>
      <w:r w:rsidRPr="00D91F6D">
        <w:t>Fig.x. Esempio di modello contenente difetti sulla superficie</w:t>
      </w:r>
      <w:r w:rsidRPr="2964F7FE">
        <w:t>.</w:t>
      </w:r>
    </w:p>
    <w:p w14:paraId="2ED71FC8" w14:textId="6A63A9BE" w:rsidR="066CEC69" w:rsidRDefault="066CEC69">
      <w:pPr>
        <w:pStyle w:val="Titolo5"/>
        <w:numPr>
          <w:ilvl w:val="0"/>
          <w:numId w:val="74"/>
        </w:numPr>
      </w:pPr>
      <w:r>
        <w:t xml:space="preserve">Chiusura lacune </w:t>
      </w:r>
    </w:p>
    <w:p w14:paraId="3AD4C2E6" w14:textId="58DC8D32" w:rsidR="066CEC69" w:rsidRPr="00D91F6D" w:rsidRDefault="066CEC69">
      <w:pPr>
        <w:pStyle w:val="Paragrafoelenco"/>
        <w:numPr>
          <w:ilvl w:val="1"/>
          <w:numId w:val="74"/>
        </w:numPr>
        <w:spacing w:line="257" w:lineRule="auto"/>
        <w:rPr>
          <w:rFonts w:ascii="Aptos" w:hAnsi="Aptos"/>
        </w:rPr>
      </w:pPr>
      <w:r w:rsidRPr="00D91F6D">
        <w:rPr>
          <w:rFonts w:ascii="Aptos" w:hAnsi="Aptos"/>
        </w:rPr>
        <w:t xml:space="preserve">Talvolta la forma complessa di un oggetto o le condizioni di scansione non consentono di catturare in modo appropriato tutti i dati. Come risultato, il modello 3D presenterà dei fori. Procedere quindi a colmare le lacune attraverso gli algoritmi che il software di scansione mette a disposizione. Se presenti fori di piccole dimensioni e forme non complesse, consentire al software una chiusura automatica massiva delle lacune. Se i fori presentano dimensioni troppo elevate o forme troppo complesse perché l’algoritmo li chiuda in maniera corretta, utilizzare (se possibile) operazioni manuali che permettano la riduzione e modifica delle lacune (es: bridge). </w:t>
      </w:r>
    </w:p>
    <w:p w14:paraId="1F082918" w14:textId="0E9E3F50" w:rsidR="066CEC69" w:rsidRDefault="066CEC69" w:rsidP="00D91F6D">
      <w:pPr>
        <w:pStyle w:val="Immagine"/>
      </w:pPr>
      <w:r>
        <w:rPr>
          <w:noProof/>
        </w:rPr>
        <w:drawing>
          <wp:inline distT="0" distB="0" distL="0" distR="0" wp14:anchorId="541E608E" wp14:editId="4FAAEC6C">
            <wp:extent cx="2285998" cy="2152872"/>
            <wp:effectExtent l="0" t="0" r="0" b="0"/>
            <wp:docPr id="502333836" name="Immagine 595889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95889666"/>
                    <pic:cNvPicPr/>
                  </pic:nvPicPr>
                  <pic:blipFill>
                    <a:blip r:embed="rId59">
                      <a:extLst>
                        <a:ext uri="{28A0092B-C50C-407E-A947-70E740481C1C}">
                          <a14:useLocalDpi xmlns:a14="http://schemas.microsoft.com/office/drawing/2010/main" val="0"/>
                        </a:ext>
                      </a:extLst>
                    </a:blip>
                    <a:stretch>
                      <a:fillRect/>
                    </a:stretch>
                  </pic:blipFill>
                  <pic:spPr>
                    <a:xfrm>
                      <a:off x="0" y="0"/>
                      <a:ext cx="2285998" cy="2152872"/>
                    </a:xfrm>
                    <a:prstGeom prst="rect">
                      <a:avLst/>
                    </a:prstGeom>
                  </pic:spPr>
                </pic:pic>
              </a:graphicData>
            </a:graphic>
          </wp:inline>
        </w:drawing>
      </w:r>
    </w:p>
    <w:p w14:paraId="05205A3B" w14:textId="50F12D41" w:rsidR="066CEC69" w:rsidRDefault="066CEC69" w:rsidP="00D91F6D">
      <w:pPr>
        <w:pStyle w:val="DidascaliaImmagine"/>
        <w:rPr>
          <w:sz w:val="22"/>
          <w:szCs w:val="22"/>
        </w:rPr>
      </w:pPr>
      <w:r w:rsidRPr="2964F7FE">
        <w:t>Fig.x. Creazione di un “ponte” utile a ridurre la lacuna.</w:t>
      </w:r>
    </w:p>
    <w:p w14:paraId="27A6394C" w14:textId="4CEA391C" w:rsidR="066CEC69" w:rsidRPr="00D91F6D" w:rsidRDefault="066CEC69">
      <w:pPr>
        <w:pStyle w:val="Paragrafoelenco"/>
        <w:numPr>
          <w:ilvl w:val="1"/>
          <w:numId w:val="74"/>
        </w:numPr>
        <w:spacing w:line="257" w:lineRule="auto"/>
        <w:rPr>
          <w:rFonts w:ascii="Aptos" w:hAnsi="Aptos"/>
          <w:lang w:val="it-IT"/>
        </w:rPr>
      </w:pPr>
      <w:r w:rsidRPr="00D91F6D">
        <w:rPr>
          <w:rFonts w:ascii="Aptos" w:hAnsi="Aptos"/>
          <w:lang w:val="it-IT"/>
        </w:rPr>
        <w:t xml:space="preserve">Se anche l’intervento manuale all’interno del software di scansione non permette la corretta chiusura delle lacune, valutare di eseguire l’operazione all’interno di un software di modellazione </w:t>
      </w:r>
      <w:r w:rsidRPr="00206F77">
        <w:rPr>
          <w:rFonts w:ascii="Aptos" w:hAnsi="Aptos"/>
          <w:lang w:val="it-IT"/>
        </w:rPr>
        <w:t>(</w:t>
      </w:r>
      <w:r w:rsidR="00206F77">
        <w:rPr>
          <w:rFonts w:ascii="Aptos" w:hAnsi="Aptos"/>
          <w:lang w:val="it-IT"/>
        </w:rPr>
        <w:t xml:space="preserve">cfr: </w:t>
      </w:r>
      <w:hyperlink w:anchor="4.1.6  WORKFLOW CON CORREZIONE ERRORI E LACUNE A SAMPLING NATIVO (Mattia) " w:history="1">
        <w:r w:rsidR="00206F77">
          <w:rPr>
            <w:rStyle w:val="Collegamentoipertestuale"/>
            <w:rFonts w:ascii="Aptos" w:hAnsi="Aptos"/>
            <w:lang w:val="it-IT"/>
          </w:rPr>
          <w:t>Correzione lacune a sampling nativo</w:t>
        </w:r>
      </w:hyperlink>
      <w:r w:rsidR="00206F77">
        <w:rPr>
          <w:rFonts w:ascii="Aptos" w:hAnsi="Aptos"/>
          <w:lang w:val="it-IT"/>
        </w:rPr>
        <w:t xml:space="preserve"> e </w:t>
      </w:r>
      <w:hyperlink w:anchor="_4.2.4_REMESHING_AUTOMATICO" w:history="1">
        <w:r w:rsidR="00206F77">
          <w:rPr>
            <w:rStyle w:val="Collegamentoipertestuale"/>
            <w:rFonts w:ascii="Aptos" w:hAnsi="Aptos"/>
            <w:lang w:val="it-IT"/>
          </w:rPr>
          <w:t>Remeshing con semplificazione</w:t>
        </w:r>
      </w:hyperlink>
      <w:r w:rsidRPr="00206F77">
        <w:rPr>
          <w:rFonts w:ascii="Aptos" w:hAnsi="Aptos"/>
          <w:lang w:val="it-IT"/>
        </w:rPr>
        <w:t>).</w:t>
      </w:r>
    </w:p>
    <w:p w14:paraId="0DDF51CB" w14:textId="09A6CCAB" w:rsidR="066CEC69" w:rsidRDefault="066CEC69">
      <w:pPr>
        <w:pStyle w:val="Paragrafoelenco"/>
        <w:numPr>
          <w:ilvl w:val="1"/>
          <w:numId w:val="74"/>
        </w:numPr>
        <w:spacing w:line="257" w:lineRule="auto"/>
      </w:pPr>
      <w:r w:rsidRPr="00D91F6D">
        <w:rPr>
          <w:rFonts w:ascii="Aptos" w:hAnsi="Aptos"/>
        </w:rPr>
        <w:t>A seguito della chiusura di tutti i fori presenti sul modello 3D, controllare che le superfici ricostruite siano coerenti con le superfici adiacenti e, nel caso, procedere a smussare i bordi delle lacune in modo da armonizzare la superficie dell’oggetto 3D.</w:t>
      </w:r>
    </w:p>
    <w:p w14:paraId="57D8C54B" w14:textId="70F67240" w:rsidR="066CEC69" w:rsidRDefault="066CEC69" w:rsidP="00D91F6D">
      <w:pPr>
        <w:pStyle w:val="Immagine"/>
      </w:pPr>
      <w:r>
        <w:rPr>
          <w:noProof/>
        </w:rPr>
        <w:drawing>
          <wp:inline distT="0" distB="0" distL="0" distR="0" wp14:anchorId="0EF86FF8" wp14:editId="3669CFAD">
            <wp:extent cx="1883827" cy="2316681"/>
            <wp:effectExtent l="0" t="0" r="0" b="0"/>
            <wp:docPr id="367019844" name="Picture 1105274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5274651"/>
                    <pic:cNvPicPr/>
                  </pic:nvPicPr>
                  <pic:blipFill>
                    <a:blip r:embed="rId60">
                      <a:extLst>
                        <a:ext uri="{28A0092B-C50C-407E-A947-70E740481C1C}">
                          <a14:useLocalDpi xmlns:a14="http://schemas.microsoft.com/office/drawing/2010/main" val="0"/>
                        </a:ext>
                      </a:extLst>
                    </a:blip>
                    <a:stretch>
                      <a:fillRect/>
                    </a:stretch>
                  </pic:blipFill>
                  <pic:spPr>
                    <a:xfrm>
                      <a:off x="0" y="0"/>
                      <a:ext cx="1883827" cy="2316681"/>
                    </a:xfrm>
                    <a:prstGeom prst="rect">
                      <a:avLst/>
                    </a:prstGeom>
                  </pic:spPr>
                </pic:pic>
              </a:graphicData>
            </a:graphic>
          </wp:inline>
        </w:drawing>
      </w:r>
      <w:r>
        <w:rPr>
          <w:noProof/>
        </w:rPr>
        <w:drawing>
          <wp:inline distT="0" distB="0" distL="0" distR="0" wp14:anchorId="4FFA907F" wp14:editId="20342D91">
            <wp:extent cx="2005758" cy="2322778"/>
            <wp:effectExtent l="0" t="0" r="0" b="0"/>
            <wp:docPr id="989777830" name="Picture 705718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718777"/>
                    <pic:cNvPicPr/>
                  </pic:nvPicPr>
                  <pic:blipFill>
                    <a:blip r:embed="rId61">
                      <a:extLst>
                        <a:ext uri="{28A0092B-C50C-407E-A947-70E740481C1C}">
                          <a14:useLocalDpi xmlns:a14="http://schemas.microsoft.com/office/drawing/2010/main" val="0"/>
                        </a:ext>
                      </a:extLst>
                    </a:blip>
                    <a:stretch>
                      <a:fillRect/>
                    </a:stretch>
                  </pic:blipFill>
                  <pic:spPr>
                    <a:xfrm>
                      <a:off x="0" y="0"/>
                      <a:ext cx="2005758" cy="2322778"/>
                    </a:xfrm>
                    <a:prstGeom prst="rect">
                      <a:avLst/>
                    </a:prstGeom>
                  </pic:spPr>
                </pic:pic>
              </a:graphicData>
            </a:graphic>
          </wp:inline>
        </w:drawing>
      </w:r>
    </w:p>
    <w:p w14:paraId="2B72F8D8" w14:textId="15C62D95" w:rsidR="066CEC69" w:rsidRDefault="066CEC69" w:rsidP="00D91F6D">
      <w:pPr>
        <w:pStyle w:val="DidascaliaImmagine"/>
      </w:pPr>
      <w:r w:rsidRPr="2964F7FE">
        <w:t>Fig.x. Smussatura dei bordi della lacuna ricostruita.</w:t>
      </w:r>
    </w:p>
    <w:p w14:paraId="6B89A3F0" w14:textId="0BC6F375" w:rsidR="066CEC69" w:rsidRDefault="066CEC69">
      <w:pPr>
        <w:pStyle w:val="Titolo5"/>
        <w:numPr>
          <w:ilvl w:val="0"/>
          <w:numId w:val="74"/>
        </w:numPr>
      </w:pPr>
      <w:r>
        <w:t>Applicazione della texture</w:t>
      </w:r>
    </w:p>
    <w:p w14:paraId="79524AD5" w14:textId="77777777" w:rsidR="00206F77" w:rsidRPr="00206F77" w:rsidRDefault="066CEC69">
      <w:pPr>
        <w:pStyle w:val="Paragrafoelenco"/>
        <w:numPr>
          <w:ilvl w:val="1"/>
          <w:numId w:val="74"/>
        </w:numPr>
        <w:spacing w:line="257" w:lineRule="auto"/>
      </w:pPr>
      <w:r w:rsidRPr="00D91F6D">
        <w:rPr>
          <w:rFonts w:ascii="Aptos" w:hAnsi="Aptos"/>
          <w:lang w:val="it-IT"/>
        </w:rPr>
        <w:t>Il texturing è un processo che proietta le texture dei singoli fotogrammi sulla mesh fusa. Il modello 3D ottenuto a questo punto non contiene informazioni di texture. Come per la selezione delle effettive scansioni svolta per la creazione del modello 3D, anche in questo caso è necessario compiere una selezione delle scansioni per la ricostruzione della texture. Nei punti in cui, a causa della complessità dell’oggetto o delle condizioni di scansione, erano presenti delle lacune a livello di geometria, risulteranno lacune anche sulla texture. In fase di applicazione della texture, se il software di scansione lo permette, consentire all’algoritmo di applicare una texture a regioni che ne sono prive diffondendola dalle regioni vicine.</w:t>
      </w:r>
    </w:p>
    <w:p w14:paraId="40B0178F" w14:textId="7B4AA2BE" w:rsidR="066CEC69" w:rsidRDefault="066CEC69">
      <w:pPr>
        <w:pStyle w:val="Paragrafoelenco"/>
        <w:numPr>
          <w:ilvl w:val="1"/>
          <w:numId w:val="74"/>
        </w:numPr>
        <w:spacing w:line="257" w:lineRule="auto"/>
      </w:pPr>
      <w:r w:rsidRPr="00D91F6D">
        <w:rPr>
          <w:rFonts w:ascii="Aptos" w:hAnsi="Aptos"/>
          <w:lang w:val="it-IT"/>
        </w:rPr>
        <w:t>Come ultimo passaggio selezionare la risoluzione massima di output della texture che si vuole ottenere. Se necessario, aggiustare poi la texture nei seguenti parametri: luminosità, saturazione, tonalità, contrasto, correzione della gamma.</w:t>
      </w:r>
    </w:p>
    <w:p w14:paraId="7C9114A8" w14:textId="0D6A9313" w:rsidR="066CEC69" w:rsidRDefault="066CEC69">
      <w:pPr>
        <w:pStyle w:val="Paragrafoelenco"/>
        <w:numPr>
          <w:ilvl w:val="1"/>
          <w:numId w:val="74"/>
        </w:numPr>
        <w:spacing w:line="257" w:lineRule="auto"/>
      </w:pPr>
      <w:r w:rsidRPr="00D91F6D">
        <w:rPr>
          <w:rFonts w:ascii="Aptos" w:hAnsi="Aptos"/>
        </w:rPr>
        <w:t xml:space="preserve">Nel caso in cui l’applicazione della texture a zone in cui l’informazione non era presente non sia avvenuta con successo, procedere alla correzione della texture al di fuori del software di scansione </w:t>
      </w:r>
      <w:r w:rsidRPr="00206F77">
        <w:rPr>
          <w:rFonts w:ascii="Aptos" w:hAnsi="Aptos"/>
        </w:rPr>
        <w:t>(</w:t>
      </w:r>
      <w:r w:rsidR="00206F77">
        <w:rPr>
          <w:rFonts w:ascii="Aptos" w:hAnsi="Aptos"/>
        </w:rPr>
        <w:t xml:space="preserve">cfr: </w:t>
      </w:r>
      <w:hyperlink w:anchor="4.2.6 PAINTING LACUNE (Mattia) " w:history="1">
        <w:r w:rsidR="00206F77">
          <w:rPr>
            <w:rStyle w:val="Collegamentoipertestuale"/>
            <w:rFonts w:ascii="Aptos" w:hAnsi="Aptos"/>
          </w:rPr>
          <w:t>Painting lacune</w:t>
        </w:r>
      </w:hyperlink>
      <w:r w:rsidR="00206F77">
        <w:rPr>
          <w:rFonts w:ascii="Aptos" w:hAnsi="Aptos"/>
        </w:rPr>
        <w:t>)</w:t>
      </w:r>
    </w:p>
    <w:p w14:paraId="5CBB002A" w14:textId="22A1FA5F" w:rsidR="066CEC69" w:rsidRDefault="066CEC69" w:rsidP="00D91F6D">
      <w:pPr>
        <w:pStyle w:val="Immagine"/>
      </w:pPr>
      <w:r>
        <w:rPr>
          <w:noProof/>
        </w:rPr>
        <w:drawing>
          <wp:inline distT="0" distB="0" distL="0" distR="0" wp14:anchorId="18E3EFF9" wp14:editId="2BFB7A41">
            <wp:extent cx="2099596" cy="1944000"/>
            <wp:effectExtent l="0" t="0" r="0" b="0"/>
            <wp:docPr id="475796446" name="Picture 339376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376063"/>
                    <pic:cNvPicPr/>
                  </pic:nvPicPr>
                  <pic:blipFill>
                    <a:blip r:embed="rId62">
                      <a:extLst>
                        <a:ext uri="{28A0092B-C50C-407E-A947-70E740481C1C}">
                          <a14:useLocalDpi xmlns:a14="http://schemas.microsoft.com/office/drawing/2010/main" val="0"/>
                        </a:ext>
                      </a:extLst>
                    </a:blip>
                    <a:srcRect l="13043"/>
                    <a:stretch>
                      <a:fillRect/>
                    </a:stretch>
                  </pic:blipFill>
                  <pic:spPr>
                    <a:xfrm>
                      <a:off x="0" y="0"/>
                      <a:ext cx="2099596" cy="1944000"/>
                    </a:xfrm>
                    <a:prstGeom prst="rect">
                      <a:avLst/>
                    </a:prstGeom>
                  </pic:spPr>
                </pic:pic>
              </a:graphicData>
            </a:graphic>
          </wp:inline>
        </w:drawing>
      </w:r>
      <w:r>
        <w:rPr>
          <w:noProof/>
        </w:rPr>
        <w:drawing>
          <wp:inline distT="0" distB="0" distL="0" distR="0" wp14:anchorId="0ED54A2B" wp14:editId="36D7C9B1">
            <wp:extent cx="1968530" cy="1944000"/>
            <wp:effectExtent l="0" t="0" r="0" b="0"/>
            <wp:docPr id="1782876999" name="Picture 196234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2348784"/>
                    <pic:cNvPicPr/>
                  </pic:nvPicPr>
                  <pic:blipFill>
                    <a:blip r:embed="rId63">
                      <a:extLst>
                        <a:ext uri="{28A0092B-C50C-407E-A947-70E740481C1C}">
                          <a14:useLocalDpi xmlns:a14="http://schemas.microsoft.com/office/drawing/2010/main" val="0"/>
                        </a:ext>
                      </a:extLst>
                    </a:blip>
                    <a:stretch>
                      <a:fillRect/>
                    </a:stretch>
                  </pic:blipFill>
                  <pic:spPr>
                    <a:xfrm>
                      <a:off x="0" y="0"/>
                      <a:ext cx="1968530" cy="1944000"/>
                    </a:xfrm>
                    <a:prstGeom prst="rect">
                      <a:avLst/>
                    </a:prstGeom>
                  </pic:spPr>
                </pic:pic>
              </a:graphicData>
            </a:graphic>
          </wp:inline>
        </w:drawing>
      </w:r>
    </w:p>
    <w:p w14:paraId="601D11F6" w14:textId="1C672410" w:rsidR="066CEC69" w:rsidRDefault="066CEC69" w:rsidP="00D91F6D">
      <w:pPr>
        <w:pStyle w:val="DidascaliaImmagine"/>
      </w:pPr>
      <w:r w:rsidRPr="2964F7FE">
        <w:t>Fig.x. Ritocco della texture.</w:t>
      </w:r>
    </w:p>
    <w:p w14:paraId="4BFA7F9F" w14:textId="425E83A3" w:rsidR="002A14FB" w:rsidRDefault="002A14FB" w:rsidP="002A14FB">
      <w:pPr>
        <w:pStyle w:val="Titolo2"/>
      </w:pPr>
      <w:bookmarkStart w:id="113" w:name="_4._PREPARAZIONE"/>
      <w:bookmarkStart w:id="114" w:name="_3.4_DEPOSITO_RAWp"/>
      <w:bookmarkStart w:id="115" w:name="_Toc183855409"/>
      <w:bookmarkEnd w:id="113"/>
      <w:bookmarkEnd w:id="114"/>
      <w:r>
        <w:t>3.4 DEPOSITO RAWp</w:t>
      </w:r>
      <w:bookmarkEnd w:id="115"/>
    </w:p>
    <w:p w14:paraId="1DA2ACB2" w14:textId="357AC199" w:rsidR="002A14FB" w:rsidRPr="002A14FB" w:rsidRDefault="002A14FB" w:rsidP="002A14FB">
      <w:pPr>
        <w:pStyle w:val="Cappello"/>
        <w:rPr>
          <w:lang w:val="it-IT"/>
        </w:rPr>
      </w:pPr>
      <w:r>
        <w:rPr>
          <w:lang w:val="it-IT"/>
        </w:rPr>
        <w:t>I dati processati a partire dal RAW attraverso il filtraggio automatico o assistito devono essere depositati nella cartella RAWp</w:t>
      </w:r>
      <w:r w:rsidR="00C34734">
        <w:rPr>
          <w:lang w:val="it-IT"/>
        </w:rPr>
        <w:t xml:space="preserve"> preferibilmente in formato FBX</w:t>
      </w:r>
    </w:p>
    <w:p w14:paraId="46D33358" w14:textId="77106B8A" w:rsidR="4CBB5BC8" w:rsidRDefault="799FD159" w:rsidP="006D0E5C">
      <w:pPr>
        <w:pStyle w:val="Titolo1"/>
      </w:pPr>
      <w:bookmarkStart w:id="116" w:name="_Toc183855410"/>
      <w:r>
        <w:t>4</w:t>
      </w:r>
      <w:r w:rsidR="70D79C01">
        <w:t>.</w:t>
      </w:r>
      <w:r>
        <w:t xml:space="preserve"> PREPARAZIONE</w:t>
      </w:r>
      <w:bookmarkEnd w:id="116"/>
    </w:p>
    <w:p w14:paraId="036C33FE" w14:textId="58FD6309" w:rsidR="00252977" w:rsidRDefault="002A14FB" w:rsidP="00252977">
      <w:pPr>
        <w:pStyle w:val="Cappello"/>
        <w:rPr>
          <w:lang w:val="it-IT"/>
        </w:rPr>
      </w:pPr>
      <w:r>
        <w:rPr>
          <w:lang w:val="it-IT"/>
        </w:rPr>
        <w:t xml:space="preserve">I dati grezzi RAW che sono stati raffinati, ripuliti da errori e rumore strumentale e depositati come RAWp mantengono il massimo grado di informazione compatibilmente con la necessità di elimare dati spuri, ma come si è rilevato da un lato presentano </w:t>
      </w:r>
      <w:r w:rsidR="00B10C22">
        <w:rPr>
          <w:lang w:val="it-IT"/>
        </w:rPr>
        <w:t xml:space="preserve">frequentemente lacune o comunque aree a bassa confidenza che devono essere attenzionate, dall’altro non sono comunque adatti per la destinazione di impiego in un’applicazione Web3D. Quest’utlima richiede infatti mesh efficienti e possibilmente leggere sia a livello di geometria che di textures, operazione che comporta inevitabilmente una semplificazione, ossia comunque una perdita di informazione. </w:t>
      </w:r>
    </w:p>
    <w:p w14:paraId="5B5928E0" w14:textId="7F34473B" w:rsidR="00B10C22" w:rsidRDefault="00B10C22" w:rsidP="00252977">
      <w:pPr>
        <w:pStyle w:val="Cappello"/>
        <w:rPr>
          <w:lang w:val="it-IT"/>
        </w:rPr>
      </w:pPr>
      <w:r>
        <w:rPr>
          <w:lang w:val="it-IT"/>
        </w:rPr>
        <w:t>Tale assunzione assume particolare rilievo dato il campo di azione delle presenti linee guida, che insistono sui Digital Cultural Objects. Difatti, contrariamente a quanto accade per item generici per i quali il processo è mirato alla sola efficienza degli asset ed improntato quindi alla qualità percepita a prescindere dall’informazione che si perde nella semplificazione, per i DCH è invece rilevante la densità di informazione, nonchè la documentazione sotto forma di paradati di come, dove e quanto tale informazione venga ridotta durante il processamento. Ciò anche in ottica di rispetto di un approccio FAIR alla digitalizzazione.</w:t>
      </w:r>
    </w:p>
    <w:p w14:paraId="21B4561E" w14:textId="63C98C24" w:rsidR="00B10C22" w:rsidRDefault="00B10C22" w:rsidP="00252977">
      <w:pPr>
        <w:pStyle w:val="Cappello"/>
        <w:rPr>
          <w:lang w:val="it-IT"/>
        </w:rPr>
      </w:pPr>
      <w:r>
        <w:rPr>
          <w:lang w:val="it-IT"/>
        </w:rPr>
        <w:t>Conseguentemente, porzioni di geometria a bassa confidenza devono essere verificate ed eventualmente sostituite, andando ad aggiungere ulteriori lacune sia a livello di geometria che di texture</w:t>
      </w:r>
      <w:r w:rsidR="002B3389">
        <w:rPr>
          <w:lang w:val="it-IT"/>
        </w:rPr>
        <w:t xml:space="preserve"> che devono essere risarcite, possibilmente prima di procedere alla semplificazione geometrica della mesh RAWp</w:t>
      </w:r>
    </w:p>
    <w:p w14:paraId="443CE5E4" w14:textId="05EF708B" w:rsidR="002B3389" w:rsidRDefault="002B3389" w:rsidP="00252977">
      <w:pPr>
        <w:pStyle w:val="Cappello"/>
        <w:rPr>
          <w:lang w:val="it-IT"/>
        </w:rPr>
      </w:pPr>
      <w:r>
        <w:rPr>
          <w:lang w:val="it-IT"/>
        </w:rPr>
        <w:t xml:space="preserve">Tuttavia, ciò non è sempre possibile o conveniente in termini di costi-benefici dato che operare su mesh ad alta GSD è complesso a livello di competenze tecniche ed oneroso in termini di tempo, pertanto sono ammessi anche processi sintetici nei quali la semplificazione risolve simultaneamente anche le lacune. Talvolta risulta addirittura necessario procedere con la modellazione diretta di porzioni dell’asset  conseguentemente alla presenza di materiali particolarmente refrattari alla digitalizzazione quali superfici trasparenti o lucide, così come caratterizzate nell’operazione dedicata alla </w:t>
      </w:r>
      <w:hyperlink w:anchor="_1.2.1_VALUTAZIONE_ITEM:" w:history="1">
        <w:r w:rsidRPr="002B3389">
          <w:rPr>
            <w:rStyle w:val="Collegamentoipertestuale"/>
            <w:lang w:val="it-IT"/>
          </w:rPr>
          <w:t>valutazione di geometria e materiali</w:t>
        </w:r>
      </w:hyperlink>
      <w:r>
        <w:rPr>
          <w:lang w:val="it-IT"/>
        </w:rPr>
        <w:t xml:space="preserve"> che comportano lacune di estensione tale da pregiudicare la lettura della geometria.</w:t>
      </w:r>
    </w:p>
    <w:p w14:paraId="785AB953" w14:textId="0DD081B9" w:rsidR="00596B9A" w:rsidRDefault="002B3389" w:rsidP="00252977">
      <w:pPr>
        <w:pStyle w:val="Cappello"/>
        <w:rPr>
          <w:lang w:val="it-IT"/>
        </w:rPr>
      </w:pPr>
      <w:r>
        <w:rPr>
          <w:lang w:val="it-IT"/>
        </w:rPr>
        <w:t xml:space="preserve">Le presenti linee guida lasciano dunque margine per l’implementazione di molti approcci alternativi tra i quali l’operatore potrà scegliere </w:t>
      </w:r>
      <w:r w:rsidR="00596B9A">
        <w:rPr>
          <w:lang w:val="it-IT"/>
        </w:rPr>
        <w:t xml:space="preserve">in base alla propria specifica competenza tecnica o a valutazioni di opportunità ed efficienza, a patto che la qualità finale del prodotto sia garantita e che il trattamento delle lacune sia documentato. In ogni caso si consiglia fortemente di prediligere il restauro della mesh a GSD nativo quando possibile, in maniera tale da poter </w:t>
      </w:r>
      <w:r w:rsidR="00BA6184">
        <w:rPr>
          <w:lang w:val="it-IT"/>
        </w:rPr>
        <w:t>ottenere</w:t>
      </w:r>
      <w:r w:rsidR="00596B9A">
        <w:rPr>
          <w:lang w:val="it-IT"/>
        </w:rPr>
        <w:t xml:space="preserve"> una revisione dei dati grezzi che al contempo preservi la densità di informazione e sia completa, per quanto il secondo requisito debba essere ottenuto attraverso opportune, documentate integrazioni </w:t>
      </w:r>
      <w:hyperlink w:anchor="_4.1._MESH_RESTORATION_1" w:history="1">
        <w:r w:rsidR="00596B9A" w:rsidRPr="006E4CF7">
          <w:rPr>
            <w:rStyle w:val="Collegamentoipertestuale"/>
            <w:lang w:val="it-IT"/>
          </w:rPr>
          <w:t>(4.1 Mesh restoration</w:t>
        </w:r>
      </w:hyperlink>
      <w:r w:rsidR="00596B9A">
        <w:rPr>
          <w:lang w:val="it-IT"/>
        </w:rPr>
        <w:t>)</w:t>
      </w:r>
    </w:p>
    <w:p w14:paraId="53CA2FFD" w14:textId="56CFC0AA" w:rsidR="006E4CF7" w:rsidRDefault="00596B9A" w:rsidP="00252977">
      <w:pPr>
        <w:pStyle w:val="Cappello"/>
        <w:rPr>
          <w:lang w:val="it-IT"/>
        </w:rPr>
      </w:pPr>
      <w:r>
        <w:rPr>
          <w:lang w:val="it-IT"/>
        </w:rPr>
        <w:t xml:space="preserve">Solo in una fase successiva, o nel caso in cui la Mesh Restoration risulti troppo difficoltosa da ottenere, si potrà procedere alla semplificazione in una mesh a geometria di complessità ridotta e con UV set migliorati  </w:t>
      </w:r>
      <w:r w:rsidR="006E4CF7">
        <w:rPr>
          <w:lang w:val="it-IT"/>
        </w:rPr>
        <w:t>(</w:t>
      </w:r>
      <w:hyperlink w:anchor="_4.2._REMESHING" w:history="1">
        <w:r w:rsidR="006E4CF7" w:rsidRPr="006E4CF7">
          <w:rPr>
            <w:rStyle w:val="Collegamentoipertestuale"/>
            <w:lang w:val="it-IT"/>
          </w:rPr>
          <w:t>4.2 Remeshing</w:t>
        </w:r>
      </w:hyperlink>
      <w:r w:rsidR="006E4CF7">
        <w:rPr>
          <w:lang w:val="it-IT"/>
        </w:rPr>
        <w:t>)</w:t>
      </w:r>
      <w:r>
        <w:rPr>
          <w:lang w:val="it-IT"/>
        </w:rPr>
        <w:t>. Il risultato è ottenibile sia impiegando software o tool automatici dedicati al remeshing con semplificazione, sia attraverso il consolidato workflow basato sulla retopologizzazione manuale</w:t>
      </w:r>
      <w:r w:rsidR="00527632">
        <w:rPr>
          <w:lang w:val="it-IT"/>
        </w:rPr>
        <w:t>. Le presenti linee guida segnalano comunque che nel caso di geometrie caratterizzate da dettagli geometrici minuti ad altra e media frequenza gli strumenti automatici allo stato attuale non sono ancora in grado di raggiungere la precisione ottenibile da operatori umani qualificati. D consegenza, si suggerisce di prediligere la lavorazione manuale ogni qualvolta il processamento automatico pregiudichi in maniera sostanziale l’accuratezza della riproduzione delle caratteristiche proprie dell’oggetto tangibile digitalizzato.</w:t>
      </w:r>
    </w:p>
    <w:p w14:paraId="7142B1A2" w14:textId="623567A3" w:rsidR="00527632" w:rsidRDefault="00527632" w:rsidP="00252977">
      <w:pPr>
        <w:pStyle w:val="Cappello"/>
        <w:rPr>
          <w:lang w:val="it-IT"/>
        </w:rPr>
      </w:pPr>
      <w:r>
        <w:rPr>
          <w:lang w:val="it-IT"/>
        </w:rPr>
        <w:t>Sia nel caso, preferibile, in cui si sia operata la risarcitura delle lacune a GSD originale</w:t>
      </w:r>
      <w:r w:rsidR="00BA6184">
        <w:rPr>
          <w:lang w:val="it-IT"/>
        </w:rPr>
        <w:t xml:space="preserve"> prima di procedere alla semplificazione</w:t>
      </w:r>
      <w:r>
        <w:rPr>
          <w:lang w:val="it-IT"/>
        </w:rPr>
        <w:t>, sia invece nel caso in cui si sia optato per la risarcitura contestuale alla riparazione, nonché per le eventuli porzioni o interi asset realizzati in modellazione diretta, la mesh risultante andrà depositata come DCHO (</w:t>
      </w:r>
      <w:hyperlink w:anchor="_4.3_DEPOSITO_DCHO" w:history="1">
        <w:r w:rsidRPr="00527632">
          <w:rPr>
            <w:rStyle w:val="Collegamentoipertestuale"/>
            <w:lang w:val="it-IT"/>
          </w:rPr>
          <w:t>4.3 Deposito DCHO</w:t>
        </w:r>
      </w:hyperlink>
      <w:r>
        <w:rPr>
          <w:lang w:val="it-IT"/>
        </w:rPr>
        <w:t>). Il requisito fondamentale del DCHO è difatti la completezza</w:t>
      </w:r>
      <w:r w:rsidR="00BA6184">
        <w:rPr>
          <w:lang w:val="it-IT"/>
        </w:rPr>
        <w:t>.</w:t>
      </w:r>
    </w:p>
    <w:p w14:paraId="158C708B" w14:textId="39B4A295" w:rsidR="4CBB5BC8" w:rsidRDefault="799FD159" w:rsidP="006D0E5C">
      <w:pPr>
        <w:pStyle w:val="Titolo2"/>
      </w:pPr>
      <w:bookmarkStart w:id="117" w:name="_4.1._MESH_RESTORATION"/>
      <w:bookmarkStart w:id="118" w:name="_4.1._MESH_RESTORATION_1"/>
      <w:bookmarkStart w:id="119" w:name="_Toc183855411"/>
      <w:bookmarkEnd w:id="118"/>
      <w:r>
        <w:t>4.1</w:t>
      </w:r>
      <w:r w:rsidR="76029BA6">
        <w:t>.</w:t>
      </w:r>
      <w:r>
        <w:t xml:space="preserve"> MESH RESTORATION</w:t>
      </w:r>
      <w:bookmarkEnd w:id="117"/>
      <w:bookmarkEnd w:id="119"/>
    </w:p>
    <w:p w14:paraId="4CD42710" w14:textId="77777777" w:rsidR="00635CD4" w:rsidRDefault="00635CD4" w:rsidP="00635CD4">
      <w:pPr>
        <w:pStyle w:val="Cappello"/>
        <w:rPr>
          <w:lang w:val="it-IT"/>
        </w:rPr>
      </w:pPr>
      <w:r>
        <w:rPr>
          <w:lang w:val="it-IT"/>
        </w:rPr>
        <w:t>La digitalizzazione degli oggetti tangibili non solo è affetta da errori ed imprecisioni ad alta frequenza nella Surface Reconstruction, ma comporta anche frequentemente vere e proprie lacune nella geometria o ricostruzioni errate localmente in quanto ottenute per interpolazione in aree a bassa densità di campionamento.</w:t>
      </w:r>
    </w:p>
    <w:p w14:paraId="4A1305D6" w14:textId="68D6541C" w:rsidR="00033B40" w:rsidRDefault="00033B40" w:rsidP="00635CD4">
      <w:pPr>
        <w:pStyle w:val="Cappello"/>
        <w:rPr>
          <w:lang w:val="it-IT"/>
        </w:rPr>
      </w:pPr>
      <w:r>
        <w:rPr>
          <w:lang w:val="it-IT"/>
        </w:rPr>
        <w:t>In entrambi i casi la mesh deve essere restaurata, colmando le lacune nel primo caso ed alterando la geometria errata nel secondo. L’operazione può essere sia assistita automaticamente che eseguita manualmente, ma è sempre e comunque locale e comporta la formulazione di ipotesi la cui affidabilità è altamente variabile, soprattutto in ragione dell’estensione delle lacune o degli errori da un lato, e della complessità della geometria da ricostruire dall’altro. Si rileva peraltro che, nel caso in cui l’una o l’altra condizione siano presenti in maniera significativa, le operazioni automatiche assistite sono altamente imprecise e quindi è comunque richiesto un intervento manuale significativo.</w:t>
      </w:r>
    </w:p>
    <w:p w14:paraId="5622E1CB" w14:textId="3FA5D38F" w:rsidR="00594609" w:rsidRDefault="00594609" w:rsidP="00635CD4">
      <w:pPr>
        <w:pStyle w:val="Cappello"/>
        <w:rPr>
          <w:lang w:val="it-IT"/>
        </w:rPr>
      </w:pPr>
      <w:r>
        <w:rPr>
          <w:lang w:val="it-IT"/>
        </w:rPr>
        <w:t>È quindi necessario preliminarmente procedere ad una accurata ispezione della mesh al fine di individuare e caratterizzare errori e lacune (</w:t>
      </w:r>
      <w:hyperlink w:anchor="_4.1.1_INDIVIDUAZIONE_ED_1" w:history="1">
        <w:r w:rsidRPr="007D1D4E">
          <w:rPr>
            <w:rStyle w:val="Collegamentoipertestuale"/>
            <w:lang w:val="it-IT"/>
          </w:rPr>
          <w:t>4.1.1 Individuazi</w:t>
        </w:r>
        <w:r w:rsidRPr="007D1D4E">
          <w:rPr>
            <w:rStyle w:val="Collegamentoipertestuale"/>
            <w:lang w:val="it-IT"/>
          </w:rPr>
          <w:t>o</w:t>
        </w:r>
        <w:r w:rsidRPr="007D1D4E">
          <w:rPr>
            <w:rStyle w:val="Collegamentoipertestuale"/>
            <w:lang w:val="it-IT"/>
          </w:rPr>
          <w:t>ne lacune ed eliminazione errori</w:t>
        </w:r>
      </w:hyperlink>
      <w:r>
        <w:rPr>
          <w:lang w:val="it-IT"/>
        </w:rPr>
        <w:t>). L’operatore contestualmente appurerà anche quale sia la strategia di modellazione più adatta per affrontare la successiva riparazione in base alle caratteristiche geometriche dell’item (</w:t>
      </w:r>
      <w:hyperlink w:anchor="_4.1.5_SEGMENTAZIONE_GEOMETRIA" w:history="1">
        <w:r w:rsidRPr="00594609">
          <w:rPr>
            <w:rStyle w:val="Collegamentoipertestuale"/>
            <w:lang w:val="it-IT"/>
          </w:rPr>
          <w:t>4.1.2 Segmentazione geometria Hard/Soft surface</w:t>
        </w:r>
      </w:hyperlink>
      <w:r>
        <w:rPr>
          <w:lang w:val="it-IT"/>
        </w:rPr>
        <w:t>)</w:t>
      </w:r>
    </w:p>
    <w:p w14:paraId="7B5929E2" w14:textId="0EF29630" w:rsidR="00033B40" w:rsidRDefault="00594609" w:rsidP="00635CD4">
      <w:pPr>
        <w:pStyle w:val="Cappello"/>
        <w:rPr>
          <w:lang w:val="it-IT"/>
        </w:rPr>
      </w:pPr>
      <w:r>
        <w:rPr>
          <w:lang w:val="it-IT"/>
        </w:rPr>
        <w:t xml:space="preserve">Una volta individuate e caratterizzate lacune ed errori, se possibile ed opportuno intermini di rapporto costo-benefici, oppure in ragione di specifici requisiti corollari di progetto, si procederà alla loro risarcitura e riparazione a GSD nativo (cfr: </w:t>
      </w:r>
      <w:hyperlink w:anchor="_2.2.3_CALCOLO_GROUND" w:history="1">
        <w:r w:rsidRPr="00594609">
          <w:rPr>
            <w:rStyle w:val="Collegamentoipertestuale"/>
            <w:lang w:val="it-IT"/>
          </w:rPr>
          <w:t>Ground Samplng Distance</w:t>
        </w:r>
      </w:hyperlink>
      <w:r>
        <w:rPr>
          <w:lang w:val="it-IT"/>
        </w:rPr>
        <w:t>) (</w:t>
      </w:r>
      <w:hyperlink w:anchor="_4.1.6_RIEMPIMENTO_LACUNE" w:history="1">
        <w:r w:rsidRPr="00594609">
          <w:rPr>
            <w:rStyle w:val="Collegamentoipertestuale"/>
            <w:lang w:val="it-IT"/>
          </w:rPr>
          <w:t>4.1.</w:t>
        </w:r>
        <w:r>
          <w:rPr>
            <w:rStyle w:val="Collegamentoipertestuale"/>
            <w:lang w:val="it-IT"/>
          </w:rPr>
          <w:t>3</w:t>
        </w:r>
        <w:r w:rsidRPr="00594609">
          <w:rPr>
            <w:rStyle w:val="Collegamentoipertestuale"/>
            <w:lang w:val="it-IT"/>
          </w:rPr>
          <w:t xml:space="preserve"> Riempimento lacune a sampling nativo</w:t>
        </w:r>
      </w:hyperlink>
      <w:r>
        <w:rPr>
          <w:lang w:val="it-IT"/>
        </w:rPr>
        <w:t>)</w:t>
      </w:r>
      <w:r w:rsidR="00033B40">
        <w:rPr>
          <w:lang w:val="it-IT"/>
        </w:rPr>
        <w:t xml:space="preserve">. Poiché ogni lacuna </w:t>
      </w:r>
      <w:r w:rsidR="0094635A">
        <w:rPr>
          <w:lang w:val="it-IT"/>
        </w:rPr>
        <w:t xml:space="preserve">o errore </w:t>
      </w:r>
      <w:r w:rsidR="00033B40">
        <w:rPr>
          <w:lang w:val="it-IT"/>
        </w:rPr>
        <w:t xml:space="preserve">nella geometria è associata a lacune </w:t>
      </w:r>
      <w:r w:rsidR="0094635A">
        <w:rPr>
          <w:lang w:val="it-IT"/>
        </w:rPr>
        <w:t xml:space="preserve">o errori </w:t>
      </w:r>
      <w:r w:rsidR="00033B40">
        <w:rPr>
          <w:lang w:val="it-IT"/>
        </w:rPr>
        <w:t>nelle texture</w:t>
      </w:r>
      <w:r w:rsidR="0094635A">
        <w:rPr>
          <w:lang w:val="it-IT"/>
        </w:rPr>
        <w:t xml:space="preserve"> axcquisita, congiuntamente ad aree sottocampionate che potrebbero essere ricostruite in maniera corretta a livello geometrico, ma essere associate a texture deformate o interpolate, è necessario successivamente operare anche per il restauro della texture. Poiché si privilegia l’oggettività nella digitalizzazione, è opportuno che si riesca a trarre dal dataset la maggior quantità possibile di informazione. Conseguentemente, per il flusso fotogrammetrico si consiglia, una volta corretta la geometria, di procedere alla riproiezione delle texture dal set fotogrammetrico sostituendo il modello 3D corretto a quello originario (</w:t>
      </w:r>
      <w:hyperlink w:anchor="_4.1.7_RIPROIEZIONE_TEXTURES_1" w:history="1">
        <w:r w:rsidR="0094635A" w:rsidRPr="0094635A">
          <w:rPr>
            <w:rStyle w:val="Collegamentoipertestuale"/>
            <w:lang w:val="it-IT"/>
          </w:rPr>
          <w:t>4.1.4 Riproiezione texture in software fotogrammetrico</w:t>
        </w:r>
      </w:hyperlink>
      <w:r w:rsidR="0094635A">
        <w:rPr>
          <w:lang w:val="it-IT"/>
        </w:rPr>
        <w:t>).</w:t>
      </w:r>
    </w:p>
    <w:p w14:paraId="25889065" w14:textId="15FE69C1" w:rsidR="0094635A" w:rsidRDefault="0094635A" w:rsidP="00635CD4">
      <w:pPr>
        <w:pStyle w:val="Cappello"/>
        <w:rPr>
          <w:lang w:val="it-IT"/>
        </w:rPr>
      </w:pPr>
      <w:r>
        <w:rPr>
          <w:lang w:val="it-IT"/>
        </w:rPr>
        <w:t xml:space="preserve">Nel caso in cui l’acquisizione sia stata fatta con scanner e non ci sia un set fotogrammetrico di supporto, oppure qualora si sia optato per la risarcitura delle lacune contestualmente alla semplificazione, anche per la documentazione delle lacune ed il restauro delle texture si rimanda alla successiva sottosezione </w:t>
      </w:r>
      <w:hyperlink w:anchor="_4.1.8_MISURAZIONE_SIGNED" w:history="1">
        <w:r w:rsidRPr="0094635A">
          <w:rPr>
            <w:rStyle w:val="Collegamentoipertestuale"/>
            <w:lang w:val="it-IT"/>
          </w:rPr>
          <w:t>4.2 remeshing</w:t>
        </w:r>
      </w:hyperlink>
    </w:p>
    <w:p w14:paraId="367F9305" w14:textId="0E988809" w:rsidR="00594609" w:rsidRDefault="00033B40" w:rsidP="00635CD4">
      <w:pPr>
        <w:pStyle w:val="Cappello"/>
        <w:rPr>
          <w:lang w:val="it-IT"/>
        </w:rPr>
      </w:pPr>
      <w:r>
        <w:rPr>
          <w:lang w:val="it-IT"/>
        </w:rPr>
        <w:t xml:space="preserve">Ogni operazione locale, che sia condotta automaticamente o manualmente, deve </w:t>
      </w:r>
      <w:r w:rsidR="0094635A">
        <w:rPr>
          <w:lang w:val="it-IT"/>
        </w:rPr>
        <w:t xml:space="preserve">infatti </w:t>
      </w:r>
      <w:r>
        <w:rPr>
          <w:lang w:val="it-IT"/>
        </w:rPr>
        <w:t xml:space="preserve">essere documentata come paradato. SI suggerisce d ottenere il risultato </w:t>
      </w:r>
      <w:r w:rsidR="00594609">
        <w:rPr>
          <w:lang w:val="it-IT"/>
        </w:rPr>
        <w:t xml:space="preserve"> creando una vertex color map</w:t>
      </w:r>
      <w:r>
        <w:rPr>
          <w:lang w:val="it-IT"/>
        </w:rPr>
        <w:t xml:space="preserve"> dedicata in corrispondenza delle lacune colmate e delle riparazioni operate sulla geometria erroneaemnet ricostruita, possibilmente carattaerizzando diversamente i due casi (</w:t>
      </w:r>
      <w:hyperlink w:anchor="_4.1.4_MAPPA_INTEGRAZIONI" w:history="1">
        <w:r w:rsidRPr="00033B40">
          <w:rPr>
            <w:rStyle w:val="Collegamentoipertestuale"/>
            <w:lang w:val="it-IT"/>
          </w:rPr>
          <w:t>4.1.</w:t>
        </w:r>
        <w:r>
          <w:rPr>
            <w:rStyle w:val="Collegamentoipertestuale"/>
            <w:lang w:val="it-IT"/>
          </w:rPr>
          <w:t>5</w:t>
        </w:r>
        <w:r w:rsidRPr="00033B40">
          <w:rPr>
            <w:rStyle w:val="Collegamentoipertestuale"/>
            <w:lang w:val="it-IT"/>
          </w:rPr>
          <w:t xml:space="preserve"> Mappa lacune e correzioni</w:t>
        </w:r>
      </w:hyperlink>
      <w:r>
        <w:rPr>
          <w:lang w:val="it-IT"/>
        </w:rPr>
        <w:t>)</w:t>
      </w:r>
    </w:p>
    <w:p w14:paraId="28802037" w14:textId="4A93EBC2" w:rsidR="00635CD4" w:rsidRDefault="00635CD4" w:rsidP="00635CD4">
      <w:pPr>
        <w:pStyle w:val="Cappello"/>
        <w:rPr>
          <w:lang w:val="it-IT"/>
        </w:rPr>
      </w:pPr>
      <w:r>
        <w:rPr>
          <w:lang w:val="it-IT"/>
        </w:rPr>
        <w:t xml:space="preserve">Si dà </w:t>
      </w:r>
      <w:r w:rsidR="00033B40">
        <w:rPr>
          <w:lang w:val="it-IT"/>
        </w:rPr>
        <w:t>inoltre</w:t>
      </w:r>
      <w:r>
        <w:rPr>
          <w:lang w:val="it-IT"/>
        </w:rPr>
        <w:t xml:space="preserve"> il caso limite nel quale materiali particolarmente refrattari all’acquisizione conducano a digitalizzazioni largamente incomplete e pregiudizievoli per la lettura della geometria della porzione di asset, quando non dell’asset nel suo complesso. In questo caso i dati oggettivi acquisiti non bastano ad una ricostruzione diretta, per quanto incerta, ella superficie e devono quindi essere usati solo come mera guida, congiuntamente ad ulteriori fonti secodarie, nella </w:t>
      </w:r>
      <w:r w:rsidR="00594609">
        <w:rPr>
          <w:lang w:val="it-IT"/>
        </w:rPr>
        <w:t xml:space="preserve">modellazione diretta </w:t>
      </w:r>
      <w:r>
        <w:rPr>
          <w:lang w:val="it-IT"/>
        </w:rPr>
        <w:t xml:space="preserve"> </w:t>
      </w:r>
      <w:r w:rsidR="00594609">
        <w:rPr>
          <w:lang w:val="it-IT"/>
        </w:rPr>
        <w:t>della geometria mancante (</w:t>
      </w:r>
      <w:hyperlink w:anchor="_4.1.2_MODELLAZIONE_DIRETTA_1" w:history="1">
        <w:r w:rsidR="00594609" w:rsidRPr="00033B40">
          <w:rPr>
            <w:rStyle w:val="Collegamentoipertestuale"/>
            <w:lang w:val="it-IT"/>
          </w:rPr>
          <w:t>4.1.</w:t>
        </w:r>
        <w:r w:rsidR="00033B40">
          <w:rPr>
            <w:rStyle w:val="Collegamentoipertestuale"/>
            <w:lang w:val="it-IT"/>
          </w:rPr>
          <w:t>6</w:t>
        </w:r>
        <w:r w:rsidR="00033B40" w:rsidRPr="00033B40">
          <w:rPr>
            <w:rStyle w:val="Collegamentoipertestuale"/>
            <w:lang w:val="it-IT"/>
          </w:rPr>
          <w:t xml:space="preserve"> Modellazione diret</w:t>
        </w:r>
        <w:r w:rsidR="00033B40">
          <w:rPr>
            <w:rStyle w:val="Collegamentoipertestuale"/>
            <w:lang w:val="it-IT"/>
          </w:rPr>
          <w:t>ta</w:t>
        </w:r>
      </w:hyperlink>
      <w:r w:rsidR="00033B40">
        <w:rPr>
          <w:lang w:val="it-IT"/>
        </w:rPr>
        <w:t>). In questo caso, le textures non potranno essere tratte canonicamente dall’acquisizione e si dovrà procedere alla creazione di materiali sintetici (</w:t>
      </w:r>
      <w:hyperlink w:anchor="_4.1.3_CREAZIONE_MATERIALI_1" w:history="1">
        <w:r w:rsidR="00033B40" w:rsidRPr="00033B40">
          <w:rPr>
            <w:rStyle w:val="Collegamentoipertestuale"/>
            <w:lang w:val="it-IT"/>
          </w:rPr>
          <w:t>4.1.</w:t>
        </w:r>
        <w:r w:rsidR="00033B40">
          <w:rPr>
            <w:rStyle w:val="Collegamentoipertestuale"/>
            <w:lang w:val="it-IT"/>
          </w:rPr>
          <w:t>7</w:t>
        </w:r>
        <w:r w:rsidR="00033B40" w:rsidRPr="00033B40">
          <w:rPr>
            <w:rStyle w:val="Collegamentoipertestuale"/>
            <w:lang w:val="it-IT"/>
          </w:rPr>
          <w:t xml:space="preserve"> Creazione materiali sintetici</w:t>
        </w:r>
      </w:hyperlink>
      <w:r w:rsidR="00033B40">
        <w:rPr>
          <w:lang w:val="it-IT"/>
        </w:rPr>
        <w:t>) a partire da documentazione fotografica accessoria.</w:t>
      </w:r>
    </w:p>
    <w:p w14:paraId="2CACB370" w14:textId="76348D52" w:rsidR="43C81B4D" w:rsidRDefault="6ABFD9D4" w:rsidP="00296AF7">
      <w:pPr>
        <w:pStyle w:val="Titolo3"/>
        <w:rPr>
          <w:color w:val="FF0000"/>
        </w:rPr>
      </w:pPr>
      <w:bookmarkStart w:id="120" w:name="_4.1.1_INDIVIDUAZIONE_ED_1"/>
      <w:bookmarkStart w:id="121" w:name="_4.1.1_INDIVIDUAZIONE_ED"/>
      <w:bookmarkStart w:id="122" w:name="_Toc183855412"/>
      <w:bookmarkEnd w:id="120"/>
      <w:r>
        <w:t>4.1.1 INDIVIDUAZIONE ED ELIMINAZIONE ERRORI</w:t>
      </w:r>
      <w:bookmarkEnd w:id="121"/>
      <w:bookmarkEnd w:id="122"/>
    </w:p>
    <w:p w14:paraId="6CE89BCC" w14:textId="1A31CEB8" w:rsidR="43C81B4D" w:rsidRDefault="43C81B4D" w:rsidP="00167D65">
      <w:pPr>
        <w:pStyle w:val="Cappello"/>
        <w:rPr>
          <w:lang w:val="it-IT"/>
        </w:rPr>
      </w:pPr>
      <w:r w:rsidRPr="5E893696">
        <w:rPr>
          <w:lang w:val="it-IT"/>
        </w:rPr>
        <w:t xml:space="preserve">Nella fase </w:t>
      </w:r>
      <w:r w:rsidR="00167D65" w:rsidRPr="00167D65">
        <w:rPr>
          <w:lang w:val="it-IT"/>
        </w:rPr>
        <w:t xml:space="preserve">di Surface Reconstruction </w:t>
      </w:r>
      <w:r w:rsidRPr="5E893696">
        <w:rPr>
          <w:lang w:val="it-IT"/>
        </w:rPr>
        <w:t>possono generarsi artefatti in corrispondenze di geometrie locali complesse oppure di porzioni acquisite ai limiti di sensibilità dello strumento. L</w:t>
      </w:r>
      <w:r w:rsidR="5A7F98B2" w:rsidRPr="5E893696">
        <w:rPr>
          <w:lang w:val="it-IT"/>
        </w:rPr>
        <w:t>a</w:t>
      </w:r>
      <w:r w:rsidRPr="5E893696">
        <w:rPr>
          <w:lang w:val="it-IT"/>
        </w:rPr>
        <w:t xml:space="preserve"> present</w:t>
      </w:r>
      <w:r w:rsidR="0AE934C8" w:rsidRPr="5E893696">
        <w:rPr>
          <w:lang w:val="it-IT"/>
        </w:rPr>
        <w:t>e</w:t>
      </w:r>
      <w:r w:rsidRPr="5E893696">
        <w:rPr>
          <w:lang w:val="it-IT"/>
        </w:rPr>
        <w:t xml:space="preserve"> line</w:t>
      </w:r>
      <w:r w:rsidR="4CB6D61B" w:rsidRPr="5E893696">
        <w:rPr>
          <w:lang w:val="it-IT"/>
        </w:rPr>
        <w:t>a</w:t>
      </w:r>
      <w:r w:rsidRPr="5E893696">
        <w:rPr>
          <w:lang w:val="it-IT"/>
        </w:rPr>
        <w:t xml:space="preserve"> guida propon</w:t>
      </w:r>
      <w:r w:rsidR="215FC707" w:rsidRPr="5E893696">
        <w:rPr>
          <w:lang w:val="it-IT"/>
        </w:rPr>
        <w:t>e</w:t>
      </w:r>
      <w:r w:rsidRPr="5E893696">
        <w:rPr>
          <w:lang w:val="it-IT"/>
        </w:rPr>
        <w:t xml:space="preserve"> approcci mirati alla minimizzazione di tali artefatti (cfr.</w:t>
      </w:r>
      <w:r w:rsidR="00167D65" w:rsidRPr="00167D65">
        <w:t xml:space="preserve"> </w:t>
      </w:r>
      <w:hyperlink w:anchor="_2.1.4_MITIGAZIONE_AMBIENTALE_1" w:history="1">
        <w:r w:rsidR="00167D65" w:rsidRPr="00167D65">
          <w:rPr>
            <w:rStyle w:val="Collegamentoipertestuale"/>
            <w:lang w:val="it-IT"/>
          </w:rPr>
          <w:t>Mitigazione condizioni ambientali</w:t>
        </w:r>
      </w:hyperlink>
      <w:r w:rsidRPr="5E893696">
        <w:rPr>
          <w:lang w:val="it-IT"/>
        </w:rPr>
        <w:t>), ma è frequente che essi vengano comunque generati.</w:t>
      </w:r>
    </w:p>
    <w:p w14:paraId="6E5FECCB" w14:textId="0CA6DE6A" w:rsidR="43C81B4D" w:rsidRDefault="43C81B4D" w:rsidP="00167D65">
      <w:pPr>
        <w:pStyle w:val="Cappello"/>
        <w:rPr>
          <w:lang w:val="it-IT"/>
        </w:rPr>
      </w:pPr>
      <w:r w:rsidRPr="5E893696">
        <w:rPr>
          <w:lang w:val="it-IT"/>
        </w:rPr>
        <w:t>Diversamente da quanto accade per le lacune vere e proprie derivanti dall’ occlusione della superficie dell’item in fase di acquisizione (recessi, sottosquadri etc.)</w:t>
      </w:r>
      <w:r w:rsidR="7AF21190" w:rsidRPr="5E893696">
        <w:rPr>
          <w:lang w:val="it-IT"/>
        </w:rPr>
        <w:t xml:space="preserve"> e che vanno trattati in maniera specifica</w:t>
      </w:r>
      <w:r w:rsidRPr="5E893696">
        <w:rPr>
          <w:lang w:val="it-IT"/>
        </w:rPr>
        <w:t>, si tratta di aree per le quali viene effettivamente generata una superficie 3D, anche se tipicamente a bassa confidenza e caratterizzata da poligoni con edge di dimensioni maggiori rispetto alla media di quelli ottenuti in porzioni meglio campionate e la cui entità varia a seconda del metodo adottato per la Surface Reconstruction</w:t>
      </w:r>
      <w:r w:rsidR="7D081DF4" w:rsidRPr="5E893696">
        <w:rPr>
          <w:lang w:val="it-IT"/>
        </w:rPr>
        <w:t>.</w:t>
      </w:r>
    </w:p>
    <w:p w14:paraId="5073EDEA" w14:textId="5FA24FA8" w:rsidR="43C81B4D" w:rsidRPr="00167D65" w:rsidRDefault="7D081DF4" w:rsidP="00167D65">
      <w:pPr>
        <w:pStyle w:val="Cappello"/>
        <w:rPr>
          <w:lang w:val="it-IT"/>
        </w:rPr>
      </w:pPr>
      <w:commentRangeStart w:id="123"/>
      <w:r w:rsidRPr="5E893696">
        <w:rPr>
          <w:lang w:val="it-IT"/>
        </w:rPr>
        <w:t>N</w:t>
      </w:r>
      <w:r w:rsidR="43C81B4D" w:rsidRPr="5E893696">
        <w:rPr>
          <w:lang w:val="it-IT"/>
        </w:rPr>
        <w:t>el flusso fotogrammetrico</w:t>
      </w:r>
      <w:commentRangeEnd w:id="123"/>
      <w:r w:rsidR="43C81B4D">
        <w:rPr>
          <w:rStyle w:val="Rimandocommento"/>
        </w:rPr>
        <w:commentReference w:id="123"/>
      </w:r>
      <w:r w:rsidR="43C81B4D" w:rsidRPr="5E893696">
        <w:rPr>
          <w:lang w:val="it-IT"/>
        </w:rPr>
        <w:t xml:space="preserve"> possono opportunamente essere eliminate già subito dopo il meshing sulla base della Confidence ottenuta</w:t>
      </w:r>
      <w:r w:rsidR="57E50965" w:rsidRPr="5E893696">
        <w:rPr>
          <w:lang w:val="it-IT"/>
        </w:rPr>
        <w:t>, ed</w:t>
      </w:r>
      <w:r w:rsidR="15F9DF12" w:rsidRPr="5E893696">
        <w:rPr>
          <w:lang w:val="it-IT"/>
        </w:rPr>
        <w:t xml:space="preserve"> </w:t>
      </w:r>
      <w:r w:rsidR="55242E57" w:rsidRPr="5E893696">
        <w:rPr>
          <w:lang w:val="it-IT"/>
        </w:rPr>
        <w:t>e</w:t>
      </w:r>
      <w:r w:rsidR="15F9DF12" w:rsidRPr="5E893696">
        <w:rPr>
          <w:lang w:val="it-IT"/>
        </w:rPr>
        <w:t>ventuali errori residui saranno emendati successivamente in fase di</w:t>
      </w:r>
      <w:r w:rsidR="00167D65">
        <w:rPr>
          <w:lang w:val="it-IT"/>
        </w:rPr>
        <w:t xml:space="preserve"> Mesh Repairing</w:t>
      </w:r>
    </w:p>
    <w:p w14:paraId="62CEF822" w14:textId="77C39A81" w:rsidR="2339E627" w:rsidRDefault="2339E627" w:rsidP="008E6640">
      <w:pPr>
        <w:pStyle w:val="Titolo4"/>
        <w:rPr>
          <w:sz w:val="22"/>
          <w:szCs w:val="22"/>
        </w:rPr>
      </w:pPr>
      <w:r>
        <w:t>Obiettivi:</w:t>
      </w:r>
    </w:p>
    <w:p w14:paraId="423F2293" w14:textId="42A36E97" w:rsidR="43C81B4D" w:rsidRDefault="6106AD9D" w:rsidP="00167D65">
      <w:pPr>
        <w:pStyle w:val="ElencoObiettivi"/>
        <w:rPr>
          <w:rFonts w:eastAsiaTheme="minorEastAsia"/>
          <w:lang w:val="it-IT"/>
        </w:rPr>
      </w:pPr>
      <w:r w:rsidRPr="5E893696">
        <w:rPr>
          <w:lang w:val="it-IT"/>
        </w:rPr>
        <w:t xml:space="preserve">Individuare </w:t>
      </w:r>
      <w:r w:rsidR="43C81B4D" w:rsidRPr="5E893696">
        <w:rPr>
          <w:lang w:val="it-IT"/>
        </w:rPr>
        <w:t>le porzioni di mesh passibili di essere state ricostruite in maniera difforme dalle caratteristiche geometriche locali dell’item</w:t>
      </w:r>
      <w:r w:rsidR="631FD0D0" w:rsidRPr="5E893696">
        <w:rPr>
          <w:lang w:val="it-IT"/>
        </w:rPr>
        <w:t>.</w:t>
      </w:r>
    </w:p>
    <w:p w14:paraId="067D193C" w14:textId="61B245E6" w:rsidR="43C81B4D" w:rsidRDefault="37CE9A80" w:rsidP="00167D65">
      <w:pPr>
        <w:pStyle w:val="ElencoObiettivi"/>
        <w:rPr>
          <w:rFonts w:eastAsiaTheme="minorEastAsia"/>
          <w:lang w:val="it-IT"/>
        </w:rPr>
      </w:pPr>
      <w:r w:rsidRPr="5E893696">
        <w:rPr>
          <w:lang w:val="it-IT"/>
        </w:rPr>
        <w:t>Eliminare gli errori topologici locali individuati</w:t>
      </w:r>
    </w:p>
    <w:p w14:paraId="5B14D377" w14:textId="2DE20E79" w:rsidR="43C81B4D" w:rsidRDefault="43C81B4D" w:rsidP="5E893696">
      <w:pPr>
        <w:rPr>
          <w:lang w:val="it-IT"/>
        </w:rPr>
      </w:pPr>
    </w:p>
    <w:p w14:paraId="1168BD4F" w14:textId="688C8E5D" w:rsidR="43C81B4D" w:rsidRDefault="00167D65" w:rsidP="008E6640">
      <w:pPr>
        <w:pStyle w:val="Titolo4"/>
      </w:pPr>
      <w:r>
        <w:t>Premesse</w:t>
      </w:r>
      <w:r w:rsidR="183C91B2">
        <w:t>:</w:t>
      </w:r>
    </w:p>
    <w:p w14:paraId="3D3DE7A4" w14:textId="7D406B90" w:rsidR="43C81B4D" w:rsidRDefault="48D57C70" w:rsidP="002B0532">
      <w:pPr>
        <w:pStyle w:val="ElencoPremesse"/>
      </w:pPr>
      <w:r w:rsidRPr="5E893696">
        <w:t>Alternativamente al metodo proposto di seguito, si potrà procedere in maniera semiautomatica definendo soglie di confidence più rigide dopo il meshing. Tale strategia è però sconsigliata in quanto potrebbe portare ad una altrimenti evitabile eliminazione di dati oggettivi significativi</w:t>
      </w:r>
    </w:p>
    <w:p w14:paraId="5FC1D48A" w14:textId="4EA3F23B" w:rsidR="43C81B4D" w:rsidRDefault="631FD0D0" w:rsidP="008E6640">
      <w:pPr>
        <w:pStyle w:val="Titolo4"/>
        <w:rPr>
          <w:sz w:val="22"/>
          <w:szCs w:val="22"/>
        </w:rPr>
      </w:pPr>
      <w:r w:rsidRPr="5E893696">
        <w:t>Azioni operative</w:t>
      </w:r>
      <w:r w:rsidR="214008DB" w:rsidRPr="5E893696">
        <w:t>:</w:t>
      </w:r>
    </w:p>
    <w:p w14:paraId="14882F54" w14:textId="796DA9E7" w:rsidR="43C81B4D" w:rsidRDefault="27DA7244">
      <w:pPr>
        <w:pStyle w:val="Titolo5"/>
        <w:numPr>
          <w:ilvl w:val="0"/>
          <w:numId w:val="75"/>
        </w:numPr>
        <w:rPr>
          <w:lang w:val="it-IT"/>
        </w:rPr>
      </w:pPr>
      <w:r w:rsidRPr="5E893696">
        <w:rPr>
          <w:lang w:val="it-IT"/>
        </w:rPr>
        <w:t>Ispezione e valutazione</w:t>
      </w:r>
    </w:p>
    <w:p w14:paraId="285C896A" w14:textId="2874F4C7" w:rsidR="43C81B4D" w:rsidRDefault="631FD0D0">
      <w:pPr>
        <w:pStyle w:val="Paragrafoelenco"/>
        <w:numPr>
          <w:ilvl w:val="1"/>
          <w:numId w:val="75"/>
        </w:numPr>
        <w:rPr>
          <w:rFonts w:eastAsiaTheme="minorEastAsia"/>
          <w:lang w:val="it-IT"/>
        </w:rPr>
      </w:pPr>
      <w:r w:rsidRPr="5E893696">
        <w:rPr>
          <w:rFonts w:eastAsiaTheme="minorEastAsia"/>
          <w:lang w:val="it-IT"/>
        </w:rPr>
        <w:t xml:space="preserve">Si </w:t>
      </w:r>
      <w:r w:rsidR="43C81B4D" w:rsidRPr="5E893696">
        <w:rPr>
          <w:rFonts w:eastAsiaTheme="minorEastAsia"/>
          <w:lang w:val="it-IT"/>
        </w:rPr>
        <w:t>muove</w:t>
      </w:r>
      <w:r w:rsidR="1C701B71" w:rsidRPr="5E893696">
        <w:rPr>
          <w:rFonts w:eastAsiaTheme="minorEastAsia"/>
          <w:lang w:val="it-IT"/>
        </w:rPr>
        <w:t>rà</w:t>
      </w:r>
      <w:r w:rsidR="43C81B4D" w:rsidRPr="5E893696">
        <w:rPr>
          <w:rFonts w:eastAsiaTheme="minorEastAsia"/>
          <w:lang w:val="it-IT"/>
        </w:rPr>
        <w:t xml:space="preserve"> da un’ispezione della connettività della mesh </w:t>
      </w:r>
      <w:r w:rsidR="19AEC621" w:rsidRPr="5E893696">
        <w:rPr>
          <w:rFonts w:eastAsiaTheme="minorEastAsia"/>
          <w:lang w:val="it-IT"/>
        </w:rPr>
        <w:t>mirata</w:t>
      </w:r>
      <w:r w:rsidR="43C81B4D" w:rsidRPr="5E893696">
        <w:rPr>
          <w:rFonts w:eastAsiaTheme="minorEastAsia"/>
          <w:lang w:val="it-IT"/>
        </w:rPr>
        <w:t xml:space="preserve"> all’individuazione di porzioni delimitate e caratterizzate </w:t>
      </w:r>
      <w:r w:rsidR="3FE6BB02" w:rsidRPr="5E893696">
        <w:rPr>
          <w:rFonts w:eastAsiaTheme="minorEastAsia"/>
          <w:lang w:val="it-IT"/>
        </w:rPr>
        <w:t xml:space="preserve">alternativamente o simultaneamente </w:t>
      </w:r>
      <w:r w:rsidR="43C81B4D" w:rsidRPr="5E893696">
        <w:rPr>
          <w:rFonts w:eastAsiaTheme="minorEastAsia"/>
          <w:lang w:val="it-IT"/>
        </w:rPr>
        <w:t>da</w:t>
      </w:r>
      <w:r w:rsidR="3B9A11DB" w:rsidRPr="5E893696">
        <w:rPr>
          <w:rFonts w:eastAsiaTheme="minorEastAsia"/>
          <w:lang w:val="it-IT"/>
        </w:rPr>
        <w:t>:</w:t>
      </w:r>
    </w:p>
    <w:p w14:paraId="760332D9" w14:textId="295CE17C" w:rsidR="43C81B4D" w:rsidRDefault="3F16354A">
      <w:pPr>
        <w:pStyle w:val="Paragrafoelenco"/>
        <w:numPr>
          <w:ilvl w:val="2"/>
          <w:numId w:val="75"/>
        </w:numPr>
        <w:rPr>
          <w:rFonts w:eastAsiaTheme="minorEastAsia"/>
          <w:lang w:val="it-IT"/>
        </w:rPr>
      </w:pPr>
      <w:r w:rsidRPr="5E893696">
        <w:rPr>
          <w:rFonts w:eastAsiaTheme="minorEastAsia"/>
          <w:lang w:val="it-IT"/>
        </w:rPr>
        <w:t>E</w:t>
      </w:r>
      <w:r w:rsidR="43C81B4D" w:rsidRPr="5E893696">
        <w:rPr>
          <w:rFonts w:eastAsiaTheme="minorEastAsia"/>
          <w:lang w:val="it-IT"/>
        </w:rPr>
        <w:t>dge di lunghezza anomala</w:t>
      </w:r>
    </w:p>
    <w:p w14:paraId="2960E566" w14:textId="4707EDA3" w:rsidR="43C81B4D" w:rsidRDefault="4BF1AC1A">
      <w:pPr>
        <w:pStyle w:val="Paragrafoelenco"/>
        <w:numPr>
          <w:ilvl w:val="2"/>
          <w:numId w:val="75"/>
        </w:numPr>
        <w:rPr>
          <w:rFonts w:eastAsiaTheme="minorEastAsia"/>
          <w:lang w:val="it-IT"/>
        </w:rPr>
      </w:pPr>
      <w:r w:rsidRPr="5E893696">
        <w:rPr>
          <w:rFonts w:eastAsiaTheme="minorEastAsia"/>
          <w:lang w:val="it-IT"/>
        </w:rPr>
        <w:t xml:space="preserve">Recessi </w:t>
      </w:r>
      <w:r w:rsidR="69B0E5C7" w:rsidRPr="5E893696">
        <w:rPr>
          <w:rFonts w:eastAsiaTheme="minorEastAsia"/>
          <w:lang w:val="it-IT"/>
        </w:rPr>
        <w:t xml:space="preserve">o protrusioni locali </w:t>
      </w:r>
      <w:r w:rsidR="49793408" w:rsidRPr="5E893696">
        <w:rPr>
          <w:rFonts w:eastAsiaTheme="minorEastAsia"/>
          <w:lang w:val="it-IT"/>
        </w:rPr>
        <w:t xml:space="preserve">anomale </w:t>
      </w:r>
      <w:r w:rsidR="69B0E5C7" w:rsidRPr="5E893696">
        <w:rPr>
          <w:rFonts w:eastAsiaTheme="minorEastAsia"/>
          <w:lang w:val="it-IT"/>
        </w:rPr>
        <w:t xml:space="preserve">della mesh </w:t>
      </w:r>
      <w:r w:rsidR="5BCCB462" w:rsidRPr="5E893696">
        <w:rPr>
          <w:rFonts w:eastAsiaTheme="minorEastAsia"/>
          <w:lang w:val="it-IT"/>
        </w:rPr>
        <w:t xml:space="preserve">che non abbiano corrispondenza nella texture o siano comunque </w:t>
      </w:r>
      <w:r w:rsidR="00DD4388" w:rsidRPr="5E893696">
        <w:rPr>
          <w:rFonts w:eastAsiaTheme="minorEastAsia"/>
          <w:lang w:val="it-IT"/>
        </w:rPr>
        <w:t>sospette</w:t>
      </w:r>
    </w:p>
    <w:p w14:paraId="1B287BD4" w14:textId="775A7D7A" w:rsidR="43C81B4D" w:rsidRDefault="5BCCB462">
      <w:pPr>
        <w:pStyle w:val="Paragrafoelenco"/>
        <w:numPr>
          <w:ilvl w:val="2"/>
          <w:numId w:val="75"/>
        </w:numPr>
        <w:rPr>
          <w:rFonts w:eastAsiaTheme="minorEastAsia"/>
          <w:lang w:val="it-IT"/>
        </w:rPr>
      </w:pPr>
      <w:r w:rsidRPr="5E893696">
        <w:rPr>
          <w:rFonts w:eastAsiaTheme="minorEastAsia"/>
          <w:lang w:val="it-IT"/>
        </w:rPr>
        <w:t>Curvature locali anomalmente semplici rispetto alle porzioni contigue</w:t>
      </w:r>
    </w:p>
    <w:p w14:paraId="5017B6CD" w14:textId="40610542" w:rsidR="43C81B4D" w:rsidRDefault="5BCCB462">
      <w:pPr>
        <w:pStyle w:val="Paragrafoelenco"/>
        <w:numPr>
          <w:ilvl w:val="2"/>
          <w:numId w:val="75"/>
        </w:numPr>
        <w:rPr>
          <w:rFonts w:eastAsiaTheme="minorEastAsia"/>
          <w:lang w:val="it-IT"/>
        </w:rPr>
      </w:pPr>
      <w:r w:rsidRPr="5E893696">
        <w:rPr>
          <w:rFonts w:eastAsiaTheme="minorEastAsia"/>
          <w:lang w:val="it-IT"/>
        </w:rPr>
        <w:t>Saldature tra porzioni di geometria ravvicinate e contrapposte, come ad esempio tra braccio e torso in prossimità dell’ascella in una statua</w:t>
      </w:r>
    </w:p>
    <w:p w14:paraId="5AED1CB8" w14:textId="282F48F5" w:rsidR="43C81B4D" w:rsidRDefault="12DB6954">
      <w:pPr>
        <w:pStyle w:val="Paragrafoelenco"/>
        <w:numPr>
          <w:ilvl w:val="2"/>
          <w:numId w:val="75"/>
        </w:numPr>
        <w:rPr>
          <w:rFonts w:eastAsiaTheme="minorEastAsia"/>
          <w:lang w:val="it-IT"/>
        </w:rPr>
      </w:pPr>
      <w:r w:rsidRPr="5E893696">
        <w:rPr>
          <w:rFonts w:eastAsiaTheme="minorEastAsia"/>
          <w:lang w:val="it-IT"/>
        </w:rPr>
        <w:t>Rigonfiamenti in prossimità di bordi ad alta curvatura di elementi sottili o esili</w:t>
      </w:r>
    </w:p>
    <w:p w14:paraId="54D32E20" w14:textId="0D63E1C9" w:rsidR="43C81B4D" w:rsidRDefault="00B16649">
      <w:pPr>
        <w:pStyle w:val="Paragrafoelenco"/>
        <w:numPr>
          <w:ilvl w:val="2"/>
          <w:numId w:val="75"/>
        </w:numPr>
        <w:rPr>
          <w:rFonts w:eastAsiaTheme="minorEastAsia"/>
          <w:lang w:val="it-IT"/>
        </w:rPr>
      </w:pPr>
      <w:r w:rsidRPr="5E893696">
        <w:rPr>
          <w:rFonts w:eastAsiaTheme="minorEastAsia"/>
          <w:lang w:val="it-IT"/>
        </w:rPr>
        <w:t>Altre caratteristiche</w:t>
      </w:r>
      <w:r w:rsidR="12DB6954" w:rsidRPr="5E893696">
        <w:rPr>
          <w:rFonts w:eastAsiaTheme="minorEastAsia"/>
          <w:lang w:val="it-IT"/>
        </w:rPr>
        <w:t xml:space="preserve"> geometriche che l’esperienza dell’operatore ritenga anomale</w:t>
      </w:r>
    </w:p>
    <w:p w14:paraId="509CB1D7" w14:textId="25527716" w:rsidR="43C81B4D" w:rsidRDefault="43C81B4D">
      <w:pPr>
        <w:pStyle w:val="Paragrafoelenco"/>
        <w:numPr>
          <w:ilvl w:val="1"/>
          <w:numId w:val="75"/>
        </w:numPr>
        <w:rPr>
          <w:rFonts w:eastAsiaTheme="minorEastAsia"/>
          <w:lang w:val="it-IT"/>
        </w:rPr>
      </w:pPr>
      <w:r w:rsidRPr="5E893696">
        <w:rPr>
          <w:rFonts w:eastAsiaTheme="minorEastAsia"/>
          <w:lang w:val="it-IT"/>
        </w:rPr>
        <w:t xml:space="preserve">Un successivo raffronto con le immagini del dataset </w:t>
      </w:r>
      <w:r w:rsidR="47004115" w:rsidRPr="5E893696">
        <w:rPr>
          <w:rFonts w:eastAsiaTheme="minorEastAsia"/>
          <w:lang w:val="it-IT"/>
        </w:rPr>
        <w:t>o delle immagioni di dttaglio ravvicinate (cfr</w:t>
      </w:r>
      <w:r w:rsidR="7E7B348F" w:rsidRPr="5E893696">
        <w:rPr>
          <w:rFonts w:eastAsiaTheme="minorEastAsia"/>
          <w:lang w:val="it-IT"/>
        </w:rPr>
        <w:t>.</w:t>
      </w:r>
      <w:r w:rsidR="00167D65" w:rsidRPr="00167D65">
        <w:t xml:space="preserve"> </w:t>
      </w:r>
      <w:hyperlink w:anchor="_2.2.6_FOTOGRAMMETRIA,_ACQUISIZIONE" w:history="1">
        <w:r w:rsidR="00167D65" w:rsidRPr="00167D65">
          <w:rPr>
            <w:rStyle w:val="Collegamentoipertestuale"/>
            <w:rFonts w:eastAsiaTheme="minorEastAsia"/>
            <w:lang w:val="it-IT"/>
          </w:rPr>
          <w:t>Flusso di Acquisizione fotogrammetrica</w:t>
        </w:r>
      </w:hyperlink>
      <w:r w:rsidR="7E7B348F" w:rsidRPr="5E893696">
        <w:rPr>
          <w:rFonts w:eastAsiaTheme="minorEastAsia"/>
          <w:lang w:val="it-IT"/>
        </w:rPr>
        <w:t xml:space="preserve">) </w:t>
      </w:r>
      <w:r w:rsidRPr="5E893696">
        <w:rPr>
          <w:rFonts w:eastAsiaTheme="minorEastAsia"/>
          <w:lang w:val="it-IT"/>
        </w:rPr>
        <w:t>raffiguranti la porzione di item interessata permetteranno all’operatore una valutazione qualitativa per una eventuale conferma.</w:t>
      </w:r>
    </w:p>
    <w:p w14:paraId="3FCE5778" w14:textId="7FD1DB5C" w:rsidR="43C81B4D" w:rsidRDefault="21DE772C">
      <w:pPr>
        <w:pStyle w:val="Titolo5"/>
        <w:numPr>
          <w:ilvl w:val="0"/>
          <w:numId w:val="75"/>
        </w:numPr>
        <w:rPr>
          <w:lang w:val="it-IT"/>
        </w:rPr>
      </w:pPr>
      <w:r w:rsidRPr="5E893696">
        <w:rPr>
          <w:lang w:val="it-IT"/>
        </w:rPr>
        <w:t>Selezione ed eliminazione</w:t>
      </w:r>
    </w:p>
    <w:p w14:paraId="099B2302" w14:textId="69A9363D" w:rsidR="43C81B4D" w:rsidRDefault="43C81B4D">
      <w:pPr>
        <w:pStyle w:val="Paragrafoelenco"/>
        <w:numPr>
          <w:ilvl w:val="1"/>
          <w:numId w:val="75"/>
        </w:numPr>
        <w:rPr>
          <w:rFonts w:eastAsiaTheme="minorEastAsia"/>
          <w:lang w:val="it-IT"/>
        </w:rPr>
      </w:pPr>
      <w:r w:rsidRPr="5E893696">
        <w:rPr>
          <w:rFonts w:eastAsiaTheme="minorEastAsia"/>
          <w:lang w:val="it-IT"/>
        </w:rPr>
        <w:t>Nel caso in cui la porzione di mesh mostri di essere stata ricostruita in maniera effettivamente non fedele, l’operatore procederà a selezionare i relativi poligoni</w:t>
      </w:r>
      <w:r w:rsidR="7C726F91" w:rsidRPr="5E893696">
        <w:rPr>
          <w:rFonts w:eastAsiaTheme="minorEastAsia"/>
          <w:lang w:val="it-IT"/>
        </w:rPr>
        <w:t xml:space="preserve"> usando gli strumenti di selezione messi a disposizione di qualunque software che preveda la manipolazione di mesh (lasso, selezione diretta etc.) </w:t>
      </w:r>
    </w:p>
    <w:p w14:paraId="2AD89368" w14:textId="05736604" w:rsidR="43C81B4D" w:rsidRDefault="7C726F91">
      <w:pPr>
        <w:pStyle w:val="Paragrafoelenco"/>
        <w:numPr>
          <w:ilvl w:val="1"/>
          <w:numId w:val="75"/>
        </w:numPr>
        <w:rPr>
          <w:rFonts w:eastAsiaTheme="minorEastAsia"/>
          <w:lang w:val="it-IT"/>
        </w:rPr>
      </w:pPr>
      <w:r w:rsidRPr="5E893696">
        <w:rPr>
          <w:rFonts w:eastAsiaTheme="minorEastAsia"/>
          <w:lang w:val="it-IT"/>
        </w:rPr>
        <w:t>L’operatore effettuerà una prima selezione grossolana che andrà ri</w:t>
      </w:r>
      <w:r w:rsidR="583D41C0" w:rsidRPr="5E893696">
        <w:rPr>
          <w:rFonts w:eastAsiaTheme="minorEastAsia"/>
          <w:lang w:val="it-IT"/>
        </w:rPr>
        <w:t>finita agendo sulla prima selezione</w:t>
      </w:r>
      <w:r w:rsidR="37F00141" w:rsidRPr="5E893696">
        <w:rPr>
          <w:rFonts w:eastAsiaTheme="minorEastAsia"/>
          <w:lang w:val="it-IT"/>
        </w:rPr>
        <w:t xml:space="preserve">, </w:t>
      </w:r>
      <w:r w:rsidR="583D41C0" w:rsidRPr="5E893696">
        <w:rPr>
          <w:rFonts w:eastAsiaTheme="minorEastAsia"/>
          <w:lang w:val="it-IT"/>
        </w:rPr>
        <w:t>in maniera tale da preservare quanta più geometria originale possibile</w:t>
      </w:r>
    </w:p>
    <w:p w14:paraId="7810CFA4" w14:textId="7257182C" w:rsidR="43C81B4D" w:rsidRDefault="43C81B4D">
      <w:pPr>
        <w:pStyle w:val="Paragrafoelenco"/>
        <w:numPr>
          <w:ilvl w:val="1"/>
          <w:numId w:val="75"/>
        </w:numPr>
        <w:rPr>
          <w:rFonts w:eastAsiaTheme="minorEastAsia"/>
          <w:color w:val="000000" w:themeColor="text1"/>
          <w:u w:val="single"/>
          <w:lang w:val="it-IT"/>
        </w:rPr>
      </w:pPr>
      <w:r w:rsidRPr="5E893696">
        <w:rPr>
          <w:rFonts w:eastAsiaTheme="minorEastAsia"/>
          <w:lang w:val="it-IT"/>
        </w:rPr>
        <w:t xml:space="preserve">L’operazione comporterà la creazione di nuove lacune, che dovranno </w:t>
      </w:r>
      <w:r w:rsidR="5DCC3D33" w:rsidRPr="5E893696">
        <w:rPr>
          <w:rFonts w:eastAsiaTheme="minorEastAsia"/>
          <w:lang w:val="it-IT"/>
        </w:rPr>
        <w:t xml:space="preserve">successivamente </w:t>
      </w:r>
      <w:r w:rsidRPr="5E893696">
        <w:rPr>
          <w:rFonts w:eastAsiaTheme="minorEastAsia"/>
          <w:lang w:val="it-IT"/>
        </w:rPr>
        <w:t>essere affrontate assieme a quelle già eventualmente presenti nella mesh ricostruita in maniera opportuna (</w:t>
      </w:r>
      <w:r w:rsidR="00167D65">
        <w:rPr>
          <w:rFonts w:ascii="Aptos" w:hAnsi="Aptos"/>
          <w:lang w:val="it-IT"/>
        </w:rPr>
        <w:t xml:space="preserve">cfr: </w:t>
      </w:r>
      <w:hyperlink w:anchor="4.1.6  WORKFLOW CON CORREZIONE ERRORI E LACUNE A SAMPLING NATIVO (Mattia) " w:history="1">
        <w:r w:rsidR="00167D65">
          <w:rPr>
            <w:rStyle w:val="Collegamentoipertestuale"/>
            <w:rFonts w:ascii="Aptos" w:hAnsi="Aptos"/>
            <w:lang w:val="it-IT"/>
          </w:rPr>
          <w:t>Correzione lacune a sampling nativo</w:t>
        </w:r>
      </w:hyperlink>
      <w:r w:rsidR="00167D65">
        <w:rPr>
          <w:rFonts w:ascii="Aptos" w:hAnsi="Aptos"/>
          <w:lang w:val="it-IT"/>
        </w:rPr>
        <w:t xml:space="preserve"> e </w:t>
      </w:r>
      <w:hyperlink w:anchor="_4.2.4_REMESHING_AUTOMATICO" w:history="1">
        <w:r w:rsidR="00167D65">
          <w:rPr>
            <w:rStyle w:val="Collegamentoipertestuale"/>
            <w:rFonts w:ascii="Aptos" w:hAnsi="Aptos"/>
            <w:lang w:val="it-IT"/>
          </w:rPr>
          <w:t>Remeshing con semplificazione</w:t>
        </w:r>
      </w:hyperlink>
      <w:r w:rsidRPr="5E893696">
        <w:rPr>
          <w:rFonts w:eastAsiaTheme="minorEastAsia"/>
          <w:color w:val="000000" w:themeColor="text1"/>
          <w:u w:val="single"/>
          <w:lang w:val="it-IT"/>
        </w:rPr>
        <w:t>)</w:t>
      </w:r>
    </w:p>
    <w:p w14:paraId="1D321295" w14:textId="77777777" w:rsidR="0094635A" w:rsidRDefault="0094635A" w:rsidP="0094635A">
      <w:pPr>
        <w:pStyle w:val="Titolo3"/>
        <w:rPr>
          <w:color w:val="000000" w:themeColor="text1"/>
        </w:rPr>
      </w:pPr>
      <w:bookmarkStart w:id="124" w:name="_4.1.2_MODELLAZIONE_DIRETTA_1"/>
      <w:bookmarkStart w:id="125" w:name="_4.1.2_MODELLAZIONE_DIRETTA"/>
      <w:bookmarkStart w:id="126" w:name="_Toc183855413"/>
      <w:bookmarkEnd w:id="124"/>
      <w:r>
        <w:t>4.1.2 SEGMENTAZIONE GEOMETRIA HARD-SURFACE / CRITICAL / ORGANIC</w:t>
      </w:r>
      <w:bookmarkEnd w:id="126"/>
    </w:p>
    <w:p w14:paraId="24FFB127" w14:textId="77777777" w:rsidR="0094635A" w:rsidRDefault="0094635A" w:rsidP="0094635A">
      <w:pPr>
        <w:pStyle w:val="Cappello"/>
        <w:rPr>
          <w:lang w:val="it-IT"/>
        </w:rPr>
      </w:pPr>
      <w:r w:rsidRPr="5E893696">
        <w:rPr>
          <w:lang w:val="it-IT"/>
        </w:rPr>
        <w:t>Gli item oggetto delle presenti linee guida sono frequentemente oggetti complessi, connotazione alla quale può spesso contribuire anche una diversa caratterizzazione delle parti componenti uno stesso item.</w:t>
      </w:r>
    </w:p>
    <w:p w14:paraId="003BE28A" w14:textId="77777777" w:rsidR="0094635A" w:rsidRDefault="0094635A" w:rsidP="0094635A">
      <w:pPr>
        <w:pStyle w:val="Cappello"/>
        <w:rPr>
          <w:lang w:val="it-IT"/>
        </w:rPr>
      </w:pPr>
      <w:r w:rsidRPr="5E893696">
        <w:rPr>
          <w:lang w:val="it-IT"/>
        </w:rPr>
        <w:t>Ad esempio è frequente il caso in cui un oggetto con una geometria organica sia associato ad elementi artificiali di supporto storici caratterizzati da una geometria hard-surface ma aventi comunque un valore documentale tale da rendere opportuna la loro digitalizzazione. Oppure item che includano elementi artificiali minuti come gemme, perline, inclusioni, gli occhi negli animali tassidermizzati etc.</w:t>
      </w:r>
    </w:p>
    <w:p w14:paraId="146E728C" w14:textId="77777777" w:rsidR="0094635A" w:rsidRDefault="0094635A" w:rsidP="0094635A">
      <w:pPr>
        <w:pStyle w:val="Cappello"/>
        <w:rPr>
          <w:lang w:val="it-IT"/>
        </w:rPr>
      </w:pPr>
      <w:r w:rsidRPr="5E893696">
        <w:rPr>
          <w:lang w:val="it-IT"/>
        </w:rPr>
        <w:t>Ciascun tipo di geometria richiede un approccio e strumenti specifici</w:t>
      </w:r>
      <w:r>
        <w:rPr>
          <w:lang w:val="it-IT"/>
        </w:rPr>
        <w:t xml:space="preserve"> </w:t>
      </w:r>
    </w:p>
    <w:p w14:paraId="6C2D10FE" w14:textId="77777777" w:rsidR="0094635A" w:rsidRDefault="0094635A" w:rsidP="0094635A">
      <w:pPr>
        <w:pStyle w:val="Titolo4"/>
        <w:rPr>
          <w:color w:val="000000" w:themeColor="text1"/>
          <w:sz w:val="22"/>
          <w:szCs w:val="22"/>
        </w:rPr>
      </w:pPr>
      <w:r w:rsidRPr="5E893696">
        <w:t>Obiettivi:</w:t>
      </w:r>
    </w:p>
    <w:p w14:paraId="17F1C7F5" w14:textId="77777777" w:rsidR="0094635A" w:rsidRDefault="0094635A" w:rsidP="0094635A">
      <w:pPr>
        <w:pStyle w:val="ElencoObiettivi"/>
        <w:rPr>
          <w:lang w:val="it-IT"/>
        </w:rPr>
      </w:pPr>
      <w:r w:rsidRPr="5E893696">
        <w:rPr>
          <w:lang w:val="it-IT"/>
        </w:rPr>
        <w:t xml:space="preserve">Segmentare </w:t>
      </w:r>
      <w:r w:rsidRPr="00E31A62">
        <w:rPr>
          <w:lang w:val="it-IT"/>
        </w:rPr>
        <w:t>la mesh grezza</w:t>
      </w:r>
      <w:r w:rsidRPr="5E893696">
        <w:rPr>
          <w:i/>
          <w:iCs/>
          <w:lang w:val="it-IT"/>
        </w:rPr>
        <w:t xml:space="preserve"> </w:t>
      </w:r>
      <w:r w:rsidRPr="5E893696">
        <w:rPr>
          <w:lang w:val="it-IT"/>
        </w:rPr>
        <w:t>in layer o gruppi  separati per ciascuno dei tipi di geometria descritti dalla presente linea guida</w:t>
      </w:r>
      <w:r>
        <w:rPr>
          <w:lang w:val="it-IT"/>
        </w:rPr>
        <w:t>:</w:t>
      </w:r>
    </w:p>
    <w:p w14:paraId="3190CC69" w14:textId="77777777" w:rsidR="0094635A" w:rsidRDefault="0094635A" w:rsidP="0094635A">
      <w:pPr>
        <w:pStyle w:val="ElencoObiettivi"/>
        <w:numPr>
          <w:ilvl w:val="0"/>
          <w:numId w:val="81"/>
        </w:numPr>
        <w:rPr>
          <w:lang w:val="it-IT"/>
        </w:rPr>
      </w:pPr>
      <w:r>
        <w:rPr>
          <w:lang w:val="it-IT"/>
        </w:rPr>
        <w:t>Hard surface</w:t>
      </w:r>
    </w:p>
    <w:p w14:paraId="1AFE99C9" w14:textId="77777777" w:rsidR="0094635A" w:rsidRDefault="0094635A" w:rsidP="0094635A">
      <w:pPr>
        <w:pStyle w:val="ElencoObiettivi"/>
        <w:numPr>
          <w:ilvl w:val="0"/>
          <w:numId w:val="81"/>
        </w:numPr>
        <w:rPr>
          <w:lang w:val="it-IT"/>
        </w:rPr>
      </w:pPr>
      <w:r>
        <w:rPr>
          <w:lang w:val="it-IT"/>
        </w:rPr>
        <w:t>Organic</w:t>
      </w:r>
    </w:p>
    <w:p w14:paraId="345E6BFE" w14:textId="77777777" w:rsidR="0094635A" w:rsidRDefault="0094635A" w:rsidP="0094635A">
      <w:pPr>
        <w:pStyle w:val="ElencoObiettivi"/>
        <w:numPr>
          <w:ilvl w:val="0"/>
          <w:numId w:val="81"/>
        </w:numPr>
        <w:rPr>
          <w:lang w:val="it-IT"/>
        </w:rPr>
      </w:pPr>
      <w:r>
        <w:rPr>
          <w:lang w:val="it-IT"/>
        </w:rPr>
        <w:t>Critical</w:t>
      </w:r>
    </w:p>
    <w:p w14:paraId="2561BD0D" w14:textId="77777777" w:rsidR="0094635A" w:rsidRDefault="0094635A" w:rsidP="0094635A">
      <w:pPr>
        <w:pStyle w:val="ElencoObiettivi"/>
        <w:ind w:left="357" w:hanging="357"/>
        <w:rPr>
          <w:lang w:val="it-IT"/>
        </w:rPr>
      </w:pPr>
      <w:r w:rsidRPr="5E893696">
        <w:rPr>
          <w:lang w:val="it-IT"/>
        </w:rPr>
        <w:t>Fornire un’indicazione chiara a terzi sul tipo di geometria descritta dalla mesh in maniera tale da permettera l’eventuale replicazione o verifica del processo di raffinazione della mesh seguito dall’operatore</w:t>
      </w:r>
    </w:p>
    <w:p w14:paraId="319E6408" w14:textId="77777777" w:rsidR="0094635A" w:rsidRDefault="0094635A" w:rsidP="0094635A">
      <w:pPr>
        <w:pStyle w:val="Titolo4"/>
      </w:pPr>
      <w:r>
        <w:t>Premesse</w:t>
      </w:r>
      <w:r w:rsidRPr="5E893696">
        <w:t>:</w:t>
      </w:r>
    </w:p>
    <w:p w14:paraId="24704540" w14:textId="77777777" w:rsidR="0094635A" w:rsidRDefault="0094635A" w:rsidP="0094635A">
      <w:pPr>
        <w:pStyle w:val="ElencoPremesse"/>
      </w:pPr>
      <w:r w:rsidRPr="5E893696">
        <w:t>Si assume che per praticità o necessità durante la lavorazione di ciascun gruppo l’operatore possa avere necessità di utilizzare dei file temporanei separati e data la grande varietà possibile di flussi di lavoro le presenti linee guida non forniscono alcuna indicazione su come la lavorazione debba essere eseguita.</w:t>
      </w:r>
    </w:p>
    <w:p w14:paraId="021D6086" w14:textId="77777777" w:rsidR="0094635A" w:rsidRDefault="0094635A" w:rsidP="0094635A">
      <w:pPr>
        <w:pStyle w:val="ElencoPremesse"/>
      </w:pPr>
      <w:r w:rsidRPr="5E893696">
        <w:t>Nel momento in cui il Flusso di lavoro generale descritto dal complesso delle presenti linee guida preveda la conservazione in db del semilavorato, tutto l’asset dovrà comunque  essere salvato o esportato in un file unico.</w:t>
      </w:r>
    </w:p>
    <w:p w14:paraId="3C0CB7F7" w14:textId="77777777" w:rsidR="0094635A" w:rsidRDefault="0094635A" w:rsidP="0094635A">
      <w:pPr>
        <w:pStyle w:val="Titolo4"/>
        <w:rPr>
          <w:color w:val="000000" w:themeColor="text1"/>
          <w:sz w:val="22"/>
          <w:szCs w:val="22"/>
        </w:rPr>
      </w:pPr>
      <w:r>
        <w:t>Azioni operative:</w:t>
      </w:r>
    </w:p>
    <w:p w14:paraId="4EFA5CEB" w14:textId="77777777" w:rsidR="0094635A" w:rsidRPr="002B0532" w:rsidRDefault="0094635A" w:rsidP="0094635A">
      <w:pPr>
        <w:pStyle w:val="Titolo5"/>
        <w:numPr>
          <w:ilvl w:val="0"/>
          <w:numId w:val="82"/>
        </w:numPr>
        <w:ind w:left="720"/>
      </w:pPr>
      <w:r w:rsidRPr="002B0532">
        <w:t>Ispezione e caratterizzazione</w:t>
      </w:r>
    </w:p>
    <w:p w14:paraId="75CB7A36" w14:textId="77777777" w:rsidR="0094635A" w:rsidRDefault="0094635A" w:rsidP="0094635A">
      <w:pPr>
        <w:pStyle w:val="Paragrafoelenco"/>
        <w:numPr>
          <w:ilvl w:val="1"/>
          <w:numId w:val="82"/>
        </w:numPr>
        <w:rPr>
          <w:rFonts w:eastAsiaTheme="minorEastAsia"/>
          <w:color w:val="000000" w:themeColor="text1"/>
          <w:lang w:val="it-IT"/>
        </w:rPr>
      </w:pPr>
      <w:r w:rsidRPr="5E893696">
        <w:rPr>
          <w:rFonts w:eastAsiaTheme="minorEastAsia"/>
          <w:color w:val="000000" w:themeColor="text1"/>
          <w:lang w:val="it-IT"/>
        </w:rPr>
        <w:t>L’operatore ispezionerà la mesh al fine di individuare e caratterizzare la geometria da essa descritta, secondo le seguenti categorie:</w:t>
      </w:r>
    </w:p>
    <w:p w14:paraId="1A1C5777" w14:textId="77777777" w:rsidR="0094635A" w:rsidRDefault="0094635A" w:rsidP="0094635A">
      <w:pPr>
        <w:pStyle w:val="Paragrafoelenco"/>
        <w:numPr>
          <w:ilvl w:val="2"/>
          <w:numId w:val="82"/>
        </w:numPr>
        <w:rPr>
          <w:rFonts w:eastAsiaTheme="minorEastAsia"/>
          <w:color w:val="000000" w:themeColor="text1"/>
          <w:lang w:val="it-IT"/>
        </w:rPr>
      </w:pPr>
      <w:r w:rsidRPr="5E893696">
        <w:rPr>
          <w:rStyle w:val="Titolo6Carattere"/>
        </w:rPr>
        <w:t>Geometria Hard-Surface:</w:t>
      </w:r>
      <w:r w:rsidRPr="5E893696">
        <w:rPr>
          <w:rFonts w:eastAsiaTheme="minorEastAsia"/>
          <w:color w:val="000000" w:themeColor="text1"/>
          <w:lang w:val="it-IT"/>
        </w:rPr>
        <w:t xml:space="preserve"> geometrie solitamente artificiali o comunque riconducibili a combinazioni di solidi composti da facce piane o a curvatura regolare e spigoli netti quali:</w:t>
      </w:r>
    </w:p>
    <w:p w14:paraId="4C542ECC" w14:textId="77777777" w:rsidR="0094635A" w:rsidRPr="002B0532" w:rsidRDefault="0094635A" w:rsidP="0094635A">
      <w:pPr>
        <w:pStyle w:val="4livello"/>
      </w:pPr>
      <w:r w:rsidRPr="002B0532">
        <w:t>Elementi meccanici</w:t>
      </w:r>
    </w:p>
    <w:p w14:paraId="54941549" w14:textId="77777777" w:rsidR="0094635A" w:rsidRPr="002B0532" w:rsidRDefault="0094635A" w:rsidP="0094635A">
      <w:pPr>
        <w:pStyle w:val="4livello"/>
      </w:pPr>
      <w:r w:rsidRPr="002B0532">
        <w:t>Prodotti industriali</w:t>
      </w:r>
    </w:p>
    <w:p w14:paraId="50016ECE" w14:textId="77777777" w:rsidR="0094635A" w:rsidRPr="002B0532" w:rsidRDefault="0094635A" w:rsidP="0094635A">
      <w:pPr>
        <w:pStyle w:val="4livello"/>
      </w:pPr>
      <w:r w:rsidRPr="002B0532">
        <w:t>Manufatti artigianali in metallo e vetro</w:t>
      </w:r>
    </w:p>
    <w:p w14:paraId="6204B425" w14:textId="77777777" w:rsidR="0094635A" w:rsidRPr="002B0532" w:rsidRDefault="0094635A" w:rsidP="0094635A">
      <w:pPr>
        <w:pStyle w:val="4livello"/>
      </w:pPr>
      <w:r w:rsidRPr="002B0532">
        <w:t>Mobili</w:t>
      </w:r>
    </w:p>
    <w:p w14:paraId="697FCB14" w14:textId="77777777" w:rsidR="0094635A" w:rsidRPr="002B0532" w:rsidRDefault="0094635A" w:rsidP="0094635A">
      <w:pPr>
        <w:pStyle w:val="4livello"/>
      </w:pPr>
      <w:r w:rsidRPr="002B0532">
        <w:t>Vasellame</w:t>
      </w:r>
    </w:p>
    <w:p w14:paraId="669E9DB9" w14:textId="77777777" w:rsidR="0094635A" w:rsidRPr="002B0532" w:rsidRDefault="0094635A" w:rsidP="0094635A">
      <w:pPr>
        <w:pStyle w:val="4livello"/>
      </w:pPr>
      <w:r w:rsidRPr="002B0532">
        <w:t>Modanature e decorazioni classiche</w:t>
      </w:r>
    </w:p>
    <w:p w14:paraId="6E15ABC7" w14:textId="77777777" w:rsidR="0094635A" w:rsidRDefault="0094635A" w:rsidP="0094635A">
      <w:pPr>
        <w:pStyle w:val="Paragrafoelenco"/>
        <w:numPr>
          <w:ilvl w:val="2"/>
          <w:numId w:val="82"/>
        </w:numPr>
        <w:rPr>
          <w:rFonts w:eastAsiaTheme="minorEastAsia"/>
          <w:color w:val="000000" w:themeColor="text1"/>
          <w:lang w:val="it-IT"/>
        </w:rPr>
      </w:pPr>
      <w:r w:rsidRPr="456AF6A5">
        <w:rPr>
          <w:rStyle w:val="Titolo6Carattere"/>
        </w:rPr>
        <w:t xml:space="preserve">Geometria Organica: </w:t>
      </w:r>
      <w:r w:rsidRPr="456AF6A5">
        <w:rPr>
          <w:rFonts w:eastAsiaTheme="minorEastAsia"/>
          <w:color w:val="000000" w:themeColor="text1"/>
          <w:lang w:val="it-IT"/>
        </w:rPr>
        <w:t>item o porzioni di essi caratterizzati da geometrie complesse, morbide ed articolate, con grandi variazioni locali e non riconducibili a forme geometriche semplici quali:</w:t>
      </w:r>
    </w:p>
    <w:p w14:paraId="506BEEDF" w14:textId="77777777" w:rsidR="0094635A" w:rsidRDefault="0094635A" w:rsidP="0094635A">
      <w:pPr>
        <w:pStyle w:val="4livello"/>
      </w:pPr>
      <w:r w:rsidRPr="5E893696">
        <w:t>Animali tassidermizzati</w:t>
      </w:r>
    </w:p>
    <w:p w14:paraId="57B7CB55" w14:textId="77777777" w:rsidR="0094635A" w:rsidRDefault="0094635A" w:rsidP="0094635A">
      <w:pPr>
        <w:pStyle w:val="4livello"/>
      </w:pPr>
      <w:r w:rsidRPr="5E893696">
        <w:t>Tessuti</w:t>
      </w:r>
    </w:p>
    <w:p w14:paraId="4100726A" w14:textId="77777777" w:rsidR="0094635A" w:rsidRDefault="0094635A" w:rsidP="0094635A">
      <w:pPr>
        <w:pStyle w:val="4livello"/>
      </w:pPr>
      <w:r w:rsidRPr="5E893696">
        <w:t>Fossili</w:t>
      </w:r>
    </w:p>
    <w:p w14:paraId="493233FC" w14:textId="77777777" w:rsidR="0094635A" w:rsidRDefault="0094635A" w:rsidP="0094635A">
      <w:pPr>
        <w:pStyle w:val="4livello"/>
      </w:pPr>
      <w:r w:rsidRPr="5E893696">
        <w:t>Manufatti artigianali in materiale organico</w:t>
      </w:r>
    </w:p>
    <w:p w14:paraId="26011E78" w14:textId="77777777" w:rsidR="0094635A" w:rsidRDefault="0094635A" w:rsidP="0094635A">
      <w:pPr>
        <w:pStyle w:val="4livello"/>
      </w:pPr>
      <w:r w:rsidRPr="5E893696">
        <w:t>Modelli anatomici</w:t>
      </w:r>
    </w:p>
    <w:p w14:paraId="13FAA5DB" w14:textId="77777777" w:rsidR="0094635A" w:rsidRPr="002B0532" w:rsidRDefault="0094635A" w:rsidP="0094635A">
      <w:pPr>
        <w:pStyle w:val="4livello"/>
      </w:pPr>
      <w:r w:rsidRPr="002B0532">
        <w:t>Decorazioni plastiche</w:t>
      </w:r>
    </w:p>
    <w:p w14:paraId="11B9883F" w14:textId="77777777" w:rsidR="0094635A" w:rsidRDefault="0094635A" w:rsidP="0094635A">
      <w:pPr>
        <w:pStyle w:val="Paragrafoelenco"/>
        <w:numPr>
          <w:ilvl w:val="1"/>
          <w:numId w:val="82"/>
        </w:numPr>
        <w:rPr>
          <w:rFonts w:eastAsiaTheme="minorEastAsia"/>
          <w:color w:val="000000" w:themeColor="text1"/>
          <w:lang w:val="it-IT"/>
        </w:rPr>
      </w:pPr>
      <w:r w:rsidRPr="5E893696">
        <w:rPr>
          <w:rStyle w:val="Titolo6Carattere"/>
        </w:rPr>
        <w:t>Geometria Critica:</w:t>
      </w:r>
      <w:r w:rsidRPr="5E893696">
        <w:rPr>
          <w:rFonts w:eastAsiaTheme="minorEastAsia"/>
          <w:color w:val="000000" w:themeColor="text1"/>
          <w:lang w:val="it-IT"/>
        </w:rPr>
        <w:t xml:space="preserve"> porzioni di item con geometrie sviluppate lungo una o due direzioni prevalenti, o con variazioni di curvatura locali fortemente discontinue e di scala paragonabile al GSD dell’asset e che quindi tipicamente non vengono acquisite efficacemente quali:</w:t>
      </w:r>
    </w:p>
    <w:p w14:paraId="15AC8985" w14:textId="77777777" w:rsidR="0094635A" w:rsidRDefault="0094635A" w:rsidP="0094635A">
      <w:pPr>
        <w:pStyle w:val="4livello"/>
      </w:pPr>
      <w:r w:rsidRPr="5E893696">
        <w:t>Denti</w:t>
      </w:r>
    </w:p>
    <w:p w14:paraId="17246260" w14:textId="77777777" w:rsidR="0094635A" w:rsidRDefault="0094635A" w:rsidP="0094635A">
      <w:pPr>
        <w:pStyle w:val="4livello"/>
      </w:pPr>
      <w:r w:rsidRPr="5E893696">
        <w:t>Spine</w:t>
      </w:r>
    </w:p>
    <w:p w14:paraId="69DEB30C" w14:textId="77777777" w:rsidR="0094635A" w:rsidRDefault="0094635A" w:rsidP="0094635A">
      <w:pPr>
        <w:pStyle w:val="4livello"/>
      </w:pPr>
      <w:r w:rsidRPr="5E893696">
        <w:t>Membrane</w:t>
      </w:r>
    </w:p>
    <w:p w14:paraId="1F87B9B7" w14:textId="77777777" w:rsidR="0094635A" w:rsidRDefault="0094635A" w:rsidP="0094635A">
      <w:pPr>
        <w:pStyle w:val="4livello"/>
      </w:pPr>
      <w:r w:rsidRPr="5E893696">
        <w:t>Fibre e filamenti</w:t>
      </w:r>
    </w:p>
    <w:p w14:paraId="34EC599A" w14:textId="77777777" w:rsidR="0094635A" w:rsidRDefault="0094635A" w:rsidP="0094635A">
      <w:pPr>
        <w:pStyle w:val="4livello"/>
      </w:pPr>
      <w:r w:rsidRPr="5E893696">
        <w:t>Cavità</w:t>
      </w:r>
    </w:p>
    <w:p w14:paraId="6A3644A8" w14:textId="77777777" w:rsidR="0094635A" w:rsidRDefault="0094635A" w:rsidP="0094635A">
      <w:pPr>
        <w:pStyle w:val="4livello"/>
      </w:pPr>
      <w:r w:rsidRPr="5E893696">
        <w:t>Superfici non collaborative</w:t>
      </w:r>
    </w:p>
    <w:p w14:paraId="3EF4C775" w14:textId="77777777" w:rsidR="0094635A" w:rsidRPr="002B0532" w:rsidRDefault="0094635A" w:rsidP="0094635A">
      <w:pPr>
        <w:pStyle w:val="Titolo5"/>
        <w:numPr>
          <w:ilvl w:val="0"/>
          <w:numId w:val="82"/>
        </w:numPr>
        <w:ind w:left="720"/>
      </w:pPr>
      <w:r w:rsidRPr="002B0532">
        <w:t>Organizzazione interna del DCHO</w:t>
      </w:r>
    </w:p>
    <w:p w14:paraId="4F94B8F5" w14:textId="77777777" w:rsidR="0094635A" w:rsidRDefault="0094635A" w:rsidP="0094635A">
      <w:pPr>
        <w:pStyle w:val="Paragrafoelenco"/>
        <w:numPr>
          <w:ilvl w:val="1"/>
          <w:numId w:val="82"/>
        </w:numPr>
        <w:rPr>
          <w:rFonts w:eastAsiaTheme="minorEastAsia"/>
          <w:color w:val="000000" w:themeColor="text1"/>
          <w:lang w:val="it-IT"/>
        </w:rPr>
      </w:pPr>
      <w:r w:rsidRPr="5E893696">
        <w:rPr>
          <w:rFonts w:eastAsiaTheme="minorEastAsia"/>
          <w:color w:val="000000" w:themeColor="text1"/>
          <w:lang w:val="it-IT"/>
        </w:rPr>
        <w:t>All’interno del DCHO, che è sostanzialmente un file semilavorato, i diversi segmenti siano mantenuti come layers o gruppi separati al fine di permettere un immediato e sicuro orientamento nella organizzazione del file stesso. Essi saranno denominati come segue:</w:t>
      </w:r>
    </w:p>
    <w:p w14:paraId="17886699" w14:textId="77777777" w:rsidR="0094635A" w:rsidRPr="00E9317E" w:rsidRDefault="0094635A" w:rsidP="0094635A">
      <w:pPr>
        <w:pStyle w:val="Paragrafoelenco"/>
        <w:numPr>
          <w:ilvl w:val="2"/>
          <w:numId w:val="82"/>
        </w:numPr>
        <w:rPr>
          <w:rFonts w:eastAsiaTheme="minorEastAsia"/>
          <w:color w:val="000000" w:themeColor="text1"/>
          <w:lang w:val="en-GB"/>
        </w:rPr>
      </w:pPr>
      <w:r w:rsidRPr="456AF6A5">
        <w:rPr>
          <w:rStyle w:val="Titolo6Carattere"/>
          <w:lang w:val="en-GB"/>
        </w:rPr>
        <w:t>HS_nome layer:</w:t>
      </w:r>
      <w:r w:rsidRPr="456AF6A5">
        <w:rPr>
          <w:lang w:val="en-GB"/>
        </w:rPr>
        <w:t xml:space="preserve"> geometria Hard Surface</w:t>
      </w:r>
    </w:p>
    <w:p w14:paraId="66D4BC05" w14:textId="77777777" w:rsidR="0094635A" w:rsidRDefault="0094635A" w:rsidP="0094635A">
      <w:pPr>
        <w:pStyle w:val="Paragrafoelenco"/>
        <w:numPr>
          <w:ilvl w:val="2"/>
          <w:numId w:val="82"/>
        </w:numPr>
        <w:rPr>
          <w:lang w:val="it-IT"/>
        </w:rPr>
      </w:pPr>
      <w:r w:rsidRPr="456AF6A5">
        <w:rPr>
          <w:rStyle w:val="Titolo6Carattere"/>
        </w:rPr>
        <w:t>OS_nome layer:</w:t>
      </w:r>
      <w:r w:rsidRPr="456AF6A5">
        <w:rPr>
          <w:lang w:val="it-IT"/>
        </w:rPr>
        <w:t xml:space="preserve"> geometria Organic</w:t>
      </w:r>
    </w:p>
    <w:p w14:paraId="0A3DEDC0" w14:textId="77777777" w:rsidR="0094635A" w:rsidRDefault="0094635A" w:rsidP="0094635A">
      <w:pPr>
        <w:pStyle w:val="Paragrafoelenco"/>
        <w:numPr>
          <w:ilvl w:val="2"/>
          <w:numId w:val="82"/>
        </w:numPr>
        <w:rPr>
          <w:lang w:val="it-IT"/>
        </w:rPr>
      </w:pPr>
      <w:r w:rsidRPr="456AF6A5">
        <w:rPr>
          <w:rStyle w:val="Titolo6Carattere"/>
        </w:rPr>
        <w:t>CR_nome layer:</w:t>
      </w:r>
      <w:r w:rsidRPr="456AF6A5">
        <w:rPr>
          <w:lang w:val="it-IT"/>
        </w:rPr>
        <w:t xml:space="preserve"> geometria critica</w:t>
      </w:r>
    </w:p>
    <w:p w14:paraId="04D6A1BD" w14:textId="77777777" w:rsidR="0094635A" w:rsidRDefault="0094635A" w:rsidP="0094635A">
      <w:pPr>
        <w:pStyle w:val="Titolo5"/>
        <w:numPr>
          <w:ilvl w:val="0"/>
          <w:numId w:val="82"/>
        </w:numPr>
        <w:ind w:left="720"/>
      </w:pPr>
      <w:commentRangeStart w:id="127"/>
      <w:r>
        <w:t>Raffinazione mesh</w:t>
      </w:r>
      <w:commentRangeEnd w:id="127"/>
      <w:r>
        <w:rPr>
          <w:rStyle w:val="Rimandocommento"/>
        </w:rPr>
        <w:commentReference w:id="127"/>
      </w:r>
    </w:p>
    <w:p w14:paraId="390791F9" w14:textId="77777777" w:rsidR="0094635A" w:rsidRDefault="0094635A" w:rsidP="0094635A">
      <w:pPr>
        <w:pStyle w:val="Paragrafoelenco"/>
        <w:numPr>
          <w:ilvl w:val="1"/>
          <w:numId w:val="82"/>
        </w:numPr>
        <w:rPr>
          <w:lang w:val="it-IT"/>
        </w:rPr>
      </w:pPr>
      <w:r w:rsidRPr="5E893696">
        <w:rPr>
          <w:lang w:val="it-IT"/>
        </w:rPr>
        <w:t>A seconda del tipo di geometria individuata, l’operatore procederà in maniera specifica adottando le tecniche di processamento o modellazione più adatte secondo la propria esperienza ed attitudine nonché riferendosi alle indicazioni attinenti fornite nelle presenti linee guida.</w:t>
      </w:r>
    </w:p>
    <w:p w14:paraId="7277CDC7" w14:textId="77777777" w:rsidR="0094635A" w:rsidRDefault="0094635A" w:rsidP="0094635A">
      <w:pPr>
        <w:pStyle w:val="Paragrafoelenco"/>
        <w:numPr>
          <w:ilvl w:val="1"/>
          <w:numId w:val="82"/>
        </w:numPr>
        <w:rPr>
          <w:lang w:val="it-IT"/>
        </w:rPr>
      </w:pPr>
      <w:r w:rsidRPr="5E893696">
        <w:rPr>
          <w:lang w:val="it-IT"/>
        </w:rPr>
        <w:t>È difatti implicito che l’item tipico non possa essere digitalizzato in tutte le sue parti seguendo un unico flusso di lavoro tra quelli alternativi presentati. La segmentazione va intesa dunque come un paradato relativo al processo di raffinazione del dato che definisce il percorso seguito dall’operatore per ciascuna porzione dell’asset prima dell’unificazione nel DCHOo, dove questa suddivisione viene inevitabilmente persa.</w:t>
      </w:r>
    </w:p>
    <w:p w14:paraId="791E40B4" w14:textId="77777777" w:rsidR="0094635A" w:rsidRDefault="0094635A" w:rsidP="0094635A">
      <w:pPr>
        <w:pStyle w:val="Paragrafoelenco"/>
        <w:numPr>
          <w:ilvl w:val="1"/>
          <w:numId w:val="82"/>
        </w:numPr>
      </w:pPr>
      <w:r>
        <w:t>In particolare, per la geometria:</w:t>
      </w:r>
    </w:p>
    <w:p w14:paraId="18A52B82" w14:textId="77777777" w:rsidR="0094635A" w:rsidRDefault="0094635A" w:rsidP="0094635A">
      <w:pPr>
        <w:pStyle w:val="Paragrafoelenco"/>
        <w:numPr>
          <w:ilvl w:val="2"/>
          <w:numId w:val="82"/>
        </w:numPr>
        <w:rPr>
          <w:rFonts w:eastAsiaTheme="minorEastAsia"/>
          <w:lang w:val="it-IT"/>
        </w:rPr>
      </w:pPr>
      <w:r w:rsidRPr="002B0532">
        <w:rPr>
          <w:rStyle w:val="Titolo6Carattere"/>
        </w:rPr>
        <w:t>Le geometrie organiche</w:t>
      </w:r>
      <w:r w:rsidRPr="5E893696">
        <w:rPr>
          <w:rFonts w:eastAsiaTheme="minorEastAsia"/>
          <w:lang w:val="it-IT"/>
        </w:rPr>
        <w:t xml:space="preserve"> costituiscono il tipo più ricorrente e quindi è sulla loro digitalizzazione che le presenti linee guida sono state costruite, sia a livello strumentale che metodologico. Ammettono dunque sostanzialmente la totalità dei flussi di lavoro qui descritti, naturalmente a seconda del caso specifico, rispetto al quale il trattamento dei rimanenti tipi costituisce un’eccezione che richiede un trattamento specifico.</w:t>
      </w:r>
    </w:p>
    <w:p w14:paraId="1382E648" w14:textId="77777777" w:rsidR="0094635A" w:rsidRDefault="0094635A" w:rsidP="0094635A">
      <w:pPr>
        <w:pStyle w:val="Paragrafoelenco"/>
        <w:numPr>
          <w:ilvl w:val="2"/>
          <w:numId w:val="82"/>
        </w:numPr>
        <w:rPr>
          <w:rFonts w:eastAsiaTheme="minorEastAsia"/>
          <w:color w:val="000000" w:themeColor="text1"/>
          <w:lang w:val="it-IT"/>
        </w:rPr>
      </w:pPr>
      <w:r w:rsidRPr="00B23FA0">
        <w:rPr>
          <w:rStyle w:val="Titolo6Carattere"/>
        </w:rPr>
        <w:t>L</w:t>
      </w:r>
      <w:r>
        <w:rPr>
          <w:rStyle w:val="Titolo6Carattere"/>
        </w:rPr>
        <w:t>e</w:t>
      </w:r>
      <w:r w:rsidRPr="00B23FA0">
        <w:rPr>
          <w:rStyle w:val="Titolo6Carattere"/>
        </w:rPr>
        <w:t xml:space="preserve"> geometri</w:t>
      </w:r>
      <w:r>
        <w:rPr>
          <w:rStyle w:val="Titolo6Carattere"/>
        </w:rPr>
        <w:t>e</w:t>
      </w:r>
      <w:r w:rsidRPr="00B23FA0">
        <w:rPr>
          <w:rStyle w:val="Titolo6Carattere"/>
        </w:rPr>
        <w:t xml:space="preserve"> Hard Surface</w:t>
      </w:r>
      <w:r w:rsidRPr="5E893696">
        <w:rPr>
          <w:lang w:val="it-IT"/>
        </w:rPr>
        <w:t xml:space="preserve">  seguir</w:t>
      </w:r>
      <w:r>
        <w:rPr>
          <w:lang w:val="it-IT"/>
        </w:rPr>
        <w:t>anno</w:t>
      </w:r>
      <w:r w:rsidRPr="5E893696">
        <w:rPr>
          <w:lang w:val="it-IT"/>
        </w:rPr>
        <w:t xml:space="preserve"> tipicamente le indicazioni fornite per la </w:t>
      </w:r>
      <w:r w:rsidRPr="00B23FA0">
        <w:rPr>
          <w:lang w:val="it-IT"/>
        </w:rPr>
        <w:t xml:space="preserve">Ritopologizzazione Manuale </w:t>
      </w:r>
      <w:r w:rsidRPr="5E893696">
        <w:rPr>
          <w:lang w:val="it-IT"/>
        </w:rPr>
        <w:t>e sarà pertanto eseguita sulla base della documentazione fotografica e/o dei riferimenti 3D anche parziali derivanti dalla Surface Reconstruction.</w:t>
      </w:r>
    </w:p>
    <w:p w14:paraId="1FC919A5" w14:textId="77777777" w:rsidR="0094635A" w:rsidRDefault="0094635A" w:rsidP="0094635A">
      <w:pPr>
        <w:pStyle w:val="Paragrafoelenco"/>
        <w:numPr>
          <w:ilvl w:val="2"/>
          <w:numId w:val="82"/>
        </w:numPr>
        <w:rPr>
          <w:rFonts w:eastAsiaTheme="minorEastAsia"/>
          <w:lang w:val="it-IT"/>
        </w:rPr>
      </w:pPr>
      <w:r w:rsidRPr="00B23FA0">
        <w:rPr>
          <w:rStyle w:val="Titolo6Carattere"/>
        </w:rPr>
        <w:t>La geometria critica</w:t>
      </w:r>
      <w:r w:rsidRPr="5E893696">
        <w:rPr>
          <w:rFonts w:eastAsiaTheme="minorEastAsia"/>
          <w:lang w:val="it-IT"/>
        </w:rPr>
        <w:t xml:space="preserve"> è parziale e spuria, e quindi inutilizzabile per un remeshing diretto. Può però ben costituire un riferimento tridimensionale che può essere preso come guida nella </w:t>
      </w:r>
      <w:hyperlink w:anchor="_4.1.2_MODELLAZIONE_DIRETTA_1" w:history="1">
        <w:r w:rsidRPr="00B23FA0">
          <w:rPr>
            <w:rStyle w:val="Collegamentoipertestuale"/>
            <w:rFonts w:eastAsiaTheme="minorEastAsia" w:cstheme="minorBidi"/>
            <w:lang w:val="it-IT"/>
          </w:rPr>
          <w:t>Modellazione diretta</w:t>
        </w:r>
      </w:hyperlink>
      <w:r w:rsidRPr="5E893696">
        <w:rPr>
          <w:rFonts w:eastAsiaTheme="minorEastAsia"/>
          <w:lang w:val="it-IT"/>
        </w:rPr>
        <w:t xml:space="preserve"> di tali elementi.</w:t>
      </w:r>
    </w:p>
    <w:p w14:paraId="00E99F58" w14:textId="77777777" w:rsidR="0094635A" w:rsidRDefault="0094635A" w:rsidP="0094635A">
      <w:pPr>
        <w:pStyle w:val="Paragrafoelenco"/>
        <w:numPr>
          <w:ilvl w:val="0"/>
          <w:numId w:val="84"/>
        </w:numPr>
      </w:pPr>
      <w:r w:rsidRPr="5E893696">
        <w:t>Per le textures ed i materiali in genere:</w:t>
      </w:r>
    </w:p>
    <w:p w14:paraId="1D92A2A0" w14:textId="77777777" w:rsidR="0094635A" w:rsidRDefault="0094635A" w:rsidP="0094635A">
      <w:pPr>
        <w:pStyle w:val="Paragrafoelenco"/>
        <w:numPr>
          <w:ilvl w:val="2"/>
          <w:numId w:val="82"/>
        </w:numPr>
        <w:rPr>
          <w:rFonts w:eastAsiaTheme="minorEastAsia"/>
          <w:lang w:val="it-IT"/>
        </w:rPr>
      </w:pPr>
      <w:r w:rsidRPr="5E893696">
        <w:rPr>
          <w:rFonts w:eastAsiaTheme="minorEastAsia"/>
          <w:lang w:val="it-IT"/>
        </w:rPr>
        <w:t>Così come osservato per la geometria, il trattamento delle forme Organiche costituisce l’oggetto precipuo delle presenti linee guida, rispetto al quale quello dei rimanenti tipi costituisce un’eccezione da trattarsi in maniera specifica.</w:t>
      </w:r>
    </w:p>
    <w:p w14:paraId="1D759BAF" w14:textId="77777777" w:rsidR="0094635A" w:rsidRDefault="0094635A" w:rsidP="0094635A">
      <w:pPr>
        <w:pStyle w:val="Paragrafoelenco"/>
        <w:numPr>
          <w:ilvl w:val="2"/>
          <w:numId w:val="82"/>
        </w:numPr>
        <w:rPr>
          <w:rFonts w:eastAsiaTheme="minorEastAsia"/>
          <w:lang w:val="it-IT"/>
        </w:rPr>
      </w:pPr>
      <w:r w:rsidRPr="5E893696">
        <w:rPr>
          <w:rFonts w:eastAsiaTheme="minorEastAsia"/>
          <w:lang w:val="it-IT"/>
        </w:rPr>
        <w:t xml:space="preserve">Nel caso di oggetti Hard Surface e di flusso fotogrammetrico, si consiglia di preferire tra le alternative la </w:t>
      </w:r>
      <w:hyperlink w:anchor="4.1.7 RIPROIEZIONE TEXTURES IN SOFTWARE FOTOGRAMMETRICO (Mattia) " w:history="1">
        <w:r w:rsidRPr="00B23FA0">
          <w:rPr>
            <w:rStyle w:val="Collegamentoipertestuale"/>
            <w:rFonts w:eastAsiaTheme="minorEastAsia"/>
            <w:lang w:val="it-IT"/>
          </w:rPr>
          <w:t>Riproiezione delle texture</w:t>
        </w:r>
      </w:hyperlink>
      <w:r w:rsidRPr="00B23FA0">
        <w:rPr>
          <w:rFonts w:eastAsiaTheme="minorEastAsia"/>
          <w:lang w:val="it-IT"/>
        </w:rPr>
        <w:t xml:space="preserve"> </w:t>
      </w:r>
      <w:r>
        <w:rPr>
          <w:rFonts w:eastAsiaTheme="minorEastAsia"/>
          <w:lang w:val="it-IT"/>
        </w:rPr>
        <w:t>a</w:t>
      </w:r>
      <w:r w:rsidRPr="5E893696">
        <w:rPr>
          <w:rFonts w:eastAsiaTheme="minorEastAsia"/>
          <w:lang w:val="it-IT"/>
        </w:rPr>
        <w:t>ll’interno del software fotogrammetrico.</w:t>
      </w:r>
    </w:p>
    <w:p w14:paraId="218C44A4" w14:textId="758A5240" w:rsidR="0094635A" w:rsidRPr="0094635A" w:rsidRDefault="0094635A" w:rsidP="00296AF7">
      <w:pPr>
        <w:pStyle w:val="Paragrafoelenco"/>
        <w:numPr>
          <w:ilvl w:val="2"/>
          <w:numId w:val="82"/>
        </w:numPr>
        <w:rPr>
          <w:rFonts w:eastAsiaTheme="minorEastAsia"/>
          <w:lang w:val="it-IT"/>
        </w:rPr>
      </w:pPr>
      <w:r w:rsidRPr="5E893696">
        <w:rPr>
          <w:lang w:val="it-IT"/>
        </w:rPr>
        <w:t xml:space="preserve">La </w:t>
      </w:r>
      <w:hyperlink w:anchor="_4.1.3_CREAZIONE_MATERIALI_1" w:history="1">
        <w:r w:rsidRPr="00B23FA0">
          <w:rPr>
            <w:rStyle w:val="Collegamentoipertestuale"/>
            <w:lang w:val="it-IT"/>
          </w:rPr>
          <w:t>Creazione Ex-novo dei materiali</w:t>
        </w:r>
      </w:hyperlink>
      <w:r w:rsidRPr="5E893696">
        <w:rPr>
          <w:lang w:val="it-IT"/>
        </w:rPr>
        <w:t xml:space="preserve"> relativi alla geometria critica  sarà gestita dall’operatore nel rispetto del principio generale di preminenza dell’accuratezza nella resa dell’asset. </w:t>
      </w:r>
    </w:p>
    <w:p w14:paraId="12E682A7" w14:textId="77777777" w:rsidR="0094635A" w:rsidRDefault="0094635A" w:rsidP="0094635A">
      <w:pPr>
        <w:pStyle w:val="Titolo3"/>
        <w:rPr>
          <w:u w:val="single"/>
        </w:rPr>
      </w:pPr>
      <w:bookmarkStart w:id="128" w:name="_4.1.7__WORKFLOW_CON"/>
      <w:bookmarkStart w:id="129" w:name="_4.1.6__WORKFLOW_CON"/>
      <w:bookmarkStart w:id="130" w:name="_Toc183855414"/>
      <w:r>
        <w:t>4.1.3 RIEMPIMENTO LACUNE A SAMPLING NATIVO</w:t>
      </w:r>
      <w:bookmarkEnd w:id="128"/>
      <w:bookmarkEnd w:id="129"/>
      <w:bookmarkEnd w:id="130"/>
    </w:p>
    <w:p w14:paraId="302EF62B" w14:textId="77777777" w:rsidR="0094635A" w:rsidRDefault="0094635A" w:rsidP="0094635A">
      <w:pPr>
        <w:pStyle w:val="Cappello"/>
        <w:rPr>
          <w:lang w:val="it-IT"/>
        </w:rPr>
      </w:pPr>
      <w:r w:rsidRPr="7DFC79B5">
        <w:rPr>
          <w:lang w:val="it-IT"/>
        </w:rPr>
        <w:t>È frequente il caso in cui la mesh acquisita presenti lacune, di estensione anche rilevante, nelle porzioni totalmente o parzialmente occluse,  quali sottosquadri o cavità profonde. A queste si aggiungono le porzioni dell’item non adeguatamente campionabili che particolarmente nel flusso fotogrammetrico portano localmente a mesh alterate che devono pertanto essere rimosse, creando lacune ulteriori (cfr</w:t>
      </w:r>
      <w:r>
        <w:rPr>
          <w:lang w:val="it-IT"/>
        </w:rPr>
        <w:t>:</w:t>
      </w:r>
      <w:hyperlink w:anchor="_4.1.1_INDIVIDUAZIONE_ED_1" w:history="1">
        <w:r w:rsidRPr="009B0BD4">
          <w:rPr>
            <w:rStyle w:val="Collegamentoipertestuale"/>
          </w:rPr>
          <w:t xml:space="preserve"> </w:t>
        </w:r>
        <w:r w:rsidRPr="009B0BD4">
          <w:rPr>
            <w:rStyle w:val="Collegamentoipertestuale"/>
            <w:lang w:val="it-IT"/>
          </w:rPr>
          <w:t>Correzione errori</w:t>
        </w:r>
      </w:hyperlink>
      <w:r w:rsidRPr="7DFC79B5">
        <w:rPr>
          <w:lang w:val="it-IT"/>
        </w:rPr>
        <w:t>)</w:t>
      </w:r>
    </w:p>
    <w:p w14:paraId="14A69DA0" w14:textId="77777777" w:rsidR="0094635A" w:rsidRDefault="0094635A" w:rsidP="0094635A">
      <w:pPr>
        <w:pStyle w:val="Cappello"/>
        <w:rPr>
          <w:lang w:val="it-IT"/>
        </w:rPr>
      </w:pPr>
      <w:r w:rsidRPr="7DFC79B5">
        <w:rPr>
          <w:lang w:val="it-IT"/>
        </w:rPr>
        <w:t xml:space="preserve">La mesh </w:t>
      </w:r>
      <w:r w:rsidRPr="7DFC79B5">
        <w:rPr>
          <w:iCs/>
          <w:lang w:val="it-IT"/>
        </w:rPr>
        <w:t>RAWp</w:t>
      </w:r>
      <w:r w:rsidRPr="7DFC79B5">
        <w:rPr>
          <w:lang w:val="it-IT"/>
        </w:rPr>
        <w:t xml:space="preserve"> è pertanto tipicamente caratterizzata da alto numero di poligoni, ma anche da un numero variabile di buchi complessi, dato che si considera che i buchi semplici siano stati preventivamente riempiti automaticamente in fase di </w:t>
      </w:r>
      <w:r w:rsidRPr="7DFC79B5">
        <w:rPr>
          <w:iCs/>
          <w:lang w:val="it-IT"/>
        </w:rPr>
        <w:t xml:space="preserve">Mesh Repairing. </w:t>
      </w:r>
    </w:p>
    <w:p w14:paraId="56F9B9F9" w14:textId="77777777" w:rsidR="0094635A" w:rsidRDefault="0094635A" w:rsidP="0094635A">
      <w:pPr>
        <w:pStyle w:val="Titolo4"/>
      </w:pPr>
      <w:r>
        <w:t>Premesse:</w:t>
      </w:r>
    </w:p>
    <w:p w14:paraId="45605DCC" w14:textId="77777777" w:rsidR="0094635A" w:rsidRDefault="0094635A" w:rsidP="0094635A">
      <w:pPr>
        <w:pStyle w:val="ElencoPremesse"/>
        <w:rPr>
          <w:color w:val="000000" w:themeColor="text1"/>
        </w:rPr>
      </w:pPr>
      <w:r w:rsidRPr="7DFC79B5">
        <w:t>Le presenti linee guida ammettono l’impiego di due flussi di lavoro alternativi per il trattamento di queste criticità. Nel caso di item particolarmente refrattari ad una corretta acquisizione e pertanto in presenza di molte ed estese lacune, o comunque a discrezione dell’operatore, i buchi possono essere risarciti contestualmente alla ritopologizzazione manuale con mesh semplificate (cfr</w:t>
      </w:r>
      <w:r>
        <w:t>:</w:t>
      </w:r>
      <w:r w:rsidRPr="00C46F42">
        <w:t xml:space="preserve"> </w:t>
      </w:r>
      <w:hyperlink w:anchor="_4.2.1_WORKFLOW_CON_1" w:history="1">
        <w:r>
          <w:rPr>
            <w:rStyle w:val="Collegamentoipertestuale"/>
          </w:rPr>
          <w:t>C</w:t>
        </w:r>
        <w:r w:rsidRPr="00C46F42">
          <w:rPr>
            <w:rStyle w:val="Collegamentoipertestuale"/>
          </w:rPr>
          <w:t>orrezione errori e lacune con retopo</w:t>
        </w:r>
      </w:hyperlink>
      <w:r w:rsidRPr="7DFC79B5">
        <w:rPr>
          <w:color w:val="000000" w:themeColor="text1"/>
        </w:rPr>
        <w:t xml:space="preserve">), ma si evidenzia il fatto che in tal modo la </w:t>
      </w:r>
      <w:r w:rsidRPr="7DFC79B5">
        <w:rPr>
          <w:i/>
          <w:iCs/>
          <w:color w:val="000000" w:themeColor="text1"/>
        </w:rPr>
        <w:t xml:space="preserve">mesh DCHO </w:t>
      </w:r>
      <w:r w:rsidRPr="7DFC79B5">
        <w:rPr>
          <w:color w:val="000000" w:themeColor="text1"/>
        </w:rPr>
        <w:t xml:space="preserve">sarà sostanzialmente uguale alla </w:t>
      </w:r>
      <w:r w:rsidRPr="7DFC79B5">
        <w:rPr>
          <w:i/>
          <w:iCs/>
          <w:color w:val="000000" w:themeColor="text1"/>
        </w:rPr>
        <w:t>mesh RAWp</w:t>
      </w:r>
      <w:r w:rsidRPr="7DFC79B5">
        <w:rPr>
          <w:color w:val="000000" w:themeColor="text1"/>
        </w:rPr>
        <w:t xml:space="preserve"> e sarà pertanto anch’essa lacunosa.</w:t>
      </w:r>
    </w:p>
    <w:p w14:paraId="1CFB3ADF" w14:textId="77777777" w:rsidR="0094635A" w:rsidRPr="0088169B" w:rsidRDefault="0094635A" w:rsidP="0094635A">
      <w:pPr>
        <w:pStyle w:val="ElencoPremesse"/>
        <w:rPr>
          <w:color w:val="000000" w:themeColor="text1"/>
        </w:rPr>
      </w:pPr>
      <w:r w:rsidRPr="00C46F42">
        <w:rPr>
          <w:color w:val="000000" w:themeColor="text1"/>
        </w:rPr>
        <w:t xml:space="preserve">Nel caso in cui le lacune siano invece limitate per numero, estensione e complessità si consiglia di adottare il flusso di lavoro alternativo qui di seguito riassunto </w:t>
      </w:r>
      <w:r>
        <w:t>1.</w:t>
      </w:r>
    </w:p>
    <w:p w14:paraId="6D0E35BB" w14:textId="77777777" w:rsidR="0094635A" w:rsidRPr="00C46F42" w:rsidRDefault="0094635A" w:rsidP="0094635A">
      <w:pPr>
        <w:pStyle w:val="ElencoPremesse"/>
        <w:rPr>
          <w:color w:val="000000" w:themeColor="text1"/>
        </w:rPr>
      </w:pPr>
      <w:r>
        <w:t xml:space="preserve">Le azioni descritte nella presente operazione sono intese al solo riempimento delle lacune geometriche. L’integrazione delle textures sulla nuova geometria è illustrata nell’apposito processo tramite painting (cfr: </w:t>
      </w:r>
      <w:hyperlink w:anchor="4.2.6 PAINTING LACUNE (Mattia) " w:history="1">
        <w:r>
          <w:rPr>
            <w:rStyle w:val="Collegamentoipertestuale"/>
          </w:rPr>
          <w:t>Painting Lacune</w:t>
        </w:r>
      </w:hyperlink>
      <w:r>
        <w:t xml:space="preserve">) oppure esportando la geometria nel software fotogrammetrico per riproiettarvi le immagini del dataset (cfr: </w:t>
      </w:r>
      <w:hyperlink w:anchor="4.1.7 RIPROIEZIONE TEXTURES IN SOFTWARE FOTOGRAMMETRICO (Mattia) " w:history="1">
        <w:r>
          <w:rPr>
            <w:rStyle w:val="Collegamentoipertestuale"/>
          </w:rPr>
          <w:t>Riproiezione textures</w:t>
        </w:r>
      </w:hyperlink>
      <w:r>
        <w:t>)</w:t>
      </w:r>
    </w:p>
    <w:p w14:paraId="55303407" w14:textId="77777777" w:rsidR="0094635A" w:rsidRPr="00C46F42" w:rsidRDefault="0094635A" w:rsidP="0094635A">
      <w:pPr>
        <w:pStyle w:val="ElencoPremesse"/>
        <w:rPr>
          <w:color w:val="000000" w:themeColor="text1"/>
        </w:rPr>
      </w:pPr>
      <w:r>
        <w:t xml:space="preserve">Si puntualizza che per buchi di piccole dimensioni si suggerisce la riparazione automatica contestuale alla pulizia globale degli errori topologici (cfr: </w:t>
      </w:r>
      <w:hyperlink w:anchor="_3.3.1_MESH_REPARING" w:history="1">
        <w:r>
          <w:rPr>
            <w:rStyle w:val="Collegamentoipertestuale"/>
          </w:rPr>
          <w:t>Mesh repairing automatico</w:t>
        </w:r>
      </w:hyperlink>
      <w:r>
        <w:t>)</w:t>
      </w:r>
    </w:p>
    <w:p w14:paraId="3548DC5E" w14:textId="77777777" w:rsidR="0094635A" w:rsidRPr="00C46F42" w:rsidRDefault="0094635A" w:rsidP="0094635A">
      <w:pPr>
        <w:pStyle w:val="ElencoPremesse"/>
        <w:rPr>
          <w:color w:val="000000" w:themeColor="text1"/>
        </w:rPr>
      </w:pPr>
      <w:r>
        <w:t xml:space="preserve">Per lacune di dimensioni maggiori, ma insistenti in aree non rilevanti per la ricostruzione o caratterizzate da curvatura semplice, può essere efficacemente adottata una strategia più speditiva (cfr: </w:t>
      </w:r>
      <w:hyperlink w:anchor="_3.3.2_HOLE_FILLING" w:history="1">
        <w:r>
          <w:rPr>
            <w:rStyle w:val="Collegamentoipertestuale"/>
          </w:rPr>
          <w:t>Mesh Reparing semi-automatico</w:t>
        </w:r>
      </w:hyperlink>
      <w:r>
        <w:t>)</w:t>
      </w:r>
    </w:p>
    <w:p w14:paraId="473AC43C" w14:textId="77777777" w:rsidR="0094635A" w:rsidRDefault="0094635A" w:rsidP="0094635A">
      <w:pPr>
        <w:pStyle w:val="Titolo4"/>
      </w:pPr>
      <w:r>
        <w:t>Obiettivi:</w:t>
      </w:r>
    </w:p>
    <w:p w14:paraId="34871394" w14:textId="77777777" w:rsidR="0094635A" w:rsidRPr="0088169B" w:rsidRDefault="0094635A" w:rsidP="0094635A">
      <w:pPr>
        <w:pStyle w:val="ElencoObiettivi"/>
        <w:rPr>
          <w:i/>
          <w:iCs/>
        </w:rPr>
      </w:pPr>
      <w:r>
        <w:t xml:space="preserve">Risarcire autorialmente le lacune complesse, sia quelle derivanti da occlusioni durante l’acquisizione, sia quelle create rimuovendo geometria degenere </w:t>
      </w:r>
      <w:r w:rsidRPr="7DFC79B5">
        <w:rPr>
          <w:lang w:val="it-IT"/>
        </w:rPr>
        <w:t>(cfr</w:t>
      </w:r>
      <w:r>
        <w:rPr>
          <w:lang w:val="it-IT"/>
        </w:rPr>
        <w:t>:</w:t>
      </w:r>
      <w:hyperlink w:anchor="_4.1.1_INDIVIDUAZIONE_ED_1" w:history="1">
        <w:r w:rsidRPr="009B0BD4">
          <w:rPr>
            <w:rStyle w:val="Collegamentoipertestuale"/>
          </w:rPr>
          <w:t xml:space="preserve"> </w:t>
        </w:r>
        <w:r w:rsidRPr="009B0BD4">
          <w:rPr>
            <w:rStyle w:val="Collegamentoipertestuale"/>
            <w:lang w:val="it-IT"/>
          </w:rPr>
          <w:t>Correzione errori</w:t>
        </w:r>
      </w:hyperlink>
      <w:r w:rsidRPr="7DFC79B5">
        <w:rPr>
          <w:lang w:val="it-IT"/>
        </w:rPr>
        <w:t>)</w:t>
      </w:r>
      <w:r w:rsidRPr="7DFC79B5">
        <w:t xml:space="preserve"> al sampling naturale della </w:t>
      </w:r>
      <w:r w:rsidRPr="7DFC79B5">
        <w:rPr>
          <w:i/>
          <w:iCs/>
        </w:rPr>
        <w:t>mesh RAWp,</w:t>
      </w:r>
      <w:r w:rsidRPr="7DFC79B5">
        <w:t xml:space="preserve"> in maniera tale che </w:t>
      </w:r>
      <w:r>
        <w:t xml:space="preserve">il </w:t>
      </w:r>
      <w:r w:rsidRPr="7DFC79B5">
        <w:rPr>
          <w:i/>
          <w:iCs/>
        </w:rPr>
        <w:t xml:space="preserve">DCHO </w:t>
      </w:r>
      <w:r w:rsidRPr="7DFC79B5">
        <w:t>sia complet</w:t>
      </w:r>
      <w:r>
        <w:t>o</w:t>
      </w:r>
      <w:r w:rsidRPr="7DFC79B5">
        <w:t>.</w:t>
      </w:r>
    </w:p>
    <w:p w14:paraId="3D06F02E" w14:textId="77777777" w:rsidR="0094635A" w:rsidRDefault="0094635A" w:rsidP="0094635A">
      <w:pPr>
        <w:pStyle w:val="ElencoObiettivi"/>
        <w:rPr>
          <w:i/>
          <w:iCs/>
        </w:rPr>
      </w:pPr>
      <w:r>
        <w:t>Predisporre una connettività migliore propedeuticamente alle operazioni successive d semplificazione ed ottimizzazione, nonché eventualmente anche all’integrazione delle textures in corrispondenza delle lacune geometriche</w:t>
      </w:r>
    </w:p>
    <w:p w14:paraId="4E38DF44" w14:textId="77777777" w:rsidR="0094635A" w:rsidRPr="00C46F42" w:rsidRDefault="0094635A" w:rsidP="0094635A">
      <w:pPr>
        <w:pStyle w:val="Titolo4"/>
      </w:pPr>
      <w:r>
        <w:t>Azioni operative:</w:t>
      </w:r>
    </w:p>
    <w:p w14:paraId="76DA0346" w14:textId="77777777" w:rsidR="0094635A" w:rsidRDefault="0094635A" w:rsidP="0094635A">
      <w:pPr>
        <w:pStyle w:val="Titolo5"/>
        <w:numPr>
          <w:ilvl w:val="0"/>
          <w:numId w:val="86"/>
        </w:numPr>
        <w:ind w:left="720"/>
        <w:rPr>
          <w:lang w:val="it-IT"/>
        </w:rPr>
      </w:pPr>
      <w:r>
        <w:rPr>
          <w:lang w:val="it-IT"/>
        </w:rPr>
        <w:t>Software:</w:t>
      </w:r>
    </w:p>
    <w:p w14:paraId="24BC90E3" w14:textId="77777777" w:rsidR="0094635A" w:rsidRDefault="0094635A" w:rsidP="0094635A">
      <w:pPr>
        <w:pStyle w:val="Paragrafoelenco"/>
        <w:numPr>
          <w:ilvl w:val="1"/>
          <w:numId w:val="85"/>
        </w:numPr>
        <w:spacing w:after="0"/>
        <w:rPr>
          <w:color w:val="000000" w:themeColor="text1"/>
          <w:lang w:val="it-IT"/>
        </w:rPr>
      </w:pPr>
      <w:r w:rsidRPr="0088169B">
        <w:rPr>
          <w:color w:val="000000" w:themeColor="text1"/>
          <w:lang w:val="it-IT"/>
        </w:rPr>
        <w:t>Benché sia teoricamente possibile lavorare la mesh direttamente in software per modellazione poligonale classica, si consiglia di limitarne l’impiego ai soli casi nei quali il numero di lacune sia davvero minimo e la loro complessità.</w:t>
      </w:r>
    </w:p>
    <w:p w14:paraId="710F2310" w14:textId="77777777" w:rsidR="0094635A" w:rsidRPr="002B3B39" w:rsidRDefault="0094635A" w:rsidP="0094635A">
      <w:pPr>
        <w:pStyle w:val="Paragrafoelenco"/>
        <w:numPr>
          <w:ilvl w:val="1"/>
          <w:numId w:val="85"/>
        </w:numPr>
        <w:spacing w:after="0"/>
        <w:rPr>
          <w:color w:val="000000" w:themeColor="text1"/>
          <w:lang w:val="it-IT"/>
        </w:rPr>
      </w:pPr>
      <w:r w:rsidRPr="0088169B">
        <w:rPr>
          <w:color w:val="000000" w:themeColor="text1"/>
          <w:lang w:val="it-IT"/>
        </w:rPr>
        <w:t xml:space="preserve">È preferibile piuttosto usare software specifici per lo sculpting come Zbrush o Mudbox, che hanno il vantaggio ulteriore di lavorare efficacemente anche con mesh con polycount molto elevati, anche dell’ordine dei miliardi di poligoni, che potrebbero essere necessari per processare </w:t>
      </w:r>
      <w:r w:rsidRPr="0088169B">
        <w:rPr>
          <w:i/>
          <w:iCs/>
          <w:color w:val="000000" w:themeColor="text1"/>
          <w:lang w:val="it-IT"/>
        </w:rPr>
        <w:t>mesh RAWp.</w:t>
      </w:r>
    </w:p>
    <w:p w14:paraId="6CC10B67" w14:textId="77777777" w:rsidR="0094635A" w:rsidRPr="002B3B39" w:rsidRDefault="0094635A" w:rsidP="0094635A">
      <w:pPr>
        <w:pStyle w:val="Titolo5"/>
        <w:numPr>
          <w:ilvl w:val="0"/>
          <w:numId w:val="85"/>
        </w:numPr>
      </w:pPr>
      <w:r w:rsidRPr="002B3B39">
        <w:t>Caratterizzazione lacune:</w:t>
      </w:r>
    </w:p>
    <w:p w14:paraId="44DF7284" w14:textId="77777777" w:rsidR="0094635A" w:rsidRPr="0088169B" w:rsidRDefault="0094635A" w:rsidP="0094635A">
      <w:pPr>
        <w:pStyle w:val="Paragrafoelenco"/>
        <w:numPr>
          <w:ilvl w:val="1"/>
          <w:numId w:val="85"/>
        </w:numPr>
        <w:spacing w:after="0"/>
        <w:rPr>
          <w:color w:val="000000" w:themeColor="text1"/>
          <w:lang w:val="it-IT"/>
        </w:rPr>
      </w:pPr>
      <w:r w:rsidRPr="0088169B">
        <w:rPr>
          <w:color w:val="000000" w:themeColor="text1"/>
          <w:lang w:val="it-IT"/>
        </w:rPr>
        <w:t>La prima operazione da eseguire è evidenziare i boundaries della mesh al fine di permettere un’ispezione di tutte le lacune per la loro caratterizzazione.</w:t>
      </w:r>
    </w:p>
    <w:p w14:paraId="4B3914C8" w14:textId="77777777" w:rsidR="0094635A" w:rsidRPr="0088169B" w:rsidRDefault="0094635A" w:rsidP="0094635A">
      <w:pPr>
        <w:pStyle w:val="Paragrafoelenco"/>
        <w:numPr>
          <w:ilvl w:val="1"/>
          <w:numId w:val="85"/>
        </w:numPr>
        <w:spacing w:after="0"/>
        <w:rPr>
          <w:color w:val="000000" w:themeColor="text1"/>
        </w:rPr>
      </w:pPr>
      <w:r w:rsidRPr="0088169B">
        <w:rPr>
          <w:color w:val="000000" w:themeColor="text1"/>
        </w:rPr>
        <w:t>Consideriamo semplici quelle per le quali la geometria locale dell’Item e non presente nell’asset, così come risultante o dalla documentazione fotografica o dalla disposizione spaziale dei bordi, risulti essere descrivibile da una superficie a curvatura semplice come ad esempio un piano ricurvo, una sella o un settore di sferoide. Un caso tipico di questa specie è ad esempio la superficie di appoggio più o meno piana di una statua.</w:t>
      </w:r>
    </w:p>
    <w:p w14:paraId="67DF2CE6" w14:textId="77777777" w:rsidR="0094635A" w:rsidRPr="0088169B" w:rsidRDefault="0094635A" w:rsidP="0094635A">
      <w:pPr>
        <w:pStyle w:val="Paragrafoelenco"/>
        <w:numPr>
          <w:ilvl w:val="1"/>
          <w:numId w:val="85"/>
        </w:numPr>
        <w:spacing w:after="0"/>
        <w:rPr>
          <w:color w:val="000000" w:themeColor="text1"/>
          <w:lang w:val="it-IT"/>
        </w:rPr>
      </w:pPr>
      <w:r w:rsidRPr="0088169B">
        <w:rPr>
          <w:color w:val="000000" w:themeColor="text1"/>
          <w:lang w:val="it-IT"/>
        </w:rPr>
        <w:t>In questo caso il problema è topologico, anche quando le dimensioni della lacuna dovessero essere rilevanti rispetto a quelle complessive dell’item, e può quindi essere risolto con una semplice chiusura automatica. È pur vero che lacune grandi ma semplici possono essere colmate anche in fasi più precoci di lavorazione, ma i software impiegati per tali fasi tendono a creare topologie di cattiva qualità caratterizzate da poligoni triangolari molto stretti composti da edge anomalmente lunghi che collegano direttamente i bordi contrapposti della lacuna e non permettono uno smoothing efficace della mesh complessiva.</w:t>
      </w:r>
    </w:p>
    <w:p w14:paraId="77CA5123" w14:textId="77777777" w:rsidR="0094635A" w:rsidRDefault="0094635A" w:rsidP="0094635A">
      <w:pPr>
        <w:pStyle w:val="Paragrafoelenco"/>
        <w:numPr>
          <w:ilvl w:val="1"/>
          <w:numId w:val="85"/>
        </w:numPr>
        <w:spacing w:after="0"/>
        <w:rPr>
          <w:color w:val="000000" w:themeColor="text1"/>
        </w:rPr>
      </w:pPr>
      <w:r w:rsidRPr="0088169B">
        <w:rPr>
          <w:color w:val="000000" w:themeColor="text1"/>
        </w:rPr>
        <w:t>I software dedicati invece incorporano algoritmi di chiusura delle lacune molto più efficaci ed in grado di generare mesh con una topologia adeguata e sostanzialmente isotrope rispetto alla mesh complessiva. Se la lacuna non è assimilabile alla casistica sopra descritta, la sua chiusura richiede invece un intervento autoriale complesso in più fasi</w:t>
      </w:r>
    </w:p>
    <w:p w14:paraId="2797A6E6" w14:textId="77777777" w:rsidR="0094635A" w:rsidRPr="002B3B39" w:rsidRDefault="0094635A" w:rsidP="0094635A">
      <w:pPr>
        <w:pStyle w:val="Titolo5"/>
        <w:numPr>
          <w:ilvl w:val="0"/>
          <w:numId w:val="85"/>
        </w:numPr>
        <w:rPr>
          <w:color w:val="000000" w:themeColor="text1" w:themeShade="80"/>
        </w:rPr>
      </w:pPr>
      <w:r>
        <w:t>Analisi della lacuna complessa:</w:t>
      </w:r>
    </w:p>
    <w:p w14:paraId="7FEA90B4" w14:textId="77777777" w:rsidR="0094635A" w:rsidRDefault="0094635A" w:rsidP="0094635A">
      <w:pPr>
        <w:pStyle w:val="Paragrafoelenco"/>
        <w:numPr>
          <w:ilvl w:val="1"/>
          <w:numId w:val="85"/>
        </w:numPr>
        <w:spacing w:after="0"/>
        <w:rPr>
          <w:color w:val="000000" w:themeColor="text1"/>
          <w:lang w:val="it-IT"/>
        </w:rPr>
      </w:pPr>
      <w:r w:rsidRPr="0088169B">
        <w:rPr>
          <w:color w:val="000000" w:themeColor="text1"/>
          <w:lang w:val="it-IT"/>
        </w:rPr>
        <w:t>Si procederà dunque in maniera progressiva, risolvendo una lacuna complessa alla volta. L’operatore analizzerà la lacuna e la raffronterà all’eventale documentazione fotografica al fine di comprendere quale geometria debba essere reintegrata.</w:t>
      </w:r>
    </w:p>
    <w:p w14:paraId="64BE50B6" w14:textId="77777777" w:rsidR="0094635A" w:rsidRPr="002B3B39" w:rsidRDefault="0094635A" w:rsidP="0094635A">
      <w:pPr>
        <w:pStyle w:val="Titolo5"/>
        <w:numPr>
          <w:ilvl w:val="0"/>
          <w:numId w:val="85"/>
        </w:numPr>
        <w:rPr>
          <w:color w:val="000000" w:themeColor="text1" w:themeShade="80"/>
          <w:lang w:val="it-IT"/>
        </w:rPr>
      </w:pPr>
      <w:r>
        <w:t>Preparazione del bordo</w:t>
      </w:r>
    </w:p>
    <w:p w14:paraId="742B31C0" w14:textId="77777777" w:rsidR="0094635A" w:rsidRPr="0088169B" w:rsidRDefault="0094635A" w:rsidP="0094635A">
      <w:pPr>
        <w:pStyle w:val="Paragrafoelenco"/>
        <w:numPr>
          <w:ilvl w:val="1"/>
          <w:numId w:val="85"/>
        </w:numPr>
        <w:spacing w:after="0"/>
        <w:rPr>
          <w:color w:val="000000" w:themeColor="text1"/>
          <w:lang w:val="it-IT"/>
        </w:rPr>
      </w:pPr>
      <w:r w:rsidRPr="0088169B">
        <w:rPr>
          <w:color w:val="000000" w:themeColor="text1"/>
          <w:lang w:val="it-IT"/>
        </w:rPr>
        <w:t>Le lacune o gli errori locali che si possono generare durante la Surface Reconstruction nella mesh sono tipicamente contornati da una fascia di geometria caratterizzata da una confidenza minore rispetto alle porzioni di mesh correttamente ricostruite, e potrebbero quindi prodursi degli errori non immediatamente individuabili a livello globale e che si rivelano solo ad un’indagine visiva ravvicinata nella forma di un bordo rialzato che andrebbe rimosso prima di procedere oltre.</w:t>
      </w:r>
    </w:p>
    <w:p w14:paraId="38209893" w14:textId="77777777" w:rsidR="0094635A" w:rsidRDefault="0094635A" w:rsidP="0094635A">
      <w:pPr>
        <w:pStyle w:val="Paragrafoelenco"/>
        <w:numPr>
          <w:ilvl w:val="1"/>
          <w:numId w:val="85"/>
        </w:numPr>
        <w:spacing w:after="0"/>
        <w:rPr>
          <w:color w:val="000000" w:themeColor="text1"/>
          <w:lang w:val="it-IT"/>
        </w:rPr>
      </w:pPr>
      <w:r w:rsidRPr="0088169B">
        <w:rPr>
          <w:color w:val="000000" w:themeColor="text1"/>
          <w:lang w:val="it-IT"/>
        </w:rPr>
        <w:t>Si consiglia successivamente di ridurre almeno sommariamente la frastagliatura del bordo risultante. Vanno eliminati innanzitutto i poligoni connessi al resto della mesh attraverso un singolo vertice. In seconda battuta si consiglia di eliminare i poligoni singoli o i piccoli cluster che creano localmente propaggini sottili. Si può infine valutare di effettuare anche un lieve smoothing del bordo per prepararlo alle operazioni successive.</w:t>
      </w:r>
    </w:p>
    <w:p w14:paraId="558A02C3" w14:textId="77777777" w:rsidR="0094635A" w:rsidRPr="002B3B39" w:rsidRDefault="0094635A" w:rsidP="0094635A">
      <w:pPr>
        <w:pStyle w:val="Titolo5"/>
        <w:numPr>
          <w:ilvl w:val="0"/>
          <w:numId w:val="85"/>
        </w:numPr>
        <w:rPr>
          <w:rFonts w:eastAsia="Aptos"/>
          <w:color w:val="000000" w:themeColor="text1"/>
          <w:lang w:val="it-IT"/>
        </w:rPr>
      </w:pPr>
      <w:r w:rsidRPr="002B3B39">
        <w:t>Scomposizione della lacuna complessa e creazione bridge</w:t>
      </w:r>
    </w:p>
    <w:p w14:paraId="2A98D7FF" w14:textId="77777777" w:rsidR="0094635A" w:rsidRPr="0088169B" w:rsidRDefault="0094635A" w:rsidP="0094635A">
      <w:pPr>
        <w:pStyle w:val="Paragrafoelenco"/>
        <w:numPr>
          <w:ilvl w:val="1"/>
          <w:numId w:val="85"/>
        </w:numPr>
        <w:spacing w:after="0"/>
        <w:rPr>
          <w:color w:val="000000" w:themeColor="text1"/>
          <w:lang w:val="it-IT"/>
        </w:rPr>
      </w:pPr>
      <w:r w:rsidRPr="0088169B">
        <w:rPr>
          <w:color w:val="000000" w:themeColor="text1"/>
          <w:lang w:val="it-IT"/>
        </w:rPr>
        <w:t>L'obbiettivo è scomporre la lacuna complessa in più lacune di semplicità maggiore, in maniera iterativa, fino ad ottenere auspicabilmente solo lacune semplici sulle quali applicare poi singolarmente una chiusura automatica. In questo modo il sotware viene guidato ed il risultato diventa tanto più prevedibile quanto maggiore è la semplicità della singola sotto-lacuna.</w:t>
      </w:r>
    </w:p>
    <w:p w14:paraId="44A30D5B" w14:textId="77777777" w:rsidR="0094635A" w:rsidRPr="0088169B" w:rsidRDefault="0094635A" w:rsidP="0094635A">
      <w:pPr>
        <w:pStyle w:val="Paragrafoelenco"/>
        <w:numPr>
          <w:ilvl w:val="1"/>
          <w:numId w:val="85"/>
        </w:numPr>
        <w:spacing w:after="0"/>
        <w:rPr>
          <w:color w:val="000000" w:themeColor="text1"/>
          <w:lang w:val="it-IT"/>
        </w:rPr>
      </w:pPr>
      <w:r w:rsidRPr="0088169B">
        <w:rPr>
          <w:color w:val="000000" w:themeColor="text1"/>
          <w:lang w:val="it-IT"/>
        </w:rPr>
        <w:t>La separazione è ottenuta tramite la creazione di bridge composti da una polygon strip a collegare due edge opportunamente scelti tra quelli appartenenti ai bordi contrapposti della lacuna in corrispondenza del punto in cui l’operatore mentalmente ha pianificato di creare la sotto-lacuna. È auspicabile che questi bridge siano opportunamente suddivisi e non siano lineari, ma che rappresentino una sezione lineare locale della superficie da ricreare. In questa maniera il software sarà in grado di interpolare in maniera prevedibile e controllata i bordi contrapposti della sotto-lacuna al momento della chiusura.</w:t>
      </w:r>
    </w:p>
    <w:p w14:paraId="3E442CFB" w14:textId="77777777" w:rsidR="0094635A" w:rsidRPr="0088169B" w:rsidRDefault="0094635A" w:rsidP="0094635A">
      <w:pPr>
        <w:pStyle w:val="Paragrafoelenco"/>
        <w:numPr>
          <w:ilvl w:val="1"/>
          <w:numId w:val="85"/>
        </w:numPr>
        <w:spacing w:after="0"/>
        <w:rPr>
          <w:color w:val="000000" w:themeColor="text1"/>
        </w:rPr>
      </w:pPr>
      <w:r w:rsidRPr="0088169B">
        <w:rPr>
          <w:color w:val="000000" w:themeColor="text1"/>
        </w:rPr>
        <w:t>Qualora il bridge creato suddivida la lacuna originaria in porzioni a loro volta complesse, l’operatore cercherà di procedere iterativamente ad ulteriori suddivisioni fino ad ottenere idealmente solo lacune semplici. L’opportunità di operare tali ulteriori suddivisioni può anche essere decisa comandando la chiusura delle lacune risultanti e valutando l’esito.</w:t>
      </w:r>
    </w:p>
    <w:p w14:paraId="587E799D" w14:textId="77777777" w:rsidR="0094635A" w:rsidRDefault="0094635A" w:rsidP="0094635A">
      <w:pPr>
        <w:pStyle w:val="Titolo5"/>
        <w:numPr>
          <w:ilvl w:val="0"/>
          <w:numId w:val="85"/>
        </w:numPr>
        <w:rPr>
          <w:color w:val="000000" w:themeColor="text1" w:themeShade="80"/>
        </w:rPr>
      </w:pPr>
      <w:r>
        <w:t>Processo alternativo per la chiusura di lacune complesse</w:t>
      </w:r>
    </w:p>
    <w:p w14:paraId="070C737A" w14:textId="77777777" w:rsidR="0094635A" w:rsidRDefault="0094635A" w:rsidP="0094635A">
      <w:pPr>
        <w:pStyle w:val="Paragrafoelenco"/>
        <w:numPr>
          <w:ilvl w:val="1"/>
          <w:numId w:val="85"/>
        </w:numPr>
        <w:spacing w:after="0"/>
        <w:rPr>
          <w:color w:val="000000" w:themeColor="text1"/>
          <w:lang w:val="it-IT"/>
        </w:rPr>
      </w:pPr>
      <w:r w:rsidRPr="0088169B">
        <w:rPr>
          <w:color w:val="000000" w:themeColor="text1"/>
          <w:lang w:val="it-IT"/>
        </w:rPr>
        <w:t>È pur vero i software indicati sono in grado di chiudere comunque tutta la lacuna complessa in una sola operazione, generando una mesh con buona connettività (regolare, opportunamente suddivisa etc.). La geometria generata è però  tendenzialmente assimilabile a quella con la curvatura più semplice rispetto ai bordi della lacuna, ed i risultati ottenuti sono raramente soddisfacenti.</w:t>
      </w:r>
    </w:p>
    <w:p w14:paraId="03B6B0F8" w14:textId="77777777" w:rsidR="0094635A" w:rsidRPr="0088169B" w:rsidRDefault="0094635A" w:rsidP="0094635A">
      <w:pPr>
        <w:pStyle w:val="Paragrafoelenco"/>
        <w:numPr>
          <w:ilvl w:val="1"/>
          <w:numId w:val="85"/>
        </w:numPr>
        <w:spacing w:after="0"/>
        <w:rPr>
          <w:color w:val="000000" w:themeColor="text1"/>
          <w:lang w:val="it-IT"/>
        </w:rPr>
      </w:pPr>
      <w:r w:rsidRPr="0088169B">
        <w:rPr>
          <w:color w:val="000000" w:themeColor="text1"/>
          <w:lang w:val="it-IT"/>
        </w:rPr>
        <w:t>In questo caso sarà quindi necessario procedere ad uno sculpting locale dei poligoni componenti la chiusura della lacuna al fine di ricreare la geometria necessaria. Si segnala che in questi casi l’operazione di sculpting tende a coinvolgere anche una fascia più o meno profonda di poligoni della mesh originaria attorno alla lacuna e quindi, a beneficio di oggettività, la prima alternativa proposta è consigliabile, benché a seconda dei casi potrebbe risultare opportuno procedere comunque ad una rifinitura in sculpting.</w:t>
      </w:r>
    </w:p>
    <w:p w14:paraId="12AFBC90" w14:textId="77777777" w:rsidR="0094635A" w:rsidRDefault="0094635A" w:rsidP="0094635A">
      <w:pPr>
        <w:pStyle w:val="Titolo5"/>
        <w:numPr>
          <w:ilvl w:val="0"/>
          <w:numId w:val="85"/>
        </w:numPr>
        <w:rPr>
          <w:color w:val="000000" w:themeColor="text1" w:themeShade="80"/>
        </w:rPr>
      </w:pPr>
      <w:r w:rsidRPr="5E893696">
        <w:t>Sculpting dettagli ulteriori</w:t>
      </w:r>
    </w:p>
    <w:p w14:paraId="43404010" w14:textId="6C9581A1" w:rsidR="0094635A" w:rsidRDefault="0094635A" w:rsidP="00296AF7">
      <w:pPr>
        <w:pStyle w:val="Paragrafoelenco"/>
        <w:numPr>
          <w:ilvl w:val="1"/>
          <w:numId w:val="85"/>
        </w:numPr>
        <w:spacing w:after="0"/>
        <w:rPr>
          <w:color w:val="000000" w:themeColor="text1"/>
          <w:lang w:val="it-IT"/>
        </w:rPr>
      </w:pPr>
      <w:r w:rsidRPr="0088169B">
        <w:rPr>
          <w:color w:val="000000" w:themeColor="text1"/>
          <w:lang w:val="it-IT"/>
        </w:rPr>
        <w:t>A discrezione dell’operatore ed in ragione delle condizioni a contorno della specifica campagna di digitalizzazione, potranno essere successivamente aggiunti autorialmente dettagli ulteriori quali irregolarità, pieghe, creste etc. al fine di migliorare la qualità percepita dell’asset, considerato che comunque le porzioni oggetto di intervento locale autoriale dovranno essere debitamente segnalate nella mappa apposita (cfr.</w:t>
      </w:r>
      <w:r w:rsidRPr="0088169B">
        <w:t xml:space="preserve"> </w:t>
      </w:r>
      <w:hyperlink w:anchor="_4.1.4_MAPPA_INTEGRAZIONI" w:history="1">
        <w:r w:rsidRPr="0088169B">
          <w:rPr>
            <w:rStyle w:val="Collegamentoipertestuale"/>
            <w:lang w:val="it-IT"/>
          </w:rPr>
          <w:t xml:space="preserve">Mappa </w:t>
        </w:r>
        <w:r>
          <w:rPr>
            <w:rStyle w:val="Collegamentoipertestuale"/>
            <w:lang w:val="it-IT"/>
          </w:rPr>
          <w:t>Lacune nella Geometria</w:t>
        </w:r>
      </w:hyperlink>
      <w:r w:rsidRPr="0088169B">
        <w:rPr>
          <w:color w:val="000000" w:themeColor="text1"/>
          <w:lang w:val="it-IT"/>
        </w:rPr>
        <w:t>)</w:t>
      </w:r>
    </w:p>
    <w:p w14:paraId="3FB6D55B" w14:textId="77777777" w:rsidR="007D1D4E" w:rsidRDefault="007D1D4E" w:rsidP="007D1D4E">
      <w:pPr>
        <w:spacing w:after="0"/>
        <w:rPr>
          <w:color w:val="000000" w:themeColor="text1"/>
          <w:lang w:val="it-IT"/>
        </w:rPr>
      </w:pPr>
    </w:p>
    <w:p w14:paraId="073D8973" w14:textId="77777777" w:rsidR="007D1D4E" w:rsidRDefault="007D1D4E" w:rsidP="007D1D4E">
      <w:pPr>
        <w:pStyle w:val="Titolo3"/>
        <w:rPr>
          <w:rFonts w:ascii="Aptos Narrow" w:eastAsia="Aptos Narrow" w:hAnsi="Aptos Narrow" w:cs="Aptos Narrow"/>
          <w:color w:val="000000" w:themeColor="text1"/>
          <w:u w:val="single"/>
        </w:rPr>
      </w:pPr>
      <w:bookmarkStart w:id="131" w:name="_4.1.7_RIPROIEZIONE_TEXTURES"/>
      <w:bookmarkStart w:id="132" w:name="_Toc183855415"/>
      <w:r>
        <w:t>4.1.4 RIPROIEZIONE TEXTURES IN SOFTWARE FOTOGRAMMETRICO</w:t>
      </w:r>
      <w:bookmarkEnd w:id="132"/>
      <w:r>
        <w:t xml:space="preserve"> </w:t>
      </w:r>
      <w:bookmarkEnd w:id="131"/>
    </w:p>
    <w:p w14:paraId="5ECEB05B" w14:textId="77777777" w:rsidR="007D1D4E" w:rsidRDefault="007D1D4E" w:rsidP="007D1D4E">
      <w:pPr>
        <w:pStyle w:val="Cappello"/>
      </w:pPr>
      <w:r w:rsidRPr="7DFC79B5">
        <w:t>La mesh ottenuta dalla surface reconstruction nel flusso fotogrammetrico presenta tipicamente errori e lacune che, quando presenti, vengono ulteriormente amplificati in fase di proiezione della texture dalle fotocamere allineate.</w:t>
      </w:r>
    </w:p>
    <w:p w14:paraId="3A507A03" w14:textId="77777777" w:rsidR="007D1D4E" w:rsidRDefault="007D1D4E" w:rsidP="007D1D4E">
      <w:pPr>
        <w:pStyle w:val="Cappello"/>
        <w:rPr>
          <w:iCs/>
          <w:color w:val="000000" w:themeColor="text1"/>
        </w:rPr>
      </w:pPr>
      <w:r w:rsidRPr="7DFC79B5">
        <w:rPr>
          <w:color w:val="000000" w:themeColor="text1"/>
        </w:rPr>
        <w:t xml:space="preserve">Particolarmente nel caso in cui il Tie Point sia associato ad un numero basso di fotocamere (2, 3), la mesh generata include frequentemente porzioni di sfondo oppure proiezioni di texture in realtà appartenenti ad altre porzioni della superficie fisica dell’item. Questo problema porta ad una qualità inferiore rispetto a quella teoricamente ottenibile nella mappa UV associata all’asset ricostruito come </w:t>
      </w:r>
      <w:r w:rsidRPr="7DFC79B5">
        <w:rPr>
          <w:iCs/>
          <w:color w:val="000000" w:themeColor="text1"/>
        </w:rPr>
        <w:t>mesh grezza.</w:t>
      </w:r>
    </w:p>
    <w:p w14:paraId="3C658E98" w14:textId="77777777" w:rsidR="007D1D4E" w:rsidRDefault="007D1D4E" w:rsidP="007D1D4E">
      <w:pPr>
        <w:pStyle w:val="Titolo4"/>
      </w:pPr>
      <w:r>
        <w:t>Premesse:</w:t>
      </w:r>
    </w:p>
    <w:p w14:paraId="1F1C3E54" w14:textId="77777777" w:rsidR="007D1D4E" w:rsidRDefault="007D1D4E" w:rsidP="007D1D4E">
      <w:pPr>
        <w:pStyle w:val="ElencoPremesse"/>
        <w:rPr>
          <w:i/>
        </w:rPr>
      </w:pPr>
      <w:r>
        <w:t xml:space="preserve">Il processo di riproiezione è particolarmente efficace, e spesso risolutivo, previa chiusura delle lacune della geometria Ciò vale specialmente per asset la cui ricostruzione sia lacunosa in porzioni significative e complesse e che a livello di RAWp presenta anche errori dovuti a subsampling (cfr: </w:t>
      </w:r>
      <w:hyperlink w:anchor="_4.1.1_INDIVIDUAZIONE_ED_1" w:history="1">
        <w:r>
          <w:rPr>
            <w:rStyle w:val="Collegamentoipertestuale"/>
          </w:rPr>
          <w:t>Individuazione e R</w:t>
        </w:r>
        <w:r w:rsidRPr="0096271F">
          <w:rPr>
            <w:rStyle w:val="Collegamentoipertestuale"/>
          </w:rPr>
          <w:t>imozione errori</w:t>
        </w:r>
      </w:hyperlink>
      <w:r>
        <w:t xml:space="preserve">) e che sia stata riparata autorialmente </w:t>
      </w:r>
      <w:r w:rsidRPr="5E893696">
        <w:rPr>
          <w:rFonts w:eastAsiaTheme="minorEastAsia"/>
        </w:rPr>
        <w:t>(</w:t>
      </w:r>
      <w:r>
        <w:t xml:space="preserve">cfr: </w:t>
      </w:r>
      <w:hyperlink w:anchor="4.1.6  WORKFLOW CON CORREZIONE ERRORI E LACUNE A SAMPLING NATIVO (Mattia) " w:history="1">
        <w:r>
          <w:rPr>
            <w:rStyle w:val="Collegamentoipertestuale"/>
          </w:rPr>
          <w:t>Correzione lacune a sampling nativo</w:t>
        </w:r>
      </w:hyperlink>
      <w:r>
        <w:t xml:space="preserve"> e </w:t>
      </w:r>
      <w:hyperlink w:anchor="_4.2.4_REMESHING_AUTOMATICO" w:history="1">
        <w:r>
          <w:rPr>
            <w:rStyle w:val="Collegamentoipertestuale"/>
          </w:rPr>
          <w:t>Remeshing con semplificazione</w:t>
        </w:r>
      </w:hyperlink>
      <w:r w:rsidRPr="5E893696">
        <w:rPr>
          <w:rFonts w:eastAsiaTheme="minorEastAsia"/>
          <w:color w:val="000000" w:themeColor="text1"/>
          <w:u w:val="single"/>
        </w:rPr>
        <w:t>)</w:t>
      </w:r>
    </w:p>
    <w:p w14:paraId="198FDF94" w14:textId="77777777" w:rsidR="007D1D4E" w:rsidRDefault="007D1D4E" w:rsidP="007D1D4E">
      <w:pPr>
        <w:pStyle w:val="Titolo4"/>
      </w:pPr>
      <w:r>
        <w:t>Obiettivi:</w:t>
      </w:r>
    </w:p>
    <w:p w14:paraId="3F80FA0C" w14:textId="77777777" w:rsidR="007D1D4E" w:rsidRDefault="007D1D4E" w:rsidP="007D1D4E">
      <w:pPr>
        <w:pStyle w:val="ElencoObiettivi"/>
        <w:rPr>
          <w:lang w:val="it-IT"/>
        </w:rPr>
      </w:pPr>
      <w:r>
        <w:rPr>
          <w:lang w:val="it-IT"/>
        </w:rPr>
        <w:t>R</w:t>
      </w:r>
      <w:r w:rsidRPr="7DFC79B5">
        <w:rPr>
          <w:lang w:val="it-IT"/>
        </w:rPr>
        <w:t>ecuperare quanti più dati significativi a livello di texture dal dataset</w:t>
      </w:r>
      <w:r>
        <w:rPr>
          <w:lang w:val="it-IT"/>
        </w:rPr>
        <w:t>.</w:t>
      </w:r>
    </w:p>
    <w:p w14:paraId="52056A90" w14:textId="77777777" w:rsidR="007D1D4E" w:rsidRDefault="007D1D4E" w:rsidP="007D1D4E">
      <w:pPr>
        <w:pStyle w:val="ElencoObiettivi"/>
        <w:rPr>
          <w:lang w:val="it-IT"/>
        </w:rPr>
      </w:pPr>
      <w:r>
        <w:rPr>
          <w:lang w:val="it-IT"/>
        </w:rPr>
        <w:t>Minimizzare le integrazioni autoriali e massimizzare quelle oggettive</w:t>
      </w:r>
    </w:p>
    <w:p w14:paraId="34D5E5BD" w14:textId="77777777" w:rsidR="007D1D4E" w:rsidRDefault="007D1D4E" w:rsidP="007D1D4E">
      <w:pPr>
        <w:pStyle w:val="ElencoObiettivi"/>
        <w:rPr>
          <w:lang w:val="it-IT"/>
        </w:rPr>
      </w:pPr>
      <w:r>
        <w:rPr>
          <w:lang w:val="it-IT"/>
        </w:rPr>
        <w:t>Verificare la correttezza delle integrazioni geometriche autoriali, dato che qualora siano errate la riproiezione assegnerà alla geometria errata porzioni di texture tratte da altri punti della superficie dell’asset.</w:t>
      </w:r>
    </w:p>
    <w:p w14:paraId="0CDB4BD2" w14:textId="77777777" w:rsidR="007D1D4E" w:rsidRDefault="007D1D4E" w:rsidP="007D1D4E">
      <w:pPr>
        <w:pStyle w:val="Titolo4"/>
      </w:pPr>
      <w:r>
        <w:t>Azioni Operative:</w:t>
      </w:r>
    </w:p>
    <w:p w14:paraId="53F867B1" w14:textId="77777777" w:rsidR="007D1D4E" w:rsidRDefault="007D1D4E" w:rsidP="007D1D4E">
      <w:pPr>
        <w:pStyle w:val="Titolo5"/>
        <w:numPr>
          <w:ilvl w:val="0"/>
          <w:numId w:val="87"/>
        </w:numPr>
        <w:rPr>
          <w:lang w:val="it-IT"/>
        </w:rPr>
      </w:pPr>
      <w:r>
        <w:rPr>
          <w:lang w:val="it-IT"/>
        </w:rPr>
        <w:t>Esportazione del modello3D con texture incompleta</w:t>
      </w:r>
    </w:p>
    <w:p w14:paraId="7BAED82D"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 xml:space="preserve">Si importarà il modello 3D del DCHO nel software per la fotogrammetria per effettuare una rigenerazione delle texture a partire dalle medesime fotocamere utilizzate per la Surface Reconstruction. Diversamente da quanto accade per la prima proiezione, verranno proiettate su una geometria più rifinita e virtualmente più corrisponente all’item, oltre che potenzialmente completa. </w:t>
      </w:r>
    </w:p>
    <w:p w14:paraId="7DA81F3E" w14:textId="77777777" w:rsidR="007D1D4E" w:rsidRPr="002949BC" w:rsidRDefault="007D1D4E" w:rsidP="007D1D4E">
      <w:pPr>
        <w:pStyle w:val="Paragrafoelenco"/>
        <w:numPr>
          <w:ilvl w:val="1"/>
          <w:numId w:val="87"/>
        </w:numPr>
        <w:spacing w:after="0"/>
        <w:rPr>
          <w:color w:val="000000" w:themeColor="text1"/>
        </w:rPr>
      </w:pPr>
      <w:r w:rsidRPr="002949BC">
        <w:rPr>
          <w:color w:val="000000" w:themeColor="text1"/>
        </w:rPr>
        <w:t>Si procederà dunque a partire dal file in formato proprietario nella versione dalla quale è stata effettuata originariamente la prima proiezione delle textures. Questo file dovrà tassativamente includere le fotocamere allineate ed il modello da esse ricostruito che è stato precedentemente esportato.</w:t>
      </w:r>
    </w:p>
    <w:p w14:paraId="35C3991E"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Il modello DCHO dovrà quindi essere esportato avendo cura di sterilizzare (azzerare) tutte le eventuali rototraslazioni ed i cambi di scala che siano stati applicati al modello 3D in fase di WIP per rendere più agevole il suo processamento. Si riporta qui l’indicazione già fornita di applicare in fase di WIP le rototraslazioni ed i cambi di scala in maniera non distruttiva, evitando di agire direttamente sulla totalità della mesh invece che sul suo layer/gruppo/locator di appartenenza.</w:t>
      </w:r>
    </w:p>
    <w:p w14:paraId="2BD5D6A9" w14:textId="77777777" w:rsidR="007D1D4E" w:rsidRPr="002949BC" w:rsidRDefault="007D1D4E" w:rsidP="007D1D4E">
      <w:pPr>
        <w:pStyle w:val="Titolo5"/>
        <w:numPr>
          <w:ilvl w:val="0"/>
          <w:numId w:val="87"/>
        </w:numPr>
      </w:pPr>
      <w:r w:rsidRPr="002949BC">
        <w:t>Importazione nel software fotogrammetrico</w:t>
      </w:r>
    </w:p>
    <w:p w14:paraId="4598E52A"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Il modello 3D DCHO dovrà quindi essere importato nel software prestando attenzione a che il modello 3D originario non venga sostituito. Dovranno infatti essere presenti in scena entrambi i modelli perché l’operatore possa verificare che scala ed orientamento della mesh siano stati mantenuti e non siano stati alterati o persi durante la raffinazione della RAWp in DCHO.</w:t>
      </w:r>
    </w:p>
    <w:p w14:paraId="159C58F2"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Qualora questa verifica risultasse insoddisfatta, si sconsiglia fortemente di procedere ad un allineamento manuale o automatico all’interno del software  poiché verrebbero introdotte in ogni caso delle indesiderate micro rototraslazioni e cambaimenti di scala. In tali casi si dovrà piuttosto verificare innanzitutto che nelle esportazioni ed importazioni del WIP non ci siano stati problemi di determinazione delle unità o inversioni/rotazioni degli assi di riferimento. Qualora tale verifica risultasse insoddisfatta, si dovrà verificare di avere effettivamente sterilizzato le rototraslazioni prima di esportare il DCHO.</w:t>
      </w:r>
    </w:p>
    <w:p w14:paraId="2A0D09D7"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Se anche questo controllo avesse esito negativo, la spiegazione più plausibile è che non siano state rispettate le indicazioni sulla modalità di manipolazione globale della mesh. In questo caso si suggerisce come strategia di recupero di importare RAWp all’interno del DCHO nel software usato per la mesh restoration e di usare il sistema di snap per effettuare un riallineamento preciso del secondo rispetto al primo, e di riesportare quindi un DCHO trasformato per la reimportazione nel software fotogrammetrico.</w:t>
      </w:r>
    </w:p>
    <w:p w14:paraId="513F5359" w14:textId="77777777" w:rsidR="007D1D4E" w:rsidRDefault="007D1D4E" w:rsidP="007D1D4E">
      <w:pPr>
        <w:pStyle w:val="Titolo5"/>
        <w:numPr>
          <w:ilvl w:val="0"/>
          <w:numId w:val="87"/>
        </w:numPr>
      </w:pPr>
      <w:r>
        <w:t>Riproiezione delle immagini del dataset fotogrammetrico</w:t>
      </w:r>
    </w:p>
    <w:p w14:paraId="056D59CC"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Soddisfatta la verifica all’interno del software fotogrammetrico, si renderà attivo il modello tridimensionale reimportato</w:t>
      </w:r>
      <w:r>
        <w:rPr>
          <w:color w:val="000000" w:themeColor="text1"/>
          <w:lang w:val="it-IT"/>
        </w:rPr>
        <w:t>.</w:t>
      </w:r>
    </w:p>
    <w:p w14:paraId="4F1AA021" w14:textId="77777777" w:rsidR="007D1D4E" w:rsidRDefault="007D1D4E" w:rsidP="007D1D4E">
      <w:pPr>
        <w:pStyle w:val="Paragrafoelenco"/>
        <w:numPr>
          <w:ilvl w:val="1"/>
          <w:numId w:val="87"/>
        </w:numPr>
        <w:spacing w:after="0"/>
        <w:rPr>
          <w:color w:val="000000" w:themeColor="text1"/>
          <w:lang w:val="it-IT"/>
        </w:rPr>
      </w:pPr>
      <w:r>
        <w:rPr>
          <w:color w:val="000000" w:themeColor="text1"/>
          <w:lang w:val="it-IT"/>
        </w:rPr>
        <w:t>S</w:t>
      </w:r>
      <w:r w:rsidRPr="002949BC">
        <w:rPr>
          <w:color w:val="000000" w:themeColor="text1"/>
          <w:lang w:val="it-IT"/>
        </w:rPr>
        <w:t>i procederà a riproiettare su questo le textures a partire dalle fotocamere allineate. Il grado di successo dell’operazione è strettamente connesso all’accuratezza della raffinazione operata sulla mesh ed in questo senso fornisce anche un riscontro qualitativo in base al quale valutare se la mappa così generata dovrà essere ulteriormente lavorata in Painting (cfr</w:t>
      </w:r>
      <w:r>
        <w:rPr>
          <w:color w:val="000000" w:themeColor="text1"/>
          <w:lang w:val="it-IT"/>
        </w:rPr>
        <w:t xml:space="preserve">: </w:t>
      </w:r>
      <w:hyperlink w:anchor="_4.1.4_MAPPA_INTEGRAZIONI" w:history="1">
        <w:r w:rsidRPr="00714570">
          <w:rPr>
            <w:rStyle w:val="Collegamentoipertestuale"/>
            <w:lang w:val="it-IT"/>
          </w:rPr>
          <w:t>Painting lacune</w:t>
        </w:r>
      </w:hyperlink>
      <w:r w:rsidRPr="002949BC">
        <w:rPr>
          <w:color w:val="000000" w:themeColor="text1"/>
          <w:lang w:val="it-IT"/>
        </w:rPr>
        <w:t>) o meno.</w:t>
      </w:r>
    </w:p>
    <w:p w14:paraId="4B7DF498" w14:textId="77777777" w:rsidR="007D1D4E" w:rsidRDefault="007D1D4E" w:rsidP="007D1D4E">
      <w:pPr>
        <w:pStyle w:val="Titolo6"/>
        <w:ind w:firstLine="709"/>
      </w:pPr>
      <w:r>
        <w:t>Raccomandazioni:</w:t>
      </w:r>
    </w:p>
    <w:p w14:paraId="3A1D468F" w14:textId="77777777" w:rsidR="007D1D4E" w:rsidRPr="002949BC" w:rsidRDefault="007D1D4E" w:rsidP="007D1D4E">
      <w:pPr>
        <w:pStyle w:val="Paragrafoelenco"/>
        <w:numPr>
          <w:ilvl w:val="0"/>
          <w:numId w:val="88"/>
        </w:numPr>
        <w:spacing w:after="0"/>
        <w:rPr>
          <w:color w:val="000000" w:themeColor="text1"/>
          <w:lang w:val="it-IT"/>
        </w:rPr>
      </w:pPr>
      <w:r>
        <w:rPr>
          <w:color w:val="000000" w:themeColor="text1"/>
          <w:lang w:val="it-IT"/>
        </w:rPr>
        <w:t xml:space="preserve">Assicurarsi che l’UV set non venga sovrascritto durante la riproiezione con uno nuovo generato dal software fotogrammetrico. In caso contrario eventuali mappe aggiuntive (cfr: </w:t>
      </w:r>
      <w:hyperlink w:anchor="4.2.7 MAPPA FALSI COLORI INTEGRAZIONI E CORREZIONI TEXTURE (Mattia) " w:history="1">
        <w:r w:rsidRPr="002949BC">
          <w:rPr>
            <w:rStyle w:val="Collegamentoipertestuale"/>
            <w:lang w:val="it-IT"/>
          </w:rPr>
          <w:t xml:space="preserve">Mappa </w:t>
        </w:r>
        <w:r>
          <w:rPr>
            <w:rStyle w:val="Collegamentoipertestuale"/>
            <w:lang w:val="it-IT"/>
          </w:rPr>
          <w:t>Lacune</w:t>
        </w:r>
      </w:hyperlink>
      <w:r>
        <w:rPr>
          <w:rStyle w:val="Collegamentoipertestuale"/>
          <w:lang w:val="it-IT"/>
        </w:rPr>
        <w:t xml:space="preserve"> nella Geometria</w:t>
      </w:r>
      <w:r>
        <w:rPr>
          <w:color w:val="000000" w:themeColor="text1"/>
          <w:lang w:val="it-IT"/>
        </w:rPr>
        <w:t>) non avranno più corrispondenza con il nuovo UV set</w:t>
      </w:r>
    </w:p>
    <w:p w14:paraId="10289F8A" w14:textId="77777777" w:rsidR="007D1D4E" w:rsidRPr="002949BC" w:rsidRDefault="007D1D4E" w:rsidP="007D1D4E">
      <w:pPr>
        <w:pStyle w:val="Paragrafoelenco"/>
        <w:numPr>
          <w:ilvl w:val="1"/>
          <w:numId w:val="87"/>
        </w:numPr>
        <w:spacing w:after="0"/>
        <w:rPr>
          <w:color w:val="000000" w:themeColor="text1"/>
          <w:lang w:val="it-IT"/>
        </w:rPr>
      </w:pPr>
      <w:r w:rsidRPr="002949BC">
        <w:rPr>
          <w:color w:val="000000" w:themeColor="text1"/>
          <w:lang w:val="it-IT"/>
        </w:rPr>
        <w:t>Si noti come l’operazione sia effettuabile con diversi gradi di successo anche su segmenti separati di mesh. In questi casi si tenga conto del fatto che mancando parte della geometria, le fotocamere che inquadrano più elementi allineati lungo la linea di mira potrebbero proiettare su quelli più remoti anche la texture di quelli più prossimi nel caso in cui questi non siano presenti nel modello sul quale si sta effettuando la riproiezione.</w:t>
      </w:r>
    </w:p>
    <w:p w14:paraId="017D1E78" w14:textId="77777777" w:rsidR="007D1D4E" w:rsidRDefault="007D1D4E" w:rsidP="007D1D4E">
      <w:pPr>
        <w:pStyle w:val="Paragrafoelenco"/>
        <w:numPr>
          <w:ilvl w:val="1"/>
          <w:numId w:val="87"/>
        </w:numPr>
        <w:spacing w:after="0"/>
        <w:rPr>
          <w:color w:val="000000" w:themeColor="text1"/>
          <w:lang w:val="it-IT"/>
        </w:rPr>
      </w:pPr>
      <w:r w:rsidRPr="002949BC">
        <w:rPr>
          <w:color w:val="000000" w:themeColor="text1"/>
          <w:lang w:val="it-IT"/>
        </w:rPr>
        <w:t>Il metodo proposto risulta essere spesso risolutivo nel caso di geometrie hard-surface e/o di materiali localmente non collaborativi che abbiano portato ad una ricostruzione imprecisa o parziale della geometria fisica dell’item. È consigliato pertanto includerlo programmaticamente nel flusso di lavoro quando l’operatore si trovi a dover operare in tali condizioni.</w:t>
      </w:r>
    </w:p>
    <w:p w14:paraId="380690F3" w14:textId="77777777" w:rsidR="007D1D4E" w:rsidRDefault="007D1D4E" w:rsidP="007D1D4E">
      <w:pPr>
        <w:pStyle w:val="Titolo5"/>
        <w:numPr>
          <w:ilvl w:val="0"/>
          <w:numId w:val="87"/>
        </w:numPr>
        <w:rPr>
          <w:lang w:val="it-IT"/>
        </w:rPr>
      </w:pPr>
      <w:r>
        <w:rPr>
          <w:lang w:val="it-IT"/>
        </w:rPr>
        <w:t>Ri-esportazione del modello 3D</w:t>
      </w:r>
    </w:p>
    <w:p w14:paraId="6EF38C53" w14:textId="77777777" w:rsidR="007D1D4E" w:rsidRPr="00714570" w:rsidRDefault="007D1D4E" w:rsidP="007D1D4E">
      <w:pPr>
        <w:pStyle w:val="Paragrafoelenco"/>
        <w:numPr>
          <w:ilvl w:val="1"/>
          <w:numId w:val="87"/>
        </w:numPr>
        <w:rPr>
          <w:lang w:val="it-IT"/>
        </w:rPr>
      </w:pPr>
      <w:r w:rsidRPr="00714570">
        <w:rPr>
          <w:lang w:val="it-IT"/>
        </w:rPr>
        <w:t>Una volta verificata e validata la riproiezione, il modello 3D verrà nuovamente esportato assieme alla texture aggiornata ed applicata allo stesso UV set del moedello utilizzato per la riproiezione per eventuali lteriori lavorazioni.</w:t>
      </w:r>
    </w:p>
    <w:p w14:paraId="6737F105" w14:textId="77777777" w:rsidR="007D1D4E" w:rsidRDefault="007D1D4E" w:rsidP="007D1D4E">
      <w:pPr>
        <w:pStyle w:val="Titolo3"/>
      </w:pPr>
      <w:bookmarkStart w:id="133" w:name="_Toc183855416"/>
      <w:r>
        <w:t>4.1.5 MAPPA LACUNE E CORREZIONI</w:t>
      </w:r>
      <w:bookmarkEnd w:id="133"/>
      <w:r>
        <w:t xml:space="preserve"> </w:t>
      </w:r>
    </w:p>
    <w:p w14:paraId="68262F0C" w14:textId="77777777" w:rsidR="007D1D4E" w:rsidRDefault="007D1D4E" w:rsidP="007D1D4E">
      <w:pPr>
        <w:pStyle w:val="Cappello"/>
        <w:rPr>
          <w:color w:val="000000" w:themeColor="text1"/>
          <w:u w:val="single"/>
          <w:lang w:val="it-IT"/>
        </w:rPr>
      </w:pPr>
      <w:r w:rsidRPr="5E893696">
        <w:rPr>
          <w:lang w:val="it-IT"/>
        </w:rPr>
        <w:t>Dato che il fine della digitalizzazione in questo contesto ha fini informativi oltre che divulgativi, si considera necessario fornire strumenti che permettano all’utente di avere cognizione chiara di quali porzioni dell’asset siano derivate da dati oggettivi e quali invece siano frutto delle correzioni ed integrazioni sulle mesh che tipicamente si rendono necessarie a seguito di occlusioni, basso sampling etc</w:t>
      </w:r>
      <w:r>
        <w:rPr>
          <w:lang w:val="it-IT"/>
        </w:rPr>
        <w:t xml:space="preserve">. </w:t>
      </w:r>
      <w:r w:rsidRPr="5E893696">
        <w:rPr>
          <w:rFonts w:eastAsiaTheme="minorEastAsia"/>
          <w:lang w:val="it-IT"/>
        </w:rPr>
        <w:t>(</w:t>
      </w:r>
      <w:r>
        <w:rPr>
          <w:lang w:val="it-IT"/>
        </w:rPr>
        <w:t xml:space="preserve">cfr: </w:t>
      </w:r>
      <w:hyperlink w:anchor="4.1.6  WORKFLOW CON CORREZIONE ERRORI E LACUNE A SAMPLING NATIVO (Mattia) " w:history="1">
        <w:r>
          <w:rPr>
            <w:rStyle w:val="Collegamentoipertestuale"/>
            <w:lang w:val="it-IT"/>
          </w:rPr>
          <w:t>Correzione lacune a sampling nativo</w:t>
        </w:r>
      </w:hyperlink>
      <w:r>
        <w:rPr>
          <w:lang w:val="it-IT"/>
        </w:rPr>
        <w:t xml:space="preserve"> e </w:t>
      </w:r>
      <w:hyperlink w:anchor="_4.2.4_REMESHING_AUTOMATICO" w:history="1">
        <w:r>
          <w:rPr>
            <w:rStyle w:val="Collegamentoipertestuale"/>
            <w:lang w:val="it-IT"/>
          </w:rPr>
          <w:t>Remeshing con semplificazione</w:t>
        </w:r>
      </w:hyperlink>
      <w:r w:rsidRPr="5E893696">
        <w:rPr>
          <w:rFonts w:eastAsiaTheme="minorEastAsia"/>
          <w:color w:val="000000" w:themeColor="text1"/>
          <w:u w:val="single"/>
          <w:lang w:val="it-IT"/>
        </w:rPr>
        <w:t>)</w:t>
      </w:r>
    </w:p>
    <w:p w14:paraId="1BE7BE39" w14:textId="77777777" w:rsidR="007D1D4E" w:rsidRDefault="007D1D4E" w:rsidP="007D1D4E">
      <w:pPr>
        <w:pStyle w:val="Titolo4"/>
      </w:pPr>
      <w:r>
        <w:t>Premesse</w:t>
      </w:r>
      <w:r w:rsidRPr="5E893696">
        <w:t>:</w:t>
      </w:r>
    </w:p>
    <w:p w14:paraId="24794289" w14:textId="77777777" w:rsidR="007D1D4E" w:rsidRDefault="007D1D4E" w:rsidP="007D1D4E">
      <w:pPr>
        <w:pStyle w:val="ElencoPremesse"/>
      </w:pPr>
      <w:r w:rsidRPr="5E893696">
        <w:t>La tecnica usata per realizzare la mappa è lasciata alla discrezione dell’operatore in funzione del flusso di lavoro adottato.</w:t>
      </w:r>
    </w:p>
    <w:p w14:paraId="5AFA5397" w14:textId="77777777" w:rsidR="007D1D4E" w:rsidRDefault="007D1D4E" w:rsidP="007D1D4E">
      <w:pPr>
        <w:pStyle w:val="ElencoPremesse"/>
      </w:pPr>
      <w:r w:rsidRPr="5E893696">
        <w:t>Si consiglia comunque di creare la mappa all’inizio della fase di</w:t>
      </w:r>
      <w:r>
        <w:t xml:space="preserve"> mesh restoration</w:t>
      </w:r>
      <w:r w:rsidRPr="000255BE">
        <w:t xml:space="preserve"> </w:t>
      </w:r>
      <w:r w:rsidRPr="5E893696">
        <w:t xml:space="preserve">una volta che la mesh grezza sia stata riparata </w:t>
      </w:r>
    </w:p>
    <w:p w14:paraId="5065AF2E" w14:textId="77777777" w:rsidR="007D1D4E" w:rsidRDefault="007D1D4E" w:rsidP="007D1D4E">
      <w:pPr>
        <w:pStyle w:val="ElencoPremesse"/>
      </w:pPr>
      <w:r w:rsidRPr="5E893696">
        <w:t xml:space="preserve">Dovrebbero inoltre essere state preventivamente eliminate eventuali porzioni affette da errori nella </w:t>
      </w:r>
      <w:r w:rsidRPr="00B16649">
        <w:t>Surface Reconstruction (</w:t>
      </w:r>
      <w:r w:rsidRPr="5E893696">
        <w:t>cfr</w:t>
      </w:r>
      <w:r>
        <w:t xml:space="preserve">: </w:t>
      </w:r>
      <w:r w:rsidRPr="00B16649">
        <w:t>:</w:t>
      </w:r>
      <w:r>
        <w:t xml:space="preserve"> </w:t>
      </w:r>
      <w:hyperlink w:anchor="_4.1.1_INDIVIDUAZIONE_ED_1" w:history="1">
        <w:r w:rsidRPr="00B16649">
          <w:rPr>
            <w:rStyle w:val="Collegamentoipertestuale"/>
            <w:rFonts w:eastAsiaTheme="minorEastAsia"/>
          </w:rPr>
          <w:t>Individuazione ed eliminazione errori</w:t>
        </w:r>
      </w:hyperlink>
      <w:r w:rsidRPr="00B16649">
        <w:t xml:space="preserve">). </w:t>
      </w:r>
    </w:p>
    <w:p w14:paraId="67FE640E" w14:textId="77777777" w:rsidR="007D1D4E" w:rsidRDefault="007D1D4E" w:rsidP="007D1D4E">
      <w:pPr>
        <w:pStyle w:val="Titolo4"/>
        <w:rPr>
          <w:color w:val="000000" w:themeColor="text1"/>
          <w:sz w:val="22"/>
          <w:szCs w:val="22"/>
          <w:u w:val="single"/>
        </w:rPr>
      </w:pPr>
      <w:r w:rsidRPr="5E893696">
        <w:t>Obiettivi:</w:t>
      </w:r>
    </w:p>
    <w:p w14:paraId="25515FF4" w14:textId="77777777" w:rsidR="007D1D4E" w:rsidRDefault="007D1D4E" w:rsidP="007D1D4E">
      <w:pPr>
        <w:pStyle w:val="ElencoObiettivi"/>
        <w:rPr>
          <w:lang w:val="it-IT"/>
        </w:rPr>
      </w:pPr>
      <w:r w:rsidRPr="5E893696">
        <w:rPr>
          <w:lang w:val="it-IT"/>
        </w:rPr>
        <w:t xml:space="preserve">Creazione di una mappa in falsi colori associata allo stesso </w:t>
      </w:r>
      <w:r w:rsidRPr="5E893696">
        <w:rPr>
          <w:u w:val="single"/>
          <w:lang w:val="it-IT"/>
        </w:rPr>
        <w:t xml:space="preserve">UVset </w:t>
      </w:r>
      <w:r w:rsidRPr="5E893696">
        <w:rPr>
          <w:lang w:val="it-IT"/>
        </w:rPr>
        <w:t xml:space="preserve"> della mappa per il colore base e che indicherà quali aree della mesh sono frutto di integrazioni </w:t>
      </w:r>
      <w:r>
        <w:rPr>
          <w:lang w:val="it-IT"/>
        </w:rPr>
        <w:t>nella geometria.</w:t>
      </w:r>
    </w:p>
    <w:p w14:paraId="3DDAD893" w14:textId="77777777" w:rsidR="007D1D4E" w:rsidRDefault="007D1D4E" w:rsidP="007D1D4E">
      <w:pPr>
        <w:pStyle w:val="Titolo4"/>
        <w:rPr>
          <w:color w:val="000000" w:themeColor="text1"/>
          <w:sz w:val="22"/>
          <w:szCs w:val="22"/>
          <w:u w:val="single"/>
        </w:rPr>
      </w:pPr>
      <w:r>
        <w:t>Azioni operative</w:t>
      </w:r>
    </w:p>
    <w:p w14:paraId="0FB35D71" w14:textId="77777777" w:rsidR="007D1D4E" w:rsidRPr="00E31A62" w:rsidRDefault="007D1D4E" w:rsidP="007D1D4E">
      <w:pPr>
        <w:pStyle w:val="Titolo5"/>
        <w:numPr>
          <w:ilvl w:val="0"/>
          <w:numId w:val="80"/>
        </w:numPr>
      </w:pPr>
      <w:r w:rsidRPr="00E31A62">
        <w:t>Vertex color map</w:t>
      </w:r>
    </w:p>
    <w:p w14:paraId="6F1469F3" w14:textId="77777777" w:rsidR="007D1D4E" w:rsidRDefault="007D1D4E" w:rsidP="007D1D4E">
      <w:pPr>
        <w:pStyle w:val="Paragrafoelenco"/>
        <w:numPr>
          <w:ilvl w:val="1"/>
          <w:numId w:val="80"/>
        </w:numPr>
        <w:rPr>
          <w:rFonts w:eastAsiaTheme="minorEastAsia"/>
          <w:color w:val="000000" w:themeColor="text1"/>
          <w:lang w:val="it-IT"/>
        </w:rPr>
      </w:pPr>
      <w:r w:rsidRPr="2964F7FE">
        <w:rPr>
          <w:lang w:val="it-IT"/>
        </w:rPr>
        <w:t xml:space="preserve">Nel software di modellazione si creerà come prima cosa una Vertex Color Map provvisoria </w:t>
      </w:r>
      <w:r>
        <w:rPr>
          <w:lang w:val="it-IT"/>
        </w:rPr>
        <w:t>differenziata per le porzioni di mesh originale e quelle integrate da interventi locali.</w:t>
      </w:r>
    </w:p>
    <w:p w14:paraId="7D318E6D" w14:textId="77777777" w:rsidR="007D1D4E" w:rsidRPr="00E31A62" w:rsidRDefault="007D1D4E" w:rsidP="007D1D4E">
      <w:pPr>
        <w:pStyle w:val="Titolo5"/>
        <w:numPr>
          <w:ilvl w:val="0"/>
          <w:numId w:val="80"/>
        </w:numPr>
      </w:pPr>
      <w:r w:rsidRPr="00E31A62">
        <w:t>Baking di lavoro Vertex Color Map</w:t>
      </w:r>
    </w:p>
    <w:p w14:paraId="7131F53D" w14:textId="77777777" w:rsidR="007D1D4E" w:rsidRDefault="007D1D4E" w:rsidP="007D1D4E">
      <w:pPr>
        <w:pStyle w:val="Paragrafoelenco"/>
        <w:numPr>
          <w:ilvl w:val="1"/>
          <w:numId w:val="80"/>
        </w:numPr>
        <w:rPr>
          <w:rFonts w:eastAsiaTheme="minorEastAsia"/>
          <w:color w:val="000000" w:themeColor="text1"/>
          <w:lang w:val="it-IT"/>
        </w:rPr>
      </w:pPr>
      <w:r w:rsidRPr="2964F7FE">
        <w:rPr>
          <w:rFonts w:eastAsiaTheme="minorEastAsia"/>
          <w:color w:val="000000" w:themeColor="text1"/>
          <w:lang w:val="it-IT"/>
        </w:rPr>
        <w:t>Verificato che l’asset in lavorazione abbia un UVset associato, verrà effettuato il baking della Vertex Color Map su una mappa integrazioni provvisoria di dimensioni adeguate.</w:t>
      </w:r>
    </w:p>
    <w:p w14:paraId="249A18ED" w14:textId="77777777" w:rsidR="007D1D4E" w:rsidRDefault="007D1D4E" w:rsidP="007D1D4E">
      <w:pPr>
        <w:pStyle w:val="Paragrafoelenco"/>
        <w:numPr>
          <w:ilvl w:val="1"/>
          <w:numId w:val="80"/>
        </w:numPr>
        <w:rPr>
          <w:rFonts w:eastAsiaTheme="minorEastAsia"/>
          <w:color w:val="000000" w:themeColor="text1"/>
          <w:lang w:val="it-IT"/>
        </w:rPr>
      </w:pPr>
      <w:r w:rsidRPr="5E893696">
        <w:rPr>
          <w:rFonts w:eastAsiaTheme="minorEastAsia"/>
          <w:color w:val="000000" w:themeColor="text1"/>
          <w:lang w:val="it-IT"/>
        </w:rPr>
        <w:t xml:space="preserve">Nel caso in cui si opti per il </w:t>
      </w:r>
      <w:r>
        <w:rPr>
          <w:rFonts w:eastAsiaTheme="minorEastAsia"/>
          <w:color w:val="000000" w:themeColor="text1"/>
          <w:lang w:val="it-IT"/>
        </w:rPr>
        <w:t>w</w:t>
      </w:r>
      <w:r w:rsidRPr="00B16649">
        <w:rPr>
          <w:rFonts w:eastAsiaTheme="minorEastAsia"/>
          <w:color w:val="000000" w:themeColor="text1"/>
          <w:lang w:val="it-IT"/>
        </w:rPr>
        <w:t xml:space="preserve">orkflow </w:t>
      </w:r>
      <w:r>
        <w:rPr>
          <w:rFonts w:eastAsiaTheme="minorEastAsia"/>
          <w:color w:val="000000" w:themeColor="text1"/>
          <w:lang w:val="it-IT"/>
        </w:rPr>
        <w:t xml:space="preserve">con </w:t>
      </w:r>
      <w:hyperlink w:anchor="_4.1.6_RIEMPIMENTO_LACUNE" w:history="1">
        <w:r w:rsidRPr="00B16649">
          <w:rPr>
            <w:rStyle w:val="Collegamentoipertestuale"/>
            <w:rFonts w:eastAsiaTheme="minorEastAsia"/>
            <w:lang w:val="it-IT"/>
          </w:rPr>
          <w:t>correzione errori e lacune a LoD nativo</w:t>
        </w:r>
      </w:hyperlink>
      <w:r w:rsidRPr="5E893696">
        <w:rPr>
          <w:rFonts w:eastAsiaTheme="minorEastAsia"/>
          <w:color w:val="000000" w:themeColor="text1"/>
          <w:u w:val="single"/>
          <w:lang w:val="it-IT"/>
        </w:rPr>
        <w:t>,</w:t>
      </w:r>
      <w:r w:rsidRPr="5E893696">
        <w:rPr>
          <w:rFonts w:eastAsiaTheme="minorEastAsia"/>
          <w:color w:val="000000" w:themeColor="text1"/>
          <w:lang w:val="it-IT"/>
        </w:rPr>
        <w:t xml:space="preserve"> un risultato equivalente può essere ottenuto ad esempio in Zbrush mantenendo tutte porzioni corrette ed integrate in un polygroup dedicato.</w:t>
      </w:r>
    </w:p>
    <w:p w14:paraId="46BB0800" w14:textId="77777777" w:rsidR="007D1D4E" w:rsidRPr="00E31A62" w:rsidRDefault="007D1D4E" w:rsidP="007D1D4E">
      <w:pPr>
        <w:pStyle w:val="Titolo5"/>
        <w:numPr>
          <w:ilvl w:val="0"/>
          <w:numId w:val="80"/>
        </w:numPr>
      </w:pPr>
      <w:r w:rsidRPr="00E31A62">
        <w:t>Integrazione lacune</w:t>
      </w:r>
    </w:p>
    <w:p w14:paraId="102EC1EB" w14:textId="77777777" w:rsidR="007D1D4E" w:rsidRDefault="007D1D4E" w:rsidP="007D1D4E">
      <w:pPr>
        <w:pStyle w:val="Paragrafoelenco"/>
        <w:numPr>
          <w:ilvl w:val="1"/>
          <w:numId w:val="80"/>
        </w:numPr>
        <w:rPr>
          <w:rFonts w:eastAsiaTheme="minorEastAsia"/>
          <w:color w:val="000000" w:themeColor="text1"/>
          <w:lang w:val="it-IT"/>
        </w:rPr>
      </w:pPr>
      <w:r w:rsidRPr="5E893696">
        <w:rPr>
          <w:lang w:val="it-IT"/>
        </w:rPr>
        <w:t xml:space="preserve">Si potrà a questo punto procedere con le fasi successive di Mesh Restoration e/o </w:t>
      </w:r>
      <w:r w:rsidRPr="00B16649">
        <w:rPr>
          <w:lang w:val="it-IT"/>
        </w:rPr>
        <w:t>Remeshing</w:t>
      </w:r>
      <w:r>
        <w:rPr>
          <w:lang w:val="it-IT"/>
        </w:rPr>
        <w:t xml:space="preserve">, </w:t>
      </w:r>
      <w:r w:rsidRPr="5E893696">
        <w:rPr>
          <w:lang w:val="it-IT"/>
        </w:rPr>
        <w:t xml:space="preserve">prestando attenzione a non modificare la posizione dei vertici della mesh rifinita nello spazio UV al fine di mantenere la corrispondenza originaria con la </w:t>
      </w:r>
      <w:r>
        <w:rPr>
          <w:lang w:val="it-IT"/>
        </w:rPr>
        <w:t>M</w:t>
      </w:r>
      <w:r w:rsidRPr="5E893696">
        <w:rPr>
          <w:lang w:val="it-IT"/>
        </w:rPr>
        <w:t xml:space="preserve">appa </w:t>
      </w:r>
      <w:r>
        <w:rPr>
          <w:lang w:val="it-IT"/>
        </w:rPr>
        <w:t xml:space="preserve">Lacune </w:t>
      </w:r>
      <w:r w:rsidRPr="5E893696">
        <w:rPr>
          <w:lang w:val="it-IT"/>
        </w:rPr>
        <w:t>provvisoria.</w:t>
      </w:r>
    </w:p>
    <w:p w14:paraId="6CD206A5" w14:textId="77777777" w:rsidR="007D1D4E" w:rsidRPr="00E31A62" w:rsidRDefault="007D1D4E" w:rsidP="007D1D4E">
      <w:pPr>
        <w:pStyle w:val="Titolo5"/>
        <w:numPr>
          <w:ilvl w:val="0"/>
          <w:numId w:val="80"/>
        </w:numPr>
      </w:pPr>
      <w:r w:rsidRPr="00E31A62">
        <w:t>Aggiornamento baking di lavoro</w:t>
      </w:r>
    </w:p>
    <w:p w14:paraId="5055E393" w14:textId="77777777" w:rsidR="007D1D4E" w:rsidRPr="00040147" w:rsidRDefault="007D1D4E" w:rsidP="007D1D4E">
      <w:pPr>
        <w:pStyle w:val="Paragrafoelenco"/>
        <w:numPr>
          <w:ilvl w:val="1"/>
          <w:numId w:val="80"/>
        </w:numPr>
        <w:spacing w:after="0"/>
        <w:rPr>
          <w:color w:val="000000" w:themeColor="text1"/>
          <w:lang w:val="it-IT"/>
        </w:rPr>
      </w:pPr>
      <w:r w:rsidRPr="00E31A62">
        <w:rPr>
          <w:lang w:val="it-IT"/>
        </w:rPr>
        <w:t>Qualora per esigenze di lavorazione fosse necessario riorganizzare l’UV set si dovrà procedere a rifare il baking generando versioni aggiornate della mappa provvisoria.</w:t>
      </w:r>
    </w:p>
    <w:p w14:paraId="0A084D28" w14:textId="77777777" w:rsidR="007D1D4E" w:rsidRPr="00E31A62" w:rsidRDefault="007D1D4E" w:rsidP="007D1D4E">
      <w:pPr>
        <w:pStyle w:val="Titolo5"/>
        <w:numPr>
          <w:ilvl w:val="0"/>
          <w:numId w:val="80"/>
        </w:numPr>
      </w:pPr>
      <w:r>
        <w:t>Esportazione</w:t>
      </w:r>
    </w:p>
    <w:p w14:paraId="7B84A755" w14:textId="77777777" w:rsidR="007D1D4E" w:rsidRPr="00E31A62" w:rsidRDefault="007D1D4E" w:rsidP="007D1D4E">
      <w:pPr>
        <w:pStyle w:val="Paragrafoelenco"/>
        <w:numPr>
          <w:ilvl w:val="1"/>
          <w:numId w:val="80"/>
        </w:numPr>
        <w:spacing w:after="0"/>
        <w:rPr>
          <w:color w:val="000000" w:themeColor="text1"/>
          <w:lang w:val="it-IT"/>
        </w:rPr>
      </w:pPr>
      <w:r>
        <w:rPr>
          <w:lang w:val="it-IT"/>
        </w:rPr>
        <w:t xml:space="preserve">Terminate le operazioni di integrazione sulla geometria, verrà effettuato il baking sulla mesh semplificata attraverso il relativo UV set e la mappa finale sarà salvata come mappa RGBA. Per la descrizione di questa lavorazione si rimanda alla operazione dedicata (cfr: </w:t>
      </w:r>
      <w:hyperlink w:anchor="_4.2.4_REMESHING_AUTOMATICO" w:history="1">
        <w:r w:rsidRPr="00E1066D">
          <w:rPr>
            <w:rStyle w:val="Collegamentoipertestuale"/>
            <w:lang w:val="it-IT"/>
          </w:rPr>
          <w:t>Baking</w:t>
        </w:r>
      </w:hyperlink>
      <w:r>
        <w:rPr>
          <w:lang w:val="it-IT"/>
        </w:rPr>
        <w:t>)</w:t>
      </w:r>
    </w:p>
    <w:p w14:paraId="7EC2838C" w14:textId="77777777" w:rsidR="007D1D4E" w:rsidRPr="007D1D4E" w:rsidRDefault="007D1D4E" w:rsidP="007D1D4E">
      <w:pPr>
        <w:spacing w:after="0"/>
        <w:rPr>
          <w:color w:val="000000" w:themeColor="text1"/>
          <w:lang w:val="it-IT"/>
        </w:rPr>
      </w:pPr>
    </w:p>
    <w:p w14:paraId="733374A8" w14:textId="638C2675" w:rsidR="400E57C7" w:rsidRDefault="68E797A0" w:rsidP="00296AF7">
      <w:pPr>
        <w:pStyle w:val="Titolo3"/>
        <w:rPr>
          <w:color w:val="215E99" w:themeColor="text2" w:themeTint="BF"/>
          <w:sz w:val="22"/>
          <w:szCs w:val="22"/>
          <w:u w:val="single"/>
        </w:rPr>
      </w:pPr>
      <w:bookmarkStart w:id="134" w:name="_Toc183855417"/>
      <w:r>
        <w:t>4.1</w:t>
      </w:r>
      <w:r w:rsidR="2D591044">
        <w:t>.</w:t>
      </w:r>
      <w:r w:rsidR="007D1D4E">
        <w:t>6</w:t>
      </w:r>
      <w:r>
        <w:t xml:space="preserve"> </w:t>
      </w:r>
      <w:r w:rsidR="23E65490">
        <w:t>MODELLAZIONE DIRETTA</w:t>
      </w:r>
      <w:bookmarkEnd w:id="125"/>
      <w:bookmarkEnd w:id="134"/>
    </w:p>
    <w:p w14:paraId="457A25CE" w14:textId="77777777" w:rsidR="0093186C" w:rsidRDefault="400E57C7" w:rsidP="00167D65">
      <w:pPr>
        <w:pStyle w:val="Cappello"/>
      </w:pPr>
      <w:r w:rsidRPr="7DFC79B5">
        <w:t xml:space="preserve">Nell'impossibilità di poter ricorrere ad uno dei workflow pdescritti per acquisire un oggetto, o parti di esso, si può ricorrere alla modellazione diretta a partire da una foto caricata direttamente in </w:t>
      </w:r>
      <w:r w:rsidR="007D6D8F">
        <w:t xml:space="preserve">un software di modellazione basandosi sulla documentazione fotografica integrativa opportunamente acquisita in fase di campagna (cfr: </w:t>
      </w:r>
      <w:hyperlink w:anchor="_2.2.8_FOTO_INTEGRATIVE" w:history="1">
        <w:r w:rsidR="007D6D8F">
          <w:rPr>
            <w:rStyle w:val="Collegamentoipertestuale"/>
          </w:rPr>
          <w:t>Foto integrative</w:t>
        </w:r>
      </w:hyperlink>
      <w:r w:rsidR="007D6D8F">
        <w:t>)</w:t>
      </w:r>
      <w:r w:rsidR="0093186C">
        <w:t>.</w:t>
      </w:r>
    </w:p>
    <w:p w14:paraId="4ACED4FD" w14:textId="0C196667" w:rsidR="007D6D8F" w:rsidRDefault="0093186C" w:rsidP="00167D65">
      <w:pPr>
        <w:pStyle w:val="Cappello"/>
      </w:pPr>
      <w:r>
        <w:t xml:space="preserve">Anche nel caso di acquisizione efficace, può essere talvolta conveniente sia per i tempi di processamento che per l’accuratezza del risultato modellare direttamente porzioni Hard Surface (cf: </w:t>
      </w:r>
      <w:hyperlink w:anchor="_1.2.1_VALUTAZIONE_ITEM:" w:history="1">
        <w:r w:rsidRPr="0093186C">
          <w:rPr>
            <w:rStyle w:val="Collegamentoipertestuale"/>
          </w:rPr>
          <w:t xml:space="preserve">Valutazione </w:t>
        </w:r>
        <w:r>
          <w:rPr>
            <w:rStyle w:val="Collegamentoipertestuale"/>
          </w:rPr>
          <w:t>G</w:t>
        </w:r>
        <w:r w:rsidRPr="0093186C">
          <w:rPr>
            <w:rStyle w:val="Collegamentoipertestuale"/>
          </w:rPr>
          <w:t>eometria</w:t>
        </w:r>
      </w:hyperlink>
      <w:r>
        <w:t>)</w:t>
      </w:r>
    </w:p>
    <w:p w14:paraId="4011147B" w14:textId="257EF30C" w:rsidR="400E57C7" w:rsidRDefault="007D6D8F" w:rsidP="007D6D8F">
      <w:pPr>
        <w:pStyle w:val="Titolo4"/>
      </w:pPr>
      <w:r>
        <w:t>Obiettivi</w:t>
      </w:r>
      <w:r w:rsidR="400E57C7" w:rsidRPr="7DFC79B5">
        <w:t xml:space="preserve"> </w:t>
      </w:r>
    </w:p>
    <w:p w14:paraId="73F3328B" w14:textId="3E8EDBBA" w:rsidR="007D6D8F" w:rsidRDefault="0093186C" w:rsidP="007D6D8F">
      <w:pPr>
        <w:pStyle w:val="ElencoObiettivi"/>
        <w:rPr>
          <w:lang w:val="it-IT"/>
        </w:rPr>
      </w:pPr>
      <w:r>
        <w:rPr>
          <w:lang w:val="it-IT"/>
        </w:rPr>
        <w:t xml:space="preserve">Recuperare porzioni di asset non </w:t>
      </w:r>
      <w:r w:rsidR="00BB357E">
        <w:rPr>
          <w:lang w:val="it-IT"/>
        </w:rPr>
        <w:t>acqusite correttamente</w:t>
      </w:r>
      <w:r>
        <w:rPr>
          <w:lang w:val="it-IT"/>
        </w:rPr>
        <w:t xml:space="preserve"> in ragione delle caratteristiche geometriche </w:t>
      </w:r>
      <w:r w:rsidR="00BB357E">
        <w:rPr>
          <w:lang w:val="it-IT"/>
        </w:rPr>
        <w:t>e/</w:t>
      </w:r>
      <w:r>
        <w:rPr>
          <w:lang w:val="it-IT"/>
        </w:rPr>
        <w:t>o di materiale</w:t>
      </w:r>
      <w:r w:rsidR="00BB357E">
        <w:rPr>
          <w:lang w:val="it-IT"/>
        </w:rPr>
        <w:t xml:space="preserve">. Caso tipico sono sostegni, basi in legno o metallo, parti meccaniche etc. </w:t>
      </w:r>
    </w:p>
    <w:p w14:paraId="04244DBB" w14:textId="69F44F76" w:rsidR="00BB357E" w:rsidRDefault="00BB357E" w:rsidP="007D6D8F">
      <w:pPr>
        <w:pStyle w:val="ElencoObiettivi"/>
        <w:rPr>
          <w:lang w:val="it-IT"/>
        </w:rPr>
      </w:pPr>
      <w:r>
        <w:rPr>
          <w:lang w:val="it-IT"/>
        </w:rPr>
        <w:t>Ottimizzazione del peso del DCHO e DCHOo creando topologie molto semplici per oggetti stereometrici</w:t>
      </w:r>
    </w:p>
    <w:p w14:paraId="3EFFB050" w14:textId="7DF4A213" w:rsidR="00BB357E" w:rsidRPr="007D6D8F" w:rsidRDefault="00BB357E" w:rsidP="007D6D8F">
      <w:pPr>
        <w:pStyle w:val="ElencoObiettivi"/>
        <w:rPr>
          <w:lang w:val="it-IT"/>
        </w:rPr>
      </w:pPr>
      <w:r>
        <w:rPr>
          <w:lang w:val="it-IT"/>
        </w:rPr>
        <w:t xml:space="preserve">Modellazione di dettagli minuti di oggetti fabbricati dall’uomo a sampling inferiori alla GSD (cfr: </w:t>
      </w:r>
      <w:hyperlink w:anchor="_2.2.3_GROUND_SAMPLE" w:history="1">
        <w:r w:rsidRPr="00BB357E">
          <w:rPr>
            <w:rStyle w:val="Collegamentoipertestuale"/>
            <w:lang w:val="it-IT"/>
          </w:rPr>
          <w:t>Ground Sampling Distance</w:t>
        </w:r>
      </w:hyperlink>
      <w:r>
        <w:rPr>
          <w:lang w:val="it-IT"/>
        </w:rPr>
        <w:t>)</w:t>
      </w:r>
    </w:p>
    <w:p w14:paraId="573C802F" w14:textId="2E08AC58" w:rsidR="16F34510" w:rsidRDefault="5DDCB394" w:rsidP="008E6640">
      <w:pPr>
        <w:pStyle w:val="Titolo4"/>
        <w:rPr>
          <w:sz w:val="22"/>
          <w:szCs w:val="22"/>
        </w:rPr>
      </w:pPr>
      <w:r>
        <w:t>Azioni operative:</w:t>
      </w:r>
    </w:p>
    <w:p w14:paraId="09E0056E" w14:textId="24DEA797" w:rsidR="400E57C7" w:rsidRDefault="400E57C7">
      <w:pPr>
        <w:pStyle w:val="Titolo5"/>
        <w:numPr>
          <w:ilvl w:val="0"/>
          <w:numId w:val="76"/>
        </w:numPr>
      </w:pPr>
      <w:r>
        <w:t>Preparazione delle foto</w:t>
      </w:r>
    </w:p>
    <w:p w14:paraId="58CCC4D6" w14:textId="707F261C" w:rsidR="31739004" w:rsidRDefault="31739004">
      <w:pPr>
        <w:pStyle w:val="Paragrafoelenco"/>
        <w:numPr>
          <w:ilvl w:val="1"/>
          <w:numId w:val="76"/>
        </w:numPr>
      </w:pPr>
      <w:r w:rsidRPr="7DFC79B5">
        <w:t>Acquisire una serie di fotografie ortogonali del manufatto, coprendo le viste principali: fronte, retro, lati, alto e basso (se possibile). Queste immagini serviranno come base per il processo di modellazione e garantiranno che il modello finale sia coerente con le proporzioni reali del manufatto.</w:t>
      </w:r>
    </w:p>
    <w:p w14:paraId="77C13809" w14:textId="1A6CD2DF" w:rsidR="400E57C7" w:rsidRDefault="400E57C7">
      <w:pPr>
        <w:pStyle w:val="Titolo5"/>
        <w:numPr>
          <w:ilvl w:val="0"/>
          <w:numId w:val="76"/>
        </w:numPr>
      </w:pPr>
      <w:r>
        <w:t>Modellazione</w:t>
      </w:r>
    </w:p>
    <w:p w14:paraId="494D95AC" w14:textId="3D680038" w:rsidR="400E57C7" w:rsidRDefault="76391101">
      <w:pPr>
        <w:pStyle w:val="Paragrafoelenco"/>
        <w:numPr>
          <w:ilvl w:val="1"/>
          <w:numId w:val="76"/>
        </w:numPr>
      </w:pPr>
      <w:r w:rsidRPr="7DFC79B5">
        <w:t>Importare le immagini ortogonali come piani di riferimento. In genere, le immagini vengono applicate a piani bidimensionali all'interno della scena, posizionandole nelle viste corrispondenti (fronte, lato, retro, ecc.).</w:t>
      </w:r>
    </w:p>
    <w:p w14:paraId="44B82BC0" w14:textId="74E5F88C" w:rsidR="76391101" w:rsidRDefault="76391101">
      <w:pPr>
        <w:pStyle w:val="Paragrafoelenco"/>
        <w:numPr>
          <w:ilvl w:val="1"/>
          <w:numId w:val="76"/>
        </w:numPr>
      </w:pPr>
      <w:r w:rsidRPr="7DFC79B5">
        <w:rPr>
          <w:rFonts w:eastAsiaTheme="minorEastAsia"/>
        </w:rPr>
        <w:t>Allinea le immagini in modo che corrispondano tra loro, prestando particolare attenzione alle proporzioni e all'orientamento. Verifica che le dimensioni delle immagini siano corrette rispetto alle proporzioni del manufatto reale.</w:t>
      </w:r>
    </w:p>
    <w:p w14:paraId="1CF4713E" w14:textId="6C4479EB" w:rsidR="400E57C7" w:rsidRDefault="76391101">
      <w:pPr>
        <w:pStyle w:val="Paragrafoelenco"/>
        <w:numPr>
          <w:ilvl w:val="1"/>
          <w:numId w:val="76"/>
        </w:numPr>
      </w:pPr>
      <w:r w:rsidRPr="7DFC79B5">
        <w:t>Definire una scala di riferimento nel software. Usare delle misure di riferimento per impostare la scala del modello.</w:t>
      </w:r>
    </w:p>
    <w:p w14:paraId="7E1C82FD" w14:textId="11746D6A" w:rsidR="5EA0F146" w:rsidRDefault="5EA0F146">
      <w:pPr>
        <w:pStyle w:val="Paragrafoelenco"/>
        <w:numPr>
          <w:ilvl w:val="1"/>
          <w:numId w:val="76"/>
        </w:numPr>
      </w:pPr>
      <w:r w:rsidRPr="7DFC79B5">
        <w:t>Usare le immagini di riferimento come guide per costruire una struttura di base del manufatto. Questo processo può avvenire attraverso diverse tecniche, a seconda del software e delle preferenze personali:</w:t>
      </w:r>
    </w:p>
    <w:p w14:paraId="25168BF6" w14:textId="1A5BC457" w:rsidR="5EA0F146" w:rsidRDefault="5EA0F146">
      <w:pPr>
        <w:pStyle w:val="Paragrafoelenco"/>
        <w:numPr>
          <w:ilvl w:val="2"/>
          <w:numId w:val="76"/>
        </w:numPr>
        <w:rPr>
          <w:rFonts w:eastAsiaTheme="minorEastAsia"/>
        </w:rPr>
      </w:pPr>
      <w:r w:rsidRPr="7DFC79B5">
        <w:rPr>
          <w:rStyle w:val="Titolo6Carattere"/>
        </w:rPr>
        <w:t>Modellazione poligonale:</w:t>
      </w:r>
      <w:r w:rsidRPr="7DFC79B5">
        <w:rPr>
          <w:rFonts w:eastAsiaTheme="minorEastAsia"/>
        </w:rPr>
        <w:t xml:space="preserve"> partendo da forma di base con poligoni (ad esempio, cubi, cilindri o sfere) e poi scolpendo</w:t>
      </w:r>
      <w:r w:rsidR="384FF985" w:rsidRPr="7DFC79B5">
        <w:rPr>
          <w:rFonts w:eastAsiaTheme="minorEastAsia"/>
        </w:rPr>
        <w:t xml:space="preserve"> il modello</w:t>
      </w:r>
      <w:r w:rsidRPr="7DFC79B5">
        <w:rPr>
          <w:rFonts w:eastAsiaTheme="minorEastAsia"/>
        </w:rPr>
        <w:t xml:space="preserve"> o editando</w:t>
      </w:r>
      <w:r w:rsidR="468B5289" w:rsidRPr="7DFC79B5">
        <w:rPr>
          <w:rFonts w:eastAsiaTheme="minorEastAsia"/>
        </w:rPr>
        <w:t>ne</w:t>
      </w:r>
      <w:r w:rsidR="7D2DD80C" w:rsidRPr="7DFC79B5">
        <w:rPr>
          <w:rFonts w:eastAsiaTheme="minorEastAsia"/>
        </w:rPr>
        <w:t xml:space="preserve"> le primitive (linee, </w:t>
      </w:r>
      <w:r w:rsidR="45087814" w:rsidRPr="7DFC79B5">
        <w:rPr>
          <w:rFonts w:eastAsiaTheme="minorEastAsia"/>
        </w:rPr>
        <w:t>vertici, o facce) anche attraverso l’uso di modificatori per adattarlo alla forma delle immagini di riferimento.</w:t>
      </w:r>
    </w:p>
    <w:p w14:paraId="77686912" w14:textId="5779BE18" w:rsidR="7A31007D" w:rsidRDefault="45087814">
      <w:pPr>
        <w:pStyle w:val="Paragrafoelenco"/>
        <w:numPr>
          <w:ilvl w:val="2"/>
          <w:numId w:val="76"/>
        </w:numPr>
        <w:rPr>
          <w:lang w:val="it-IT"/>
        </w:rPr>
      </w:pPr>
      <w:r w:rsidRPr="456AF6A5">
        <w:rPr>
          <w:rStyle w:val="Titolo6Carattere"/>
        </w:rPr>
        <w:t>Modellazione da curve:</w:t>
      </w:r>
      <w:r w:rsidRPr="456AF6A5">
        <w:rPr>
          <w:rFonts w:eastAsiaTheme="minorEastAsia"/>
          <w:lang w:val="it-IT"/>
        </w:rPr>
        <w:t xml:space="preserve"> Usare curve o spline per definire i contorni principali del manufatto, che poi saranno convertiti in geometria 3D.</w:t>
      </w:r>
    </w:p>
    <w:p w14:paraId="11552C63" w14:textId="32035D9F" w:rsidR="7A31007D" w:rsidRDefault="45087814">
      <w:pPr>
        <w:pStyle w:val="Paragrafoelenco"/>
        <w:numPr>
          <w:ilvl w:val="1"/>
          <w:numId w:val="76"/>
        </w:numPr>
      </w:pPr>
      <w:r w:rsidRPr="7DFC79B5">
        <w:rPr>
          <w:rFonts w:eastAsiaTheme="minorEastAsia"/>
        </w:rPr>
        <w:t>Lavorare inizialmente in modalità di proiezione ortogonale, adattando il modello nelle viste frontale, laterale e dall'alto per mantenere la coerenza tra tutte le dimensioni.</w:t>
      </w:r>
    </w:p>
    <w:p w14:paraId="37495658" w14:textId="02AE2835" w:rsidR="400E57C7" w:rsidRDefault="400E57C7">
      <w:pPr>
        <w:pStyle w:val="Titolo5"/>
        <w:numPr>
          <w:ilvl w:val="0"/>
          <w:numId w:val="76"/>
        </w:numPr>
      </w:pPr>
      <w:r>
        <w:t>Rifiniture</w:t>
      </w:r>
    </w:p>
    <w:p w14:paraId="6E4844CD" w14:textId="4BF35402" w:rsidR="72BE8B70" w:rsidRDefault="216BF467">
      <w:pPr>
        <w:pStyle w:val="Paragrafoelenco"/>
        <w:numPr>
          <w:ilvl w:val="1"/>
          <w:numId w:val="76"/>
        </w:numPr>
        <w:rPr>
          <w:lang w:val="it-IT"/>
        </w:rPr>
      </w:pPr>
      <w:r w:rsidRPr="7DFC79B5">
        <w:rPr>
          <w:rFonts w:eastAsiaTheme="minorEastAsia"/>
          <w:lang w:val="it-IT"/>
        </w:rPr>
        <w:t>Dopo aver creato la struttura di base, definire i dettagli del manufatto. Usare strumenti di modellazione come estrusioni, scalature, spostamenti di vertici e aggiustamenti manuali per aggiungere dettagli più complessi (come decorazioni, rilievi, o forme complesse). Verifica continuamente il modello da diverse angolazioni e confrontalo con le immagini di riferimento per assicurarti che mantenga la fedeltà visiva al manufatto originale.</w:t>
      </w:r>
    </w:p>
    <w:p w14:paraId="36D641CA" w14:textId="72BF1FB0" w:rsidR="72BE8B70" w:rsidRDefault="216BF467">
      <w:pPr>
        <w:pStyle w:val="Paragrafoelenco"/>
        <w:numPr>
          <w:ilvl w:val="1"/>
          <w:numId w:val="76"/>
        </w:numPr>
        <w:rPr>
          <w:rFonts w:eastAsiaTheme="minorEastAsia"/>
          <w:lang w:val="it-IT"/>
        </w:rPr>
      </w:pPr>
      <w:r w:rsidRPr="7DFC79B5">
        <w:rPr>
          <w:lang w:val="it-IT"/>
        </w:rPr>
        <w:t xml:space="preserve">Se il manufatto ha dettagli complessi, come superfici scolpite o elementi decorativi, utilizzare strumenti di </w:t>
      </w:r>
      <w:r w:rsidR="00B16649" w:rsidRPr="7DFC79B5">
        <w:rPr>
          <w:lang w:val="it-IT"/>
        </w:rPr>
        <w:t>sculpting per</w:t>
      </w:r>
      <w:r w:rsidRPr="7DFC79B5">
        <w:rPr>
          <w:lang w:val="it-IT"/>
        </w:rPr>
        <w:t xml:space="preserve"> aggiungere dettagli più sottili </w:t>
      </w:r>
      <w:r w:rsidRPr="7DFC79B5">
        <w:rPr>
          <w:rFonts w:eastAsiaTheme="minorEastAsia"/>
          <w:lang w:val="it-IT"/>
        </w:rPr>
        <w:t>difficili da ottenere solo con la modellazione poligonale.</w:t>
      </w:r>
      <w:r w:rsidRPr="7DFC79B5">
        <w:rPr>
          <w:b/>
          <w:bCs/>
        </w:rPr>
        <w:t xml:space="preserve"> </w:t>
      </w:r>
    </w:p>
    <w:p w14:paraId="7436413C" w14:textId="070FDCA2" w:rsidR="72BE8B70" w:rsidRDefault="72BE8B70">
      <w:pPr>
        <w:pStyle w:val="Titolo5"/>
        <w:numPr>
          <w:ilvl w:val="0"/>
          <w:numId w:val="76"/>
        </w:numPr>
      </w:pPr>
      <w:r>
        <w:t>Ottimizzazione geometrica</w:t>
      </w:r>
    </w:p>
    <w:p w14:paraId="008D3214" w14:textId="21AF838E" w:rsidR="72BE8B70" w:rsidRDefault="72BE8B70">
      <w:pPr>
        <w:pStyle w:val="Paragrafoelenco"/>
        <w:numPr>
          <w:ilvl w:val="1"/>
          <w:numId w:val="76"/>
        </w:numPr>
        <w:rPr>
          <w:lang w:val="it-IT"/>
        </w:rPr>
      </w:pPr>
      <w:r w:rsidRPr="7DFC79B5">
        <w:rPr>
          <w:lang w:val="it-IT"/>
        </w:rPr>
        <w:t xml:space="preserve">Dopo aver modellato il manufatto, ottimizzare la mesh. Ridurre il numero di poligoni dove possibile, mantenendo la forma del manufatto, per evitare un modello eccessivamente </w:t>
      </w:r>
      <w:r w:rsidR="00B16649" w:rsidRPr="7DFC79B5">
        <w:rPr>
          <w:lang w:val="it-IT"/>
        </w:rPr>
        <w:t>complesso.</w:t>
      </w:r>
    </w:p>
    <w:p w14:paraId="467F332A" w14:textId="68AC3CBB" w:rsidR="400E57C7" w:rsidRPr="00BB357E" w:rsidRDefault="42C8C327">
      <w:pPr>
        <w:pStyle w:val="Paragrafoelenco"/>
        <w:numPr>
          <w:ilvl w:val="1"/>
          <w:numId w:val="76"/>
        </w:numPr>
        <w:rPr>
          <w:b/>
          <w:bCs/>
          <w:lang w:val="it-IT"/>
        </w:rPr>
      </w:pPr>
      <w:r w:rsidRPr="7DFC79B5">
        <w:rPr>
          <w:rFonts w:eastAsiaTheme="minorEastAsia"/>
          <w:lang w:val="it-IT"/>
        </w:rPr>
        <w:t>Verifica che la mesh non presenti problemi geometrici, come vertici sovrapposti, facce non manifold o normali invertite.</w:t>
      </w:r>
    </w:p>
    <w:p w14:paraId="58A9068E" w14:textId="77777777" w:rsidR="00BB357E" w:rsidRPr="00BB357E" w:rsidRDefault="00BB357E">
      <w:pPr>
        <w:pStyle w:val="Paragrafoelenco"/>
        <w:numPr>
          <w:ilvl w:val="1"/>
          <w:numId w:val="76"/>
        </w:numPr>
        <w:rPr>
          <w:lang w:val="it-IT"/>
        </w:rPr>
      </w:pPr>
      <w:r w:rsidRPr="00BB357E">
        <w:rPr>
          <w:lang w:val="it-IT"/>
        </w:rPr>
        <w:t>Aggiungere textures e materiali Procedere con la creazione delle UV map, per applicare le texture correttamente sul modello 3D.</w:t>
      </w:r>
    </w:p>
    <w:p w14:paraId="6F689BCA" w14:textId="4D71AC0C" w:rsidR="400E57C7" w:rsidRDefault="0893A782">
      <w:pPr>
        <w:pStyle w:val="Paragrafoelenco"/>
        <w:numPr>
          <w:ilvl w:val="1"/>
          <w:numId w:val="76"/>
        </w:numPr>
        <w:rPr>
          <w:rFonts w:eastAsiaTheme="minorEastAsia"/>
          <w:lang w:val="it-IT"/>
        </w:rPr>
      </w:pPr>
      <w:r w:rsidRPr="7DFC79B5">
        <w:rPr>
          <w:rFonts w:eastAsiaTheme="minorEastAsia"/>
          <w:lang w:val="it-IT"/>
        </w:rPr>
        <w:t>Usare le immagini di riferimento o fotografie addizionali per generare texture realistiche. Se necessario, correggere le immagini di riferimento (colori, esposizione, etc.) in un software di editing (GIMP, Photoshop ecc) delle immagini prima di applicarle come texture.</w:t>
      </w:r>
    </w:p>
    <w:p w14:paraId="1D111D06" w14:textId="5BB7A092" w:rsidR="400E57C7" w:rsidRDefault="0893A782">
      <w:pPr>
        <w:pStyle w:val="Paragrafoelenco"/>
        <w:numPr>
          <w:ilvl w:val="1"/>
          <w:numId w:val="76"/>
        </w:numPr>
        <w:rPr>
          <w:rFonts w:eastAsiaTheme="minorEastAsia"/>
          <w:lang w:val="it-IT"/>
        </w:rPr>
      </w:pPr>
      <w:r w:rsidRPr="7DFC79B5">
        <w:rPr>
          <w:rFonts w:eastAsiaTheme="minorEastAsia"/>
          <w:lang w:val="it-IT"/>
        </w:rPr>
        <w:t>Creare i materiali utilizzzando se possibile lo standard PBR metalness</w:t>
      </w:r>
    </w:p>
    <w:p w14:paraId="35ABA8E7" w14:textId="27A96BC0" w:rsidR="400E57C7" w:rsidRDefault="0893A782">
      <w:pPr>
        <w:pStyle w:val="Paragrafoelenco"/>
        <w:numPr>
          <w:ilvl w:val="1"/>
          <w:numId w:val="76"/>
        </w:numPr>
        <w:rPr>
          <w:lang w:val="it-IT"/>
        </w:rPr>
      </w:pPr>
      <w:r w:rsidRPr="7DFC79B5">
        <w:rPr>
          <w:lang w:val="it-IT"/>
        </w:rPr>
        <w:t>È possibile realizzare texture per il materiale BPR utilizzando software (come Substance Painter o Quixel mixel)</w:t>
      </w:r>
    </w:p>
    <w:p w14:paraId="52CB43F4" w14:textId="12AC367D" w:rsidR="7A31007D" w:rsidRDefault="62083F54" w:rsidP="00296AF7">
      <w:pPr>
        <w:pStyle w:val="Titolo3"/>
        <w:rPr>
          <w:color w:val="000000" w:themeColor="text1"/>
          <w:sz w:val="22"/>
          <w:szCs w:val="22"/>
          <w:u w:val="single"/>
        </w:rPr>
      </w:pPr>
      <w:bookmarkStart w:id="135" w:name="_4.1.3_CREAZIONE_MATERIALI_1"/>
      <w:bookmarkStart w:id="136" w:name="_4.1.3_CREAZIONE_MATERIALI"/>
      <w:bookmarkStart w:id="137" w:name="_Toc183855418"/>
      <w:bookmarkEnd w:id="135"/>
      <w:r>
        <w:t>4.1</w:t>
      </w:r>
      <w:r w:rsidR="286EFD69">
        <w:t>.</w:t>
      </w:r>
      <w:r>
        <w:t xml:space="preserve"> CREAZIONE MATERIALI </w:t>
      </w:r>
      <w:bookmarkEnd w:id="136"/>
      <w:r w:rsidR="00033B40">
        <w:t>SINTETICI</w:t>
      </w:r>
      <w:bookmarkEnd w:id="137"/>
    </w:p>
    <w:p w14:paraId="458C49AB" w14:textId="77777777" w:rsidR="00DC03B8" w:rsidRDefault="00DC03B8" w:rsidP="00DC03B8">
      <w:pPr>
        <w:pStyle w:val="Cappello"/>
        <w:rPr>
          <w:lang w:val="it-IT"/>
        </w:rPr>
      </w:pPr>
      <w:r w:rsidRPr="7DFC79B5">
        <w:rPr>
          <w:lang w:val="it-IT"/>
        </w:rPr>
        <w:t>L'acquisizione basata su tecniche fotogrammetriche è più adatta per superfici opache non riflettenti o materiali lambertiani, per i quali si assume che ogni punto della loro superficie rifletta la luce incidente in tutte le direzioni con la stessa intensità, rendendo così il suo illuminamento indipendente dal punto di vista l'osservatore.</w:t>
      </w:r>
    </w:p>
    <w:p w14:paraId="5BB96305" w14:textId="31F300C2" w:rsidR="00DC03B8" w:rsidRDefault="00DC03B8" w:rsidP="00DC03B8">
      <w:pPr>
        <w:pStyle w:val="Cappello"/>
        <w:rPr>
          <w:lang w:val="it-IT"/>
        </w:rPr>
      </w:pPr>
      <w:r w:rsidRPr="7DFC79B5">
        <w:rPr>
          <w:lang w:val="it-IT"/>
        </w:rPr>
        <w:t>I materiali opachi non lambertiani presenti sono più complessi da trattare. Gli algoritmi Structure from Motion (SfM), infatti, devono prima riconoscere lo stesso punto di una superficie in diverse immagini del dataset per costruire il modello 3D e poi faticare se il suo colore varia a seconda della luce o dell'angolo di incidenza della vista, come accade con materiali opachi non lambertiani, a causa delle loro superfici riflettenti.</w:t>
      </w:r>
    </w:p>
    <w:p w14:paraId="58ADAF2E" w14:textId="7C207785" w:rsidR="00DC03B8" w:rsidRDefault="00DC03B8" w:rsidP="00DC03B8">
      <w:pPr>
        <w:pStyle w:val="Titolo4"/>
      </w:pPr>
      <w:r>
        <w:t>Premesse:</w:t>
      </w:r>
    </w:p>
    <w:p w14:paraId="0548DC1B" w14:textId="6B1AF54C" w:rsidR="00DC03B8" w:rsidRDefault="00DC03B8" w:rsidP="002B0532">
      <w:pPr>
        <w:pStyle w:val="ElencoPremesse"/>
      </w:pPr>
      <w:r>
        <w:t xml:space="preserve">La creazione di materiali PBR da zero è tema la cui ampiezza richiede una sede diversa da quella delle presenti linee guida. </w:t>
      </w:r>
      <w:r w:rsidR="00B16649">
        <w:t>Inoltre,</w:t>
      </w:r>
      <w:r>
        <w:t xml:space="preserve"> l’authoring dei materiali è tema che dovrebbe essere noto ad operatori specializzati ed infine differisce in maniera anche rilevante a seconda dei software</w:t>
      </w:r>
      <w:r w:rsidR="007730C1">
        <w:t xml:space="preserve"> e dell’approccio (painting, distillazione automatica da foto con software dedicati, materiali procedurali etc.)</w:t>
      </w:r>
    </w:p>
    <w:p w14:paraId="2820D411" w14:textId="0994887B" w:rsidR="00DC03B8" w:rsidRDefault="00DC03B8" w:rsidP="002B0532">
      <w:pPr>
        <w:pStyle w:val="ElencoPremesse"/>
      </w:pPr>
      <w:r>
        <w:t xml:space="preserve">Per queste ragioni, tale argomento non è trattato </w:t>
      </w:r>
      <w:r w:rsidR="007730C1">
        <w:t xml:space="preserve">in maniera esaustiva, se non per quanto è necessario al fine di </w:t>
      </w:r>
      <w:r>
        <w:t>fornire una casistica e ad inserire il processo all’interno del flusso di lavoro generale per massimizzarne l’efficacia in ragione con gli altri processi descritti.</w:t>
      </w:r>
    </w:p>
    <w:p w14:paraId="4B483208" w14:textId="291CD4B5" w:rsidR="00DC03B8" w:rsidRDefault="00DC03B8" w:rsidP="002B0532">
      <w:pPr>
        <w:pStyle w:val="ElencoPremesse"/>
      </w:pPr>
      <w:r>
        <w:t xml:space="preserve">Esistono, come è noto, innumerevoli librerie di materiali sia </w:t>
      </w:r>
      <w:r w:rsidR="007730C1">
        <w:t>gratuite</w:t>
      </w:r>
      <w:r>
        <w:t xml:space="preserve"> che commerciali a cui ricorrere</w:t>
      </w:r>
      <w:r w:rsidR="007730C1">
        <w:t xml:space="preserve"> per i materiali</w:t>
      </w:r>
    </w:p>
    <w:p w14:paraId="2D293AD5" w14:textId="568A06D8" w:rsidR="0023225B" w:rsidRDefault="0023225B" w:rsidP="002B0532">
      <w:pPr>
        <w:pStyle w:val="ElencoPremesse"/>
      </w:pPr>
      <w:r>
        <w:t xml:space="preserve">Si tenga presente che </w:t>
      </w:r>
      <w:r w:rsidR="00F80E40">
        <w:t xml:space="preserve">l’operatore potrà scegliere per l’authoring dei materiali </w:t>
      </w:r>
      <w:r w:rsidR="00B16649">
        <w:t>qualsiasi</w:t>
      </w:r>
      <w:r w:rsidR="00F80E40">
        <w:t xml:space="preserve"> sistema, anche non PBR. A valle del baking però, ed in particolare per i materiali associati al DCHOo, il sistema PBR nella declinazione implementata da GlTF è tassativo (cfr: </w:t>
      </w:r>
      <w:hyperlink w:anchor="4.3.3 ESPORTAZIONE VERSO GLTF (Mattia) " w:history="1">
        <w:r w:rsidR="00F80E40" w:rsidRPr="00F80E40">
          <w:rPr>
            <w:rStyle w:val="Collegamentoipertestuale"/>
          </w:rPr>
          <w:t xml:space="preserve">Esportazione </w:t>
        </w:r>
        <w:r w:rsidR="00F80E40">
          <w:rPr>
            <w:rStyle w:val="Collegamentoipertestuale"/>
          </w:rPr>
          <w:t xml:space="preserve">verso </w:t>
        </w:r>
        <w:r w:rsidR="00F80E40" w:rsidRPr="00F80E40">
          <w:rPr>
            <w:rStyle w:val="Collegamentoipertestuale"/>
          </w:rPr>
          <w:t>glTF</w:t>
        </w:r>
      </w:hyperlink>
      <w:r w:rsidR="00F80E40">
        <w:t>).</w:t>
      </w:r>
    </w:p>
    <w:p w14:paraId="362AF085" w14:textId="44B12A87" w:rsidR="7A31007D" w:rsidRDefault="29DB043E" w:rsidP="008E6640">
      <w:pPr>
        <w:pStyle w:val="Titolo4"/>
        <w:rPr>
          <w:color w:val="000000" w:themeColor="text1"/>
          <w:sz w:val="22"/>
          <w:szCs w:val="22"/>
        </w:rPr>
      </w:pPr>
      <w:r>
        <w:t>Obiettiv</w:t>
      </w:r>
      <w:r w:rsidR="00DC03B8">
        <w:t>i</w:t>
      </w:r>
      <w:r>
        <w:t xml:space="preserve">: </w:t>
      </w:r>
    </w:p>
    <w:p w14:paraId="5A8D42E9" w14:textId="04415C6C" w:rsidR="7A31007D" w:rsidRDefault="00DC03B8" w:rsidP="00DC03B8">
      <w:pPr>
        <w:pStyle w:val="ElencoObiettivi"/>
        <w:rPr>
          <w:lang w:val="it-IT"/>
        </w:rPr>
      </w:pPr>
      <w:r>
        <w:rPr>
          <w:lang w:val="it-IT"/>
        </w:rPr>
        <w:t xml:space="preserve">Creare </w:t>
      </w:r>
      <w:r w:rsidR="47908859" w:rsidRPr="7DFC79B5">
        <w:rPr>
          <w:lang w:val="it-IT"/>
        </w:rPr>
        <w:t xml:space="preserve">ex-novo la texture </w:t>
      </w:r>
      <w:r>
        <w:rPr>
          <w:lang w:val="it-IT"/>
        </w:rPr>
        <w:t>di un asset nel caso in cui</w:t>
      </w:r>
      <w:r w:rsidR="47908859" w:rsidRPr="7DFC79B5">
        <w:rPr>
          <w:lang w:val="it-IT"/>
        </w:rPr>
        <w:t xml:space="preserve"> quella originale</w:t>
      </w:r>
      <w:r>
        <w:rPr>
          <w:lang w:val="it-IT"/>
        </w:rPr>
        <w:t xml:space="preserve"> risultasse essere inefficace</w:t>
      </w:r>
      <w:r w:rsidR="47908859" w:rsidRPr="7DFC79B5">
        <w:rPr>
          <w:lang w:val="it-IT"/>
        </w:rPr>
        <w:t xml:space="preserve">. </w:t>
      </w:r>
      <w:r>
        <w:rPr>
          <w:lang w:val="it-IT"/>
        </w:rPr>
        <w:t>Nel caso di</w:t>
      </w:r>
      <w:r w:rsidR="47908859" w:rsidRPr="7DFC79B5">
        <w:rPr>
          <w:lang w:val="it-IT"/>
        </w:rPr>
        <w:t xml:space="preserve"> materiali non lambertiani</w:t>
      </w:r>
      <w:r>
        <w:rPr>
          <w:lang w:val="it-IT"/>
        </w:rPr>
        <w:t>,</w:t>
      </w:r>
      <w:r w:rsidR="00B16649">
        <w:rPr>
          <w:lang w:val="it-IT"/>
        </w:rPr>
        <w:t xml:space="preserve"> </w:t>
      </w:r>
      <w:r>
        <w:rPr>
          <w:lang w:val="it-IT"/>
        </w:rPr>
        <w:t>ovviare alla possibile inclusione nel canale del colore di base di componenti di luce derivanti da riflessi speculari e non dal colore proprio.</w:t>
      </w:r>
    </w:p>
    <w:p w14:paraId="5727C973" w14:textId="177FB058" w:rsidR="00DC03B8" w:rsidRDefault="00DC03B8" w:rsidP="00DC03B8">
      <w:pPr>
        <w:pStyle w:val="ElencoObiettivi"/>
        <w:rPr>
          <w:lang w:val="it-IT"/>
        </w:rPr>
      </w:pPr>
      <w:r>
        <w:rPr>
          <w:lang w:val="it-IT"/>
        </w:rPr>
        <w:t xml:space="preserve">Creazione di mappe e parametri anche per comportamenti diversi da quelli del colore proprio quali roughness, </w:t>
      </w:r>
    </w:p>
    <w:p w14:paraId="7449FF31" w14:textId="2ABA23AE" w:rsidR="7A31007D" w:rsidRDefault="47908859" w:rsidP="00DC03B8">
      <w:pPr>
        <w:pStyle w:val="ElencoObiettivi"/>
        <w:rPr>
          <w:lang w:val="it-IT"/>
        </w:rPr>
      </w:pPr>
      <w:r w:rsidRPr="7DFC79B5">
        <w:rPr>
          <w:lang w:val="it-IT"/>
        </w:rPr>
        <w:t xml:space="preserve">Le strade per la creazione di materiali ex novo prevede la possibilità di aggiungere materiali scaricati da librerie open disponibili online (es. Polyhaven, texture.com, 3Dtextures) o la creazione di materiali attraverso nodi shading, entrambe questi metodi sono basati su PBR (Physically Based Rendering). </w:t>
      </w:r>
    </w:p>
    <w:p w14:paraId="32C7BD00" w14:textId="696EA696" w:rsidR="7A31007D" w:rsidRDefault="29DB043E" w:rsidP="008E6640">
      <w:pPr>
        <w:pStyle w:val="Titolo4"/>
        <w:rPr>
          <w:color w:val="000000" w:themeColor="text1"/>
          <w:sz w:val="22"/>
          <w:szCs w:val="22"/>
        </w:rPr>
      </w:pPr>
      <w:r>
        <w:t xml:space="preserve">Azioni operative </w:t>
      </w:r>
    </w:p>
    <w:p w14:paraId="30DE2909" w14:textId="747C31E3" w:rsidR="7A31007D" w:rsidRPr="007730C1" w:rsidRDefault="704ED981">
      <w:pPr>
        <w:pStyle w:val="Titolo5"/>
        <w:numPr>
          <w:ilvl w:val="0"/>
          <w:numId w:val="78"/>
        </w:numPr>
      </w:pPr>
      <w:r w:rsidRPr="007730C1">
        <w:t>I</w:t>
      </w:r>
      <w:r w:rsidR="47908859" w:rsidRPr="007730C1">
        <w:t>dentificazione del materiale da creare</w:t>
      </w:r>
    </w:p>
    <w:p w14:paraId="202A5B17" w14:textId="6E93310C" w:rsidR="7A31007D" w:rsidRDefault="29DB043E">
      <w:pPr>
        <w:pStyle w:val="Paragrafoelenco"/>
        <w:numPr>
          <w:ilvl w:val="1"/>
          <w:numId w:val="77"/>
        </w:numPr>
        <w:rPr>
          <w:rFonts w:eastAsiaTheme="minorEastAsia"/>
          <w:color w:val="000000" w:themeColor="text1"/>
        </w:rPr>
      </w:pPr>
      <w:r>
        <w:t xml:space="preserve">I materiali che è più probabile ci si troverà a ricreare sono </w:t>
      </w:r>
      <w:r w:rsidR="007730C1">
        <w:t>frequentemente</w:t>
      </w:r>
      <w:r>
        <w:t xml:space="preserve"> metalli o legno, che nell’item coprono una superficie ampia e in essa non presentano caratteristiche specifiche. Spesso possono essere i materiali dei supporti o delle teche. L’importante è che nell’item non presentino dettagli caratterizzanti evidenti o che connotano l’item stesso, altrimenti la creazione ex novo della texture causerebbe una perdita di dati. </w:t>
      </w:r>
    </w:p>
    <w:p w14:paraId="3C458ECC" w14:textId="086BC12D" w:rsidR="7A31007D" w:rsidRPr="007730C1" w:rsidRDefault="11529CB2">
      <w:pPr>
        <w:pStyle w:val="Titolo5"/>
        <w:numPr>
          <w:ilvl w:val="0"/>
          <w:numId w:val="77"/>
        </w:numPr>
      </w:pPr>
      <w:r w:rsidRPr="007730C1">
        <w:t>C</w:t>
      </w:r>
      <w:r w:rsidR="47908859" w:rsidRPr="007730C1">
        <w:t>reazione texture ex-novo con mappe</w:t>
      </w:r>
    </w:p>
    <w:p w14:paraId="2DFC0E63" w14:textId="75350576" w:rsidR="47908859" w:rsidRDefault="47908859">
      <w:pPr>
        <w:pStyle w:val="Paragrafoelenco"/>
        <w:numPr>
          <w:ilvl w:val="1"/>
          <w:numId w:val="77"/>
        </w:numPr>
        <w:rPr>
          <w:rFonts w:eastAsiaTheme="minorEastAsia"/>
          <w:color w:val="000000" w:themeColor="text1"/>
          <w:lang w:val="it-IT"/>
        </w:rPr>
      </w:pPr>
      <w:r w:rsidRPr="7DFC79B5">
        <w:rPr>
          <w:lang w:val="it-IT"/>
        </w:rPr>
        <w:t>Online sono disponibili numerose librerie di texture seamless open o a pagamento dalle quali è possibile cercare il materiale di cui si ha bisogno.</w:t>
      </w:r>
    </w:p>
    <w:p w14:paraId="4B1387A5" w14:textId="03357B4A" w:rsidR="47908859" w:rsidRPr="007730C1" w:rsidRDefault="47908859">
      <w:pPr>
        <w:pStyle w:val="Paragrafoelenco"/>
        <w:numPr>
          <w:ilvl w:val="1"/>
          <w:numId w:val="77"/>
        </w:numPr>
        <w:rPr>
          <w:rFonts w:eastAsiaTheme="minorEastAsia"/>
          <w:color w:val="000000" w:themeColor="text1"/>
          <w:lang w:val="it-IT"/>
        </w:rPr>
      </w:pPr>
      <w:r w:rsidRPr="7DFC79B5">
        <w:rPr>
          <w:lang w:val="it-IT"/>
        </w:rPr>
        <w:t xml:space="preserve">É bene preferire materiali che presentano oltre alla mappa albedo anche la Normal, heightmap, ambient occlusion, metalness e roughtness </w:t>
      </w:r>
      <w:r w:rsidR="00B16649" w:rsidRPr="7DFC79B5">
        <w:rPr>
          <w:lang w:val="it-IT"/>
        </w:rPr>
        <w:t>map</w:t>
      </w:r>
      <w:r w:rsidRPr="7DFC79B5">
        <w:rPr>
          <w:lang w:val="it-IT"/>
        </w:rPr>
        <w:t>. Sono preferibili ad almeno 4k di risoluzione.</w:t>
      </w:r>
    </w:p>
    <w:p w14:paraId="268668DB" w14:textId="6FFEBBA0" w:rsidR="007730C1" w:rsidRDefault="007730C1">
      <w:pPr>
        <w:pStyle w:val="Paragrafoelenco"/>
        <w:numPr>
          <w:ilvl w:val="1"/>
          <w:numId w:val="77"/>
        </w:numPr>
        <w:rPr>
          <w:rFonts w:eastAsiaTheme="minorEastAsia"/>
          <w:color w:val="000000" w:themeColor="text1"/>
          <w:lang w:val="it-IT"/>
        </w:rPr>
      </w:pPr>
      <w:r>
        <w:rPr>
          <w:lang w:val="it-IT"/>
        </w:rPr>
        <w:t xml:space="preserve">A partire da questi materiali, l’esperienza dell’operatore permetterà di modificare i </w:t>
      </w:r>
      <w:r w:rsidR="00B16649">
        <w:rPr>
          <w:lang w:val="it-IT"/>
        </w:rPr>
        <w:t>materiali scaricati</w:t>
      </w:r>
      <w:r>
        <w:rPr>
          <w:lang w:val="it-IT"/>
        </w:rPr>
        <w:t>, o creati ex-</w:t>
      </w:r>
      <w:r w:rsidR="00B16649">
        <w:rPr>
          <w:lang w:val="it-IT"/>
        </w:rPr>
        <w:t>novo</w:t>
      </w:r>
      <w:r>
        <w:rPr>
          <w:lang w:val="it-IT"/>
        </w:rPr>
        <w:t>, ‘per approssimare nella maniera migliore il materiale dell’item che deve essere ricreato.</w:t>
      </w:r>
    </w:p>
    <w:p w14:paraId="5C93AC32" w14:textId="0F443BA9" w:rsidR="7A31007D" w:rsidRPr="007730C1" w:rsidRDefault="47908859">
      <w:pPr>
        <w:pStyle w:val="Titolo5"/>
        <w:numPr>
          <w:ilvl w:val="0"/>
          <w:numId w:val="77"/>
        </w:numPr>
      </w:pPr>
      <w:r w:rsidRPr="007730C1">
        <w:t xml:space="preserve">Applicazione mappe texture: </w:t>
      </w:r>
    </w:p>
    <w:p w14:paraId="01804D31" w14:textId="5833ADE0" w:rsidR="7A31007D" w:rsidRPr="000255BE" w:rsidRDefault="29DB043E">
      <w:pPr>
        <w:pStyle w:val="Paragrafoelenco"/>
        <w:numPr>
          <w:ilvl w:val="1"/>
          <w:numId w:val="77"/>
        </w:numPr>
      </w:pPr>
      <w:r w:rsidRPr="000255BE">
        <w:t xml:space="preserve">Le mappe texture devono essere importate nel software di modellazione e inserite nei nodi rendering </w:t>
      </w:r>
      <w:r w:rsidR="00B16649" w:rsidRPr="000255BE">
        <w:t>PBR</w:t>
      </w:r>
      <w:r w:rsidRPr="000255BE">
        <w:t xml:space="preserve">, ad ogni nodo collegare la mappa corrispondente. Le mappe consigliate da applicare sono la albedo, normal e roughness se si ritiene opportuno, metalness nel caso si tratti di metalli. </w:t>
      </w:r>
    </w:p>
    <w:p w14:paraId="3C8BE4B6" w14:textId="7591E68E" w:rsidR="7A31007D" w:rsidRPr="000255BE" w:rsidRDefault="29DB043E">
      <w:pPr>
        <w:pStyle w:val="Paragrafoelenco"/>
        <w:numPr>
          <w:ilvl w:val="1"/>
          <w:numId w:val="77"/>
        </w:numPr>
      </w:pPr>
      <w:r w:rsidRPr="000255BE">
        <w:t xml:space="preserve">Nelle librerie di texture spesso sono presenti sia materiali allo stato originale sia a un largo stato di invecchiamento. É consigliabile scegliere la texture in base allo stato originale dell’item per assicurarsi che sia il più fedele possibile. Spesso i materiali invecchiati restituiscono un effetto più realistico e meno ripetitivo alla texture. </w:t>
      </w:r>
    </w:p>
    <w:p w14:paraId="3E5DE0A5" w14:textId="5B602B51" w:rsidR="7A31007D" w:rsidRPr="000255BE" w:rsidRDefault="18C9CD1B">
      <w:pPr>
        <w:pStyle w:val="Paragrafoelenco"/>
        <w:numPr>
          <w:ilvl w:val="1"/>
          <w:numId w:val="77"/>
        </w:numPr>
      </w:pPr>
      <w:r w:rsidRPr="000255BE">
        <w:t>L</w:t>
      </w:r>
      <w:r w:rsidR="29DB043E" w:rsidRPr="000255BE">
        <w:t xml:space="preserve">e texture, anche se seamless, se rimpiccioliste molto potrebbero mostrare i bordi, per questo è consigliabile controllarne la stesura. </w:t>
      </w:r>
    </w:p>
    <w:p w14:paraId="6FD84D3D" w14:textId="7DF01063" w:rsidR="7A31007D" w:rsidRPr="000255BE" w:rsidRDefault="29DB043E">
      <w:pPr>
        <w:pStyle w:val="Paragrafoelenco"/>
        <w:numPr>
          <w:ilvl w:val="1"/>
          <w:numId w:val="77"/>
        </w:numPr>
      </w:pPr>
      <w:r w:rsidRPr="000255BE">
        <w:t>Se la texture mostra dei bordi o nell’item si trova in una posizione specifica è possibile applicare delle modifiche procedurali e modificare le coordinate UV.</w:t>
      </w:r>
    </w:p>
    <w:p w14:paraId="15D6C8C2" w14:textId="021707AC" w:rsidR="7A31007D" w:rsidRDefault="47908859" w:rsidP="007730C1">
      <w:pPr>
        <w:pStyle w:val="Immagine"/>
        <w:rPr>
          <w:color w:val="000000" w:themeColor="text1"/>
        </w:rPr>
      </w:pPr>
      <w:r w:rsidRPr="0843A984">
        <w:rPr>
          <w:color w:val="000000" w:themeColor="text1"/>
        </w:rPr>
        <w:t xml:space="preserve"> </w:t>
      </w:r>
      <w:r>
        <w:rPr>
          <w:noProof/>
        </w:rPr>
        <w:drawing>
          <wp:inline distT="0" distB="0" distL="0" distR="0" wp14:anchorId="74AB5A45" wp14:editId="43C67E6C">
            <wp:extent cx="2338753" cy="1980324"/>
            <wp:effectExtent l="0" t="0" r="0" b="0"/>
            <wp:docPr id="1564812015" name="Picture 15648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4812015"/>
                    <pic:cNvPicPr/>
                  </pic:nvPicPr>
                  <pic:blipFill>
                    <a:blip r:embed="rId64">
                      <a:extLst>
                        <a:ext uri="{28A0092B-C50C-407E-A947-70E740481C1C}">
                          <a14:useLocalDpi xmlns:a14="http://schemas.microsoft.com/office/drawing/2010/main" val="0"/>
                        </a:ext>
                      </a:extLst>
                    </a:blip>
                    <a:stretch>
                      <a:fillRect/>
                    </a:stretch>
                  </pic:blipFill>
                  <pic:spPr>
                    <a:xfrm>
                      <a:off x="0" y="0"/>
                      <a:ext cx="2338753" cy="1980324"/>
                    </a:xfrm>
                    <a:prstGeom prst="rect">
                      <a:avLst/>
                    </a:prstGeom>
                  </pic:spPr>
                </pic:pic>
              </a:graphicData>
            </a:graphic>
          </wp:inline>
        </w:drawing>
      </w:r>
      <w:r>
        <w:rPr>
          <w:noProof/>
        </w:rPr>
        <w:drawing>
          <wp:inline distT="0" distB="0" distL="0" distR="0" wp14:anchorId="4C5EF594" wp14:editId="3F317A24">
            <wp:extent cx="2438197" cy="1991641"/>
            <wp:effectExtent l="0" t="0" r="0" b="0"/>
            <wp:docPr id="1574723796" name="Picture 1574723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4723796"/>
                    <pic:cNvPicPr/>
                  </pic:nvPicPr>
                  <pic:blipFill>
                    <a:blip r:embed="rId65">
                      <a:extLst>
                        <a:ext uri="{28A0092B-C50C-407E-A947-70E740481C1C}">
                          <a14:useLocalDpi xmlns:a14="http://schemas.microsoft.com/office/drawing/2010/main" val="0"/>
                        </a:ext>
                      </a:extLst>
                    </a:blip>
                    <a:stretch>
                      <a:fillRect/>
                    </a:stretch>
                  </pic:blipFill>
                  <pic:spPr>
                    <a:xfrm>
                      <a:off x="0" y="0"/>
                      <a:ext cx="2438197" cy="1991641"/>
                    </a:xfrm>
                    <a:prstGeom prst="rect">
                      <a:avLst/>
                    </a:prstGeom>
                  </pic:spPr>
                </pic:pic>
              </a:graphicData>
            </a:graphic>
          </wp:inline>
        </w:drawing>
      </w:r>
    </w:p>
    <w:p w14:paraId="7FF46CCC" w14:textId="773607D0" w:rsidR="7A31007D" w:rsidRDefault="47908859" w:rsidP="007730C1">
      <w:pPr>
        <w:pStyle w:val="DidascaliaImmagine"/>
        <w:rPr>
          <w:color w:val="000000" w:themeColor="text1"/>
          <w:sz w:val="22"/>
          <w:szCs w:val="22"/>
        </w:rPr>
      </w:pPr>
      <w:r w:rsidRPr="7DFC79B5">
        <w:t xml:space="preserve">Fig.x confronto telescopio con texture ottone creata ex-novo con mappe su microscopio, Musei Universitari, Bologna. </w:t>
      </w:r>
    </w:p>
    <w:p w14:paraId="5D156BEA" w14:textId="7854C9AB" w:rsidR="7A31007D" w:rsidRPr="007730C1" w:rsidRDefault="47908859">
      <w:pPr>
        <w:pStyle w:val="Titolo5"/>
        <w:numPr>
          <w:ilvl w:val="0"/>
          <w:numId w:val="77"/>
        </w:numPr>
      </w:pPr>
      <w:r w:rsidRPr="007730C1">
        <w:t>Creazione texture ex-novo procedurali</w:t>
      </w:r>
    </w:p>
    <w:p w14:paraId="11D24A66" w14:textId="1C5955B2" w:rsidR="7A31007D" w:rsidRPr="007730C1" w:rsidRDefault="47908859">
      <w:pPr>
        <w:pStyle w:val="Paragrafoelenco"/>
        <w:numPr>
          <w:ilvl w:val="1"/>
          <w:numId w:val="79"/>
        </w:numPr>
        <w:rPr>
          <w:color w:val="000000" w:themeColor="text1"/>
        </w:rPr>
      </w:pPr>
      <w:r w:rsidRPr="007730C1">
        <w:rPr>
          <w:color w:val="000000" w:themeColor="text1"/>
          <w:lang w:val="it-IT"/>
        </w:rPr>
        <w:t>I software di modellazione dispongono di strumenti procedurali per la creazione di texture ex-novo, questo permette di avere un maggiore controllo rispetto alle texture map scaricate sui dettagli della texture.</w:t>
      </w:r>
      <w:r w:rsidR="007730C1" w:rsidRPr="007730C1">
        <w:rPr>
          <w:color w:val="000000" w:themeColor="text1"/>
          <w:lang w:val="it-IT"/>
        </w:rPr>
        <w:t xml:space="preserve"> Poiché l’intento </w:t>
      </w:r>
      <w:r w:rsidR="007730C1">
        <w:rPr>
          <w:color w:val="000000" w:themeColor="text1"/>
          <w:lang w:val="it-IT"/>
        </w:rPr>
        <w:t>del</w:t>
      </w:r>
      <w:r w:rsidR="0023225B">
        <w:rPr>
          <w:color w:val="000000" w:themeColor="text1"/>
          <w:lang w:val="it-IT"/>
        </w:rPr>
        <w:t xml:space="preserve">le presenti </w:t>
      </w:r>
      <w:r w:rsidR="00B16649">
        <w:rPr>
          <w:color w:val="000000" w:themeColor="text1"/>
          <w:lang w:val="it-IT"/>
        </w:rPr>
        <w:t>linee</w:t>
      </w:r>
      <w:r w:rsidR="0023225B">
        <w:rPr>
          <w:color w:val="000000" w:themeColor="text1"/>
          <w:lang w:val="it-IT"/>
        </w:rPr>
        <w:t xml:space="preserve"> guida non è di esaurire l’argomento dell’authoring dei materiali, ma solo di richiamare brevemente i parametri utilizzati, ed in conseguenza anche del fatto che ogni software ha un suo sistema caratteristico, si ritiene sufficiente richiamare sommariamente il sistema </w:t>
      </w:r>
      <w:r w:rsidR="00B16649">
        <w:rPr>
          <w:color w:val="000000" w:themeColor="text1"/>
          <w:lang w:val="it-IT"/>
        </w:rPr>
        <w:t>adottato</w:t>
      </w:r>
      <w:r w:rsidR="0023225B">
        <w:rPr>
          <w:color w:val="000000" w:themeColor="text1"/>
          <w:lang w:val="it-IT"/>
        </w:rPr>
        <w:t xml:space="preserve"> da Blender. </w:t>
      </w:r>
      <w:r w:rsidR="0023225B">
        <w:rPr>
          <w:color w:val="000000" w:themeColor="text1"/>
        </w:rPr>
        <w:t xml:space="preserve">Esistono </w:t>
      </w:r>
      <w:r w:rsidRPr="007730C1">
        <w:rPr>
          <w:color w:val="000000" w:themeColor="text1"/>
        </w:rPr>
        <w:t xml:space="preserve">diverse tipologie di shader: </w:t>
      </w:r>
    </w:p>
    <w:p w14:paraId="2F0F58AA" w14:textId="61717B2E" w:rsidR="7A31007D" w:rsidRPr="007730C1" w:rsidRDefault="29DB043E">
      <w:pPr>
        <w:pStyle w:val="Paragrafoelenco"/>
        <w:numPr>
          <w:ilvl w:val="2"/>
          <w:numId w:val="79"/>
        </w:numPr>
        <w:rPr>
          <w:color w:val="000000" w:themeColor="text1"/>
        </w:rPr>
      </w:pPr>
      <w:r w:rsidRPr="456AF6A5">
        <w:rPr>
          <w:rStyle w:val="Titolo7Carattere"/>
        </w:rPr>
        <w:t xml:space="preserve">Shader BSDF: </w:t>
      </w:r>
      <w:r w:rsidRPr="007730C1">
        <w:rPr>
          <w:color w:val="000000" w:themeColor="text1"/>
        </w:rPr>
        <w:t xml:space="preserve">Descrivono la riflessione, la rifrazione e l'assorbimento della luce sulla superficie di un oggetto, è consigliabile modificarli secondo gli indici specifici dei materiali di riferimento. </w:t>
      </w:r>
    </w:p>
    <w:p w14:paraId="0B4D4CB9" w14:textId="3181EBFE" w:rsidR="7A31007D" w:rsidRPr="007730C1" w:rsidRDefault="29DB043E">
      <w:pPr>
        <w:pStyle w:val="Paragrafoelenco"/>
        <w:numPr>
          <w:ilvl w:val="2"/>
          <w:numId w:val="79"/>
        </w:numPr>
        <w:rPr>
          <w:color w:val="000000" w:themeColor="text1"/>
        </w:rPr>
      </w:pPr>
      <w:r w:rsidRPr="456AF6A5">
        <w:rPr>
          <w:rStyle w:val="Titolo7Carattere"/>
        </w:rPr>
        <w:t xml:space="preserve">Shader di emissione: </w:t>
      </w:r>
      <w:r w:rsidRPr="007730C1">
        <w:rPr>
          <w:color w:val="000000" w:themeColor="text1"/>
        </w:rPr>
        <w:t>Descrive l'emissione di luce sulla superficie di un oggetto o in un volume.</w:t>
      </w:r>
    </w:p>
    <w:p w14:paraId="796202C8" w14:textId="34317206" w:rsidR="7A31007D" w:rsidRPr="007730C1" w:rsidRDefault="29DB043E">
      <w:pPr>
        <w:pStyle w:val="Paragrafoelenco"/>
        <w:numPr>
          <w:ilvl w:val="2"/>
          <w:numId w:val="79"/>
        </w:numPr>
        <w:rPr>
          <w:color w:val="000000" w:themeColor="text1"/>
        </w:rPr>
      </w:pPr>
      <w:r w:rsidRPr="456AF6A5">
        <w:rPr>
          <w:rStyle w:val="Titolo7Carattere"/>
        </w:rPr>
        <w:t xml:space="preserve">Shader del volume: </w:t>
      </w:r>
      <w:r w:rsidRPr="007730C1">
        <w:rPr>
          <w:color w:val="000000" w:themeColor="text1"/>
        </w:rPr>
        <w:t>Descrivere la diffusione della luce all'interno di un volume.</w:t>
      </w:r>
    </w:p>
    <w:p w14:paraId="0211BA00" w14:textId="6BCE86BD" w:rsidR="7A31007D" w:rsidRPr="007730C1" w:rsidRDefault="29DB043E">
      <w:pPr>
        <w:pStyle w:val="Paragrafoelenco"/>
        <w:numPr>
          <w:ilvl w:val="2"/>
          <w:numId w:val="79"/>
        </w:numPr>
        <w:rPr>
          <w:color w:val="000000" w:themeColor="text1"/>
        </w:rPr>
      </w:pPr>
      <w:r w:rsidRPr="456AF6A5">
        <w:rPr>
          <w:rStyle w:val="Titolo7Carattere"/>
        </w:rPr>
        <w:t>Shader di sfondo:</w:t>
      </w:r>
      <w:r w:rsidRPr="000255BE">
        <w:t xml:space="preserve"> </w:t>
      </w:r>
      <w:r w:rsidRPr="007730C1">
        <w:rPr>
          <w:color w:val="000000" w:themeColor="text1"/>
        </w:rPr>
        <w:t>Descrivere l'emissione di luce dall'ambiente.</w:t>
      </w:r>
    </w:p>
    <w:p w14:paraId="6EC67F78" w14:textId="02EC236B" w:rsidR="007730C1" w:rsidRPr="007730C1" w:rsidRDefault="29DB043E">
      <w:pPr>
        <w:pStyle w:val="Paragrafoelenco"/>
        <w:numPr>
          <w:ilvl w:val="2"/>
          <w:numId w:val="79"/>
        </w:numPr>
        <w:rPr>
          <w:color w:val="000000" w:themeColor="text1"/>
          <w:lang w:val="en-GB"/>
        </w:rPr>
      </w:pPr>
      <w:r w:rsidRPr="007730C1">
        <w:rPr>
          <w:rStyle w:val="Titolo7Carattere"/>
          <w:lang w:val="en-GB"/>
        </w:rPr>
        <w:t>Mix and Add Shader nodes:</w:t>
      </w:r>
      <w:r w:rsidRPr="000255BE">
        <w:t xml:space="preserve"> </w:t>
      </w:r>
      <w:r w:rsidRPr="007730C1">
        <w:rPr>
          <w:color w:val="000000" w:themeColor="text1"/>
          <w:lang w:val="en-GB"/>
        </w:rPr>
        <w:t>per co</w:t>
      </w:r>
      <w:r w:rsidR="00B16649">
        <w:rPr>
          <w:color w:val="000000" w:themeColor="text1"/>
          <w:lang w:val="en-GB"/>
        </w:rPr>
        <w:t>mbinare I</w:t>
      </w:r>
      <w:r w:rsidRPr="007730C1">
        <w:rPr>
          <w:color w:val="000000" w:themeColor="text1"/>
          <w:lang w:val="en-GB"/>
        </w:rPr>
        <w:t xml:space="preserve"> nodi.</w:t>
      </w:r>
    </w:p>
    <w:p w14:paraId="06E8950A" w14:textId="0B9248A3" w:rsidR="7A31007D" w:rsidRPr="007730C1" w:rsidRDefault="47908859">
      <w:pPr>
        <w:pStyle w:val="Paragrafoelenco"/>
        <w:numPr>
          <w:ilvl w:val="1"/>
          <w:numId w:val="79"/>
        </w:numPr>
        <w:rPr>
          <w:color w:val="000000" w:themeColor="text1"/>
        </w:rPr>
      </w:pPr>
      <w:r w:rsidRPr="007730C1">
        <w:rPr>
          <w:color w:val="000000" w:themeColor="text1"/>
        </w:rPr>
        <w:t xml:space="preserve">I nodi BSDF permettono di regolare l’aspetto della superficie e il suo comportamento a contatto con luce. Nella fase di creazione di un materiale nuovo è bene utilizzare parametri che replicano il comportamento del materiale nella realtà come l’indice di rifrazione. </w:t>
      </w:r>
    </w:p>
    <w:p w14:paraId="461BA351" w14:textId="2AF6CD35" w:rsidR="7A31007D" w:rsidRPr="007730C1" w:rsidRDefault="29DB043E">
      <w:pPr>
        <w:pStyle w:val="Paragrafoelenco"/>
        <w:numPr>
          <w:ilvl w:val="2"/>
          <w:numId w:val="79"/>
        </w:numPr>
        <w:rPr>
          <w:color w:val="000000" w:themeColor="text1"/>
        </w:rPr>
      </w:pPr>
      <w:r w:rsidRPr="007730C1">
        <w:rPr>
          <w:rStyle w:val="Titolo6Carattere"/>
        </w:rPr>
        <w:t>Base Color</w:t>
      </w:r>
      <w:r w:rsidRPr="456AF6A5">
        <w:rPr>
          <w:rStyle w:val="Titolo7Carattere"/>
        </w:rPr>
        <w:t>:</w:t>
      </w:r>
      <w:r w:rsidRPr="007730C1">
        <w:rPr>
          <w:b/>
          <w:bCs/>
          <w:color w:val="000000" w:themeColor="text1"/>
        </w:rPr>
        <w:t xml:space="preserve"> </w:t>
      </w:r>
      <w:r w:rsidRPr="007730C1">
        <w:rPr>
          <w:color w:val="000000" w:themeColor="text1"/>
        </w:rPr>
        <w:t>Colore della superficie diffuso o metallico.</w:t>
      </w:r>
    </w:p>
    <w:p w14:paraId="6DB10FEF" w14:textId="11DD717A" w:rsidR="7A31007D" w:rsidRPr="007730C1" w:rsidRDefault="29DB043E">
      <w:pPr>
        <w:pStyle w:val="Paragrafoelenco"/>
        <w:numPr>
          <w:ilvl w:val="2"/>
          <w:numId w:val="79"/>
        </w:numPr>
        <w:rPr>
          <w:color w:val="000000" w:themeColor="text1"/>
          <w:lang w:val="it-IT"/>
        </w:rPr>
      </w:pPr>
      <w:r w:rsidRPr="007730C1">
        <w:rPr>
          <w:rStyle w:val="Titolo6Carattere"/>
        </w:rPr>
        <w:t>Subsurface:</w:t>
      </w:r>
      <w:r w:rsidRPr="007730C1">
        <w:rPr>
          <w:rStyle w:val="Titolo7Carattere"/>
          <w:lang w:val="it-IT"/>
        </w:rPr>
        <w:t xml:space="preserve"> </w:t>
      </w:r>
      <w:r w:rsidRPr="007730C1">
        <w:rPr>
          <w:color w:val="000000" w:themeColor="text1"/>
          <w:lang w:val="it-IT"/>
        </w:rPr>
        <w:t>Miscela tra diffusione diffusa e sotterranea. Piuttosto che essere un semplice mix tra Diffuso e Scattering nel sottosuolo, agisce come u n moltiplicatore per il Raggio del sottosuolo.</w:t>
      </w:r>
    </w:p>
    <w:p w14:paraId="380A848E" w14:textId="27DE150C" w:rsidR="7A31007D" w:rsidRPr="007730C1" w:rsidRDefault="29DB043E">
      <w:pPr>
        <w:pStyle w:val="Paragrafoelenco"/>
        <w:numPr>
          <w:ilvl w:val="2"/>
          <w:numId w:val="79"/>
        </w:numPr>
        <w:rPr>
          <w:color w:val="000000" w:themeColor="text1"/>
          <w:lang w:val="it-IT"/>
        </w:rPr>
      </w:pPr>
      <w:r w:rsidRPr="007730C1">
        <w:rPr>
          <w:rStyle w:val="Titolo6Carattere"/>
        </w:rPr>
        <w:t>Subsurface Radius:</w:t>
      </w:r>
      <w:r w:rsidRPr="007730C1">
        <w:rPr>
          <w:b/>
          <w:bCs/>
          <w:color w:val="000000" w:themeColor="text1"/>
          <w:lang w:val="it-IT"/>
        </w:rPr>
        <w:t xml:space="preserve"> </w:t>
      </w:r>
      <w:r w:rsidRPr="007730C1">
        <w:rPr>
          <w:color w:val="000000" w:themeColor="text1"/>
          <w:lang w:val="it-IT"/>
        </w:rPr>
        <w:t>Distanza media alla quale la luce si disperde sotto la superficie. Un raggio più elevato conferisce un aspetto più morbido, poiché la luce penetra nelle ombre e attraverso l'oggetto. La distanza di diffusione viene specificata separatamente per i canali RGB, per eseguire il rendering di materiali come la pelle in cui la luce rossa si disperde più profondamente. I valori X, Y e Z vengono mappati rispettivamente sui valori R, G e B.</w:t>
      </w:r>
    </w:p>
    <w:p w14:paraId="1192010E" w14:textId="6D2D044B" w:rsidR="7A31007D" w:rsidRPr="007730C1" w:rsidRDefault="29DB043E">
      <w:pPr>
        <w:pStyle w:val="Paragrafoelenco"/>
        <w:numPr>
          <w:ilvl w:val="2"/>
          <w:numId w:val="79"/>
        </w:numPr>
        <w:rPr>
          <w:color w:val="000000" w:themeColor="text1"/>
          <w:lang w:val="it-IT"/>
        </w:rPr>
      </w:pPr>
      <w:r w:rsidRPr="007730C1">
        <w:rPr>
          <w:rStyle w:val="Titolo6Carattere"/>
        </w:rPr>
        <w:t>Subsurface Color:</w:t>
      </w:r>
      <w:r w:rsidRPr="007730C1">
        <w:rPr>
          <w:rStyle w:val="Titolo7Carattere"/>
          <w:lang w:val="it-IT"/>
        </w:rPr>
        <w:t xml:space="preserve"> </w:t>
      </w:r>
      <w:r w:rsidRPr="007730C1">
        <w:rPr>
          <w:color w:val="000000" w:themeColor="text1"/>
          <w:lang w:val="it-IT"/>
        </w:rPr>
        <w:t>Colore di base della dispersione nel sottosuolo.</w:t>
      </w:r>
    </w:p>
    <w:p w14:paraId="6E8F6964" w14:textId="6A66FA2D" w:rsidR="7A31007D" w:rsidRPr="007730C1" w:rsidRDefault="29DB043E">
      <w:pPr>
        <w:pStyle w:val="Paragrafoelenco"/>
        <w:numPr>
          <w:ilvl w:val="2"/>
          <w:numId w:val="79"/>
        </w:numPr>
        <w:rPr>
          <w:color w:val="000000" w:themeColor="text1"/>
          <w:lang w:val="it-IT"/>
        </w:rPr>
      </w:pPr>
      <w:r w:rsidRPr="0023225B">
        <w:rPr>
          <w:rStyle w:val="Titolo6Carattere"/>
        </w:rPr>
        <w:t>Metallic:</w:t>
      </w:r>
      <w:r w:rsidRPr="007730C1">
        <w:rPr>
          <w:color w:val="000000" w:themeColor="text1"/>
          <w:lang w:val="it-IT"/>
        </w:rPr>
        <w:t xml:space="preserve"> Si fonde tra un modello di materiale non metallico e metallico. Un valore di 1,0 dà una riflessione completamente speculare colorata con il colore di base, senza riflessione o trasmissione diffusa. A 0,0 il materiale è costituito da uno strato di base diffuso o trasmissivo, con uno strato di riflessione speculare sulla parte superiore.</w:t>
      </w:r>
    </w:p>
    <w:p w14:paraId="1E76F2C9" w14:textId="1A64A4C2" w:rsidR="7A31007D" w:rsidRPr="007730C1" w:rsidRDefault="29DB043E">
      <w:pPr>
        <w:pStyle w:val="Paragrafoelenco"/>
        <w:numPr>
          <w:ilvl w:val="2"/>
          <w:numId w:val="79"/>
        </w:numPr>
        <w:rPr>
          <w:color w:val="000000" w:themeColor="text1"/>
        </w:rPr>
      </w:pPr>
      <w:r w:rsidRPr="0023225B">
        <w:rPr>
          <w:rStyle w:val="Titolo6Carattere"/>
        </w:rPr>
        <w:t>Specular:</w:t>
      </w:r>
      <w:r w:rsidRPr="456AF6A5">
        <w:rPr>
          <w:rStyle w:val="Titolo7Carattere"/>
        </w:rPr>
        <w:t xml:space="preserve"> </w:t>
      </w:r>
      <w:r w:rsidRPr="007730C1">
        <w:rPr>
          <w:color w:val="000000" w:themeColor="text1"/>
        </w:rPr>
        <w:t>Quantità di riflessione speculare dielettrica. Specifica la riflettività del rivestimento (lungo la normale) nell'intervallo più comune compreso tra 0 e 8%.</w:t>
      </w:r>
    </w:p>
    <w:p w14:paraId="1EF62B90" w14:textId="5C3F1B25" w:rsidR="7A31007D" w:rsidRPr="007730C1" w:rsidRDefault="29DB043E">
      <w:pPr>
        <w:pStyle w:val="Paragrafoelenco"/>
        <w:numPr>
          <w:ilvl w:val="2"/>
          <w:numId w:val="79"/>
        </w:numPr>
        <w:rPr>
          <w:color w:val="000000" w:themeColor="text1"/>
          <w:lang w:val="it-IT"/>
        </w:rPr>
      </w:pPr>
      <w:r w:rsidRPr="0023225B">
        <w:rPr>
          <w:rStyle w:val="Titolo6Carattere"/>
        </w:rPr>
        <w:t>Specular Tint:</w:t>
      </w:r>
      <w:r w:rsidRPr="007730C1">
        <w:rPr>
          <w:b/>
          <w:bCs/>
          <w:color w:val="000000" w:themeColor="text1"/>
          <w:lang w:val="it-IT"/>
        </w:rPr>
        <w:t xml:space="preserve"> </w:t>
      </w:r>
      <w:r w:rsidRPr="007730C1">
        <w:rPr>
          <w:color w:val="000000" w:themeColor="text1"/>
          <w:lang w:val="it-IT"/>
        </w:rPr>
        <w:t>Colora la riflessione speculare frontale utilizzando il colore di base, mentre la riflessione superficiale rimane bianca. I dielettrici normali hanno una riflessione incolore, quindi questo parametro non è tecnicamente corretto e viene fornito per falsificare l'aspetto di materiali con struttura superficiale complessa.</w:t>
      </w:r>
    </w:p>
    <w:p w14:paraId="3249ABB4" w14:textId="7C8590FF" w:rsidR="7A31007D" w:rsidRPr="007730C1" w:rsidRDefault="29DB043E">
      <w:pPr>
        <w:pStyle w:val="Paragrafoelenco"/>
        <w:numPr>
          <w:ilvl w:val="2"/>
          <w:numId w:val="79"/>
        </w:numPr>
        <w:rPr>
          <w:color w:val="000000" w:themeColor="text1"/>
          <w:lang w:val="it-IT"/>
        </w:rPr>
      </w:pPr>
      <w:r w:rsidRPr="0023225B">
        <w:rPr>
          <w:rStyle w:val="Titolo6Carattere"/>
        </w:rPr>
        <w:t>Roughness:</w:t>
      </w:r>
      <w:r w:rsidRPr="007730C1">
        <w:rPr>
          <w:rStyle w:val="Titolo7Carattere"/>
          <w:lang w:val="it-IT"/>
        </w:rPr>
        <w:t xml:space="preserve"> </w:t>
      </w:r>
      <w:r w:rsidRPr="007730C1">
        <w:rPr>
          <w:color w:val="000000" w:themeColor="text1"/>
          <w:lang w:val="it-IT"/>
        </w:rPr>
        <w:t>Specifica la rugosità delle micro</w:t>
      </w:r>
      <w:r w:rsidR="61AC3744" w:rsidRPr="007730C1">
        <w:rPr>
          <w:color w:val="000000" w:themeColor="text1"/>
          <w:lang w:val="it-IT"/>
        </w:rPr>
        <w:t>-</w:t>
      </w:r>
      <w:r w:rsidRPr="007730C1">
        <w:rPr>
          <w:color w:val="000000" w:themeColor="text1"/>
          <w:lang w:val="it-IT"/>
        </w:rPr>
        <w:t>sfaccettature della superficie per la riflessione diffusa e speculare.</w:t>
      </w:r>
    </w:p>
    <w:p w14:paraId="0E7A3425" w14:textId="7EFD8D3E" w:rsidR="7A31007D" w:rsidRPr="007730C1" w:rsidRDefault="29DB043E">
      <w:pPr>
        <w:pStyle w:val="Paragrafoelenco"/>
        <w:numPr>
          <w:ilvl w:val="2"/>
          <w:numId w:val="79"/>
        </w:numPr>
        <w:rPr>
          <w:color w:val="000000" w:themeColor="text1"/>
        </w:rPr>
      </w:pPr>
      <w:r w:rsidRPr="0023225B">
        <w:rPr>
          <w:rStyle w:val="Titolo6Carattere"/>
        </w:rPr>
        <w:t>Sheen:</w:t>
      </w:r>
      <w:r w:rsidRPr="007730C1">
        <w:rPr>
          <w:b/>
          <w:bCs/>
          <w:color w:val="000000" w:themeColor="text1"/>
        </w:rPr>
        <w:t xml:space="preserve"> </w:t>
      </w:r>
      <w:r w:rsidRPr="007730C1">
        <w:rPr>
          <w:color w:val="000000" w:themeColor="text1"/>
        </w:rPr>
        <w:t>Quantità di morbido velluto simile al riflesso vicino ai bordi, per simulare materiali come il tessuto.</w:t>
      </w:r>
    </w:p>
    <w:p w14:paraId="6767C049" w14:textId="3E0A8FF9" w:rsidR="7A31007D" w:rsidRPr="007730C1" w:rsidRDefault="29DB043E">
      <w:pPr>
        <w:pStyle w:val="Paragrafoelenco"/>
        <w:numPr>
          <w:ilvl w:val="2"/>
          <w:numId w:val="79"/>
        </w:numPr>
        <w:rPr>
          <w:color w:val="000000" w:themeColor="text1"/>
          <w:lang w:val="it-IT"/>
        </w:rPr>
      </w:pPr>
      <w:r w:rsidRPr="0023225B">
        <w:rPr>
          <w:rStyle w:val="Titolo6Carattere"/>
        </w:rPr>
        <w:t>Sheen Tint:</w:t>
      </w:r>
      <w:r w:rsidRPr="007730C1">
        <w:rPr>
          <w:color w:val="000000" w:themeColor="text1"/>
          <w:lang w:val="it-IT"/>
        </w:rPr>
        <w:t xml:space="preserve"> Mescolare il bianco con il colore di base per ottenere un riflesso brillante.</w:t>
      </w:r>
    </w:p>
    <w:p w14:paraId="45D727A0" w14:textId="78155EF7" w:rsidR="3A143403" w:rsidRPr="007730C1" w:rsidRDefault="6F3708A5">
      <w:pPr>
        <w:pStyle w:val="Paragrafoelenco"/>
        <w:numPr>
          <w:ilvl w:val="1"/>
          <w:numId w:val="79"/>
        </w:numPr>
        <w:rPr>
          <w:color w:val="000000" w:themeColor="text1"/>
          <w:lang w:val="it-IT"/>
        </w:rPr>
      </w:pPr>
      <w:r w:rsidRPr="007730C1">
        <w:rPr>
          <w:lang w:val="it-IT"/>
        </w:rPr>
        <w:t xml:space="preserve">Per creare un materiale fedele all’oggetto </w:t>
      </w:r>
      <w:r w:rsidR="0EA2FE67" w:rsidRPr="007730C1">
        <w:rPr>
          <w:lang w:val="it-IT"/>
        </w:rPr>
        <w:t>e realistico</w:t>
      </w:r>
      <w:r w:rsidRPr="007730C1">
        <w:rPr>
          <w:lang w:val="it-IT"/>
        </w:rPr>
        <w:t xml:space="preserve"> è importante aggiungere elementi che </w:t>
      </w:r>
      <w:r w:rsidR="3DF23B00" w:rsidRPr="007730C1">
        <w:rPr>
          <w:lang w:val="it-IT"/>
        </w:rPr>
        <w:t xml:space="preserve">lo </w:t>
      </w:r>
      <w:r w:rsidR="00B16649" w:rsidRPr="007730C1">
        <w:rPr>
          <w:lang w:val="it-IT"/>
        </w:rPr>
        <w:t>invecchino</w:t>
      </w:r>
      <w:r w:rsidR="2A7E7C94" w:rsidRPr="007730C1">
        <w:rPr>
          <w:lang w:val="it-IT"/>
        </w:rPr>
        <w:t xml:space="preserve"> </w:t>
      </w:r>
      <w:r w:rsidR="3DF23B00" w:rsidRPr="007730C1">
        <w:rPr>
          <w:lang w:val="it-IT"/>
        </w:rPr>
        <w:t xml:space="preserve">e renderlo omogeneo rispetto allo stato di conservazione dell’item originale. </w:t>
      </w:r>
      <w:r w:rsidRPr="007730C1">
        <w:rPr>
          <w:lang w:val="it-IT"/>
        </w:rPr>
        <w:t xml:space="preserve"> </w:t>
      </w:r>
      <w:r w:rsidR="6384D353" w:rsidRPr="007730C1">
        <w:rPr>
          <w:lang w:val="it-IT"/>
        </w:rPr>
        <w:t>P</w:t>
      </w:r>
      <w:r w:rsidRPr="007730C1">
        <w:rPr>
          <w:lang w:val="it-IT"/>
        </w:rPr>
        <w:t xml:space="preserve">er farlo sono consigliati nodi come noise, </w:t>
      </w:r>
      <w:r w:rsidR="4DAED9F7" w:rsidRPr="007730C1">
        <w:rPr>
          <w:lang w:val="it-IT"/>
        </w:rPr>
        <w:t>mix shader</w:t>
      </w:r>
      <w:r w:rsidR="11BC4F1E" w:rsidRPr="007730C1">
        <w:rPr>
          <w:lang w:val="it-IT"/>
        </w:rPr>
        <w:t>, subsurface</w:t>
      </w:r>
      <w:r w:rsidR="4DAED9F7" w:rsidRPr="007730C1">
        <w:rPr>
          <w:lang w:val="it-IT"/>
        </w:rPr>
        <w:t>.</w:t>
      </w:r>
    </w:p>
    <w:p w14:paraId="73E0DE92" w14:textId="3623C95A" w:rsidR="0023225B" w:rsidRDefault="0023225B">
      <w:pPr>
        <w:pStyle w:val="Titolo5"/>
        <w:numPr>
          <w:ilvl w:val="0"/>
          <w:numId w:val="109"/>
        </w:numPr>
      </w:pPr>
      <w:r>
        <w:t>Painting:</w:t>
      </w:r>
    </w:p>
    <w:p w14:paraId="30CFF640" w14:textId="3EDB978C" w:rsidR="0023225B" w:rsidRPr="0023225B" w:rsidRDefault="0023225B">
      <w:pPr>
        <w:pStyle w:val="Paragrafoelenco"/>
        <w:numPr>
          <w:ilvl w:val="1"/>
          <w:numId w:val="109"/>
        </w:numPr>
      </w:pPr>
      <w:r>
        <w:t xml:space="preserve">I materiali standard reperibili </w:t>
      </w:r>
      <w:r w:rsidR="00B16649">
        <w:t>online</w:t>
      </w:r>
      <w:r>
        <w:t xml:space="preserve"> non sono concepiti specificamente per un oggetto preciso.  Allo stesso tempo, gli item delle collezioni museali presentano nella quasi totalità dei casi segni specifici e localizzati di invecchiamento ed usura</w:t>
      </w:r>
    </w:p>
    <w:p w14:paraId="19978FAA" w14:textId="5A4468E1" w:rsidR="7A31007D" w:rsidRPr="0023225B" w:rsidRDefault="47908859">
      <w:pPr>
        <w:pStyle w:val="Titolo5"/>
        <w:numPr>
          <w:ilvl w:val="0"/>
          <w:numId w:val="109"/>
        </w:numPr>
      </w:pPr>
      <w:r w:rsidRPr="0023225B">
        <w:t>Baking dei nodi</w:t>
      </w:r>
      <w:r w:rsidR="0023225B">
        <w:t>:</w:t>
      </w:r>
    </w:p>
    <w:p w14:paraId="75D9E283" w14:textId="685D5E66" w:rsidR="7DFC79B5" w:rsidRDefault="29DB043E">
      <w:pPr>
        <w:pStyle w:val="Paragrafoelenco"/>
        <w:numPr>
          <w:ilvl w:val="1"/>
          <w:numId w:val="109"/>
        </w:numPr>
        <w:rPr>
          <w:rFonts w:eastAsiaTheme="minorEastAsia"/>
          <w:color w:val="000000" w:themeColor="text1"/>
          <w:lang w:val="it-IT"/>
        </w:rPr>
      </w:pPr>
      <w:r w:rsidRPr="2964F7FE">
        <w:rPr>
          <w:lang w:val="it-IT"/>
        </w:rPr>
        <w:t>Molti software di modellazione e motori di rendering non supportano texture procedurali native o nodi specifici da altri programmi. Per questo quando la texture procedurale è pronta, prima di esportare il modello, è necessario fare un bake della texture, questo di permetterà di trasformare i nodi in mappe diffuse, roughness, normal. (</w:t>
      </w:r>
      <w:r w:rsidR="64DC66CE" w:rsidRPr="2964F7FE">
        <w:rPr>
          <w:lang w:val="it-IT"/>
        </w:rPr>
        <w:t xml:space="preserve">cfr </w:t>
      </w:r>
      <w:hyperlink w:anchor="_4.2.5_BAKING_(Ali)">
        <w:r w:rsidR="64DC66CE" w:rsidRPr="2964F7FE">
          <w:rPr>
            <w:rStyle w:val="Collegamentoipertestuale"/>
            <w:lang w:val="it-IT"/>
          </w:rPr>
          <w:t>Baking</w:t>
        </w:r>
      </w:hyperlink>
      <w:r w:rsidR="64DC66CE" w:rsidRPr="2964F7FE">
        <w:rPr>
          <w:lang w:val="it-IT"/>
        </w:rPr>
        <w:t>)</w:t>
      </w:r>
      <w:r w:rsidRPr="2964F7FE">
        <w:rPr>
          <w:lang w:val="it-IT"/>
        </w:rPr>
        <w:t>.</w:t>
      </w:r>
    </w:p>
    <w:p w14:paraId="27B94EF5" w14:textId="2ECE35EF" w:rsidR="7DFC79B5" w:rsidRDefault="29DB043E">
      <w:pPr>
        <w:pStyle w:val="Titolo5"/>
        <w:numPr>
          <w:ilvl w:val="0"/>
          <w:numId w:val="109"/>
        </w:numPr>
        <w:rPr>
          <w:color w:val="000000" w:themeColor="text1" w:themeShade="80"/>
          <w:lang w:val="it-IT"/>
        </w:rPr>
      </w:pPr>
      <w:r w:rsidRPr="0023225B">
        <w:t>Adattamento delle luci</w:t>
      </w:r>
      <w:r w:rsidR="491B6CEE" w:rsidRPr="0023225B">
        <w:t xml:space="preserve"> (texture ex-novo mappe-texture procedurali</w:t>
      </w:r>
      <w:r w:rsidR="491B6CEE">
        <w:t>)</w:t>
      </w:r>
    </w:p>
    <w:p w14:paraId="41F52151" w14:textId="5A780758" w:rsidR="7DFC79B5" w:rsidRDefault="29DB043E">
      <w:pPr>
        <w:pStyle w:val="Paragrafoelenco"/>
        <w:numPr>
          <w:ilvl w:val="1"/>
          <w:numId w:val="109"/>
        </w:numPr>
        <w:rPr>
          <w:rFonts w:eastAsiaTheme="minorEastAsia"/>
          <w:color w:val="000000" w:themeColor="text1"/>
          <w:lang w:val="it-IT"/>
        </w:rPr>
      </w:pPr>
      <w:r>
        <w:t xml:space="preserve">Quando si acquisiscono delle texture in fotogrammetria l’obiettivo è di acquisire le texture con luce più diffusa possibile e cercare di rendere minimi i riflessi e ombre. Tuttavia, la creazione di una texture ex-novo presenterà comunque sempre una luce diffusa diversa dalle texture acquisite, può capitare soprattutto nella acquisizione di spazi di grandi dimensioni. </w:t>
      </w:r>
    </w:p>
    <w:p w14:paraId="5C6B5EED" w14:textId="202E9B86" w:rsidR="7DFC79B5" w:rsidRDefault="29DB043E">
      <w:pPr>
        <w:pStyle w:val="Paragrafoelenco"/>
        <w:numPr>
          <w:ilvl w:val="1"/>
          <w:numId w:val="109"/>
        </w:numPr>
      </w:pPr>
      <w:r>
        <w:t>Per rendere omogeneo l’intervento è quindi consigliabile modificare l’illuminazione della texture esternamente con i settaggi di illuminazione del software di modellazione.</w:t>
      </w:r>
    </w:p>
    <w:p w14:paraId="17C2C428" w14:textId="7852AA4C" w:rsidR="7DFC79B5" w:rsidRDefault="29DB043E">
      <w:pPr>
        <w:pStyle w:val="Paragrafoelenco"/>
        <w:numPr>
          <w:ilvl w:val="1"/>
          <w:numId w:val="109"/>
        </w:numPr>
        <w:rPr>
          <w:rFonts w:eastAsiaTheme="minorEastAsia"/>
          <w:color w:val="000000" w:themeColor="text1"/>
          <w:lang w:val="it-IT"/>
        </w:rPr>
      </w:pPr>
      <w:r w:rsidRPr="2964F7FE">
        <w:rPr>
          <w:lang w:val="it-IT"/>
        </w:rPr>
        <w:t>In un secondo momento è necessario fare il light baking sulla texture per incorporare nell’asset anche i dati di illuminazione.12:10, (</w:t>
      </w:r>
      <w:r w:rsidR="0EF19BE4" w:rsidRPr="2964F7FE">
        <w:rPr>
          <w:lang w:val="it-IT"/>
        </w:rPr>
        <w:t xml:space="preserve">cfr. </w:t>
      </w:r>
      <w:hyperlink w:anchor="_4.2.5_BAKING_(Ali)">
        <w:r w:rsidR="0EF19BE4" w:rsidRPr="2964F7FE">
          <w:rPr>
            <w:rStyle w:val="Collegamentoipertestuale"/>
            <w:lang w:val="it-IT"/>
          </w:rPr>
          <w:t>Baking</w:t>
        </w:r>
      </w:hyperlink>
      <w:r w:rsidRPr="2964F7FE">
        <w:rPr>
          <w:lang w:val="it-IT"/>
        </w:rPr>
        <w:t>)</w:t>
      </w:r>
    </w:p>
    <w:p w14:paraId="04FAB9B5" w14:textId="3539CE81" w:rsidR="0DA9C6EB" w:rsidRDefault="1E84B9EB" w:rsidP="006D0E5C">
      <w:pPr>
        <w:pStyle w:val="Titolo2"/>
      </w:pPr>
      <w:bookmarkStart w:id="138" w:name="_4.1.4_MAPPA_INTEGRAZIONI"/>
      <w:bookmarkStart w:id="139" w:name="_4.1.4_MAPPA_LACUNE(Mattia)"/>
      <w:bookmarkStart w:id="140" w:name="_4.1.4_MAPPA_LACUNE"/>
      <w:bookmarkStart w:id="141" w:name="_4.1.5_SEGMENTAZIONE_GEOMETRIA"/>
      <w:bookmarkStart w:id="142" w:name="_4.1.6_RIEMPIMENTO_LACUNE"/>
      <w:bookmarkStart w:id="143" w:name="_4.1.7_RIPROIEZIONE_TEXTURES_1"/>
      <w:bookmarkStart w:id="144" w:name="_4.1.8_MISURAZIONE_SIGNED"/>
      <w:bookmarkStart w:id="145" w:name="_4.2._REMESHING"/>
      <w:bookmarkStart w:id="146" w:name="_Toc183855419"/>
      <w:bookmarkEnd w:id="138"/>
      <w:bookmarkEnd w:id="139"/>
      <w:bookmarkEnd w:id="140"/>
      <w:bookmarkEnd w:id="141"/>
      <w:bookmarkEnd w:id="142"/>
      <w:bookmarkEnd w:id="143"/>
      <w:bookmarkEnd w:id="144"/>
      <w:bookmarkEnd w:id="145"/>
      <w:r>
        <w:t>4.2. REMESHING</w:t>
      </w:r>
      <w:bookmarkEnd w:id="146"/>
    </w:p>
    <w:p w14:paraId="34406932" w14:textId="1D7C1848" w:rsidR="00AE4014" w:rsidRDefault="00AE4014" w:rsidP="00AE4014">
      <w:pPr>
        <w:pStyle w:val="Cappello"/>
        <w:rPr>
          <w:lang w:val="it-IT"/>
        </w:rPr>
      </w:pPr>
      <w:r>
        <w:rPr>
          <w:lang w:val="it-IT"/>
        </w:rPr>
        <w:t xml:space="preserve">Durante l’acquisizione dell’item, sia fotogrammetrica che attraverso scanner, la sua superficie tridimensionale viene discretizzata in punti, che collettivamente formano una Pointcloud. Successivamente, durante la </w:t>
      </w:r>
      <w:hyperlink w:anchor="_3.2._SURFACE_RECONSTRUCTION_1" w:history="1">
        <w:r w:rsidRPr="00AE4014">
          <w:rPr>
            <w:rStyle w:val="Collegamentoipertestuale"/>
            <w:lang w:val="it-IT"/>
          </w:rPr>
          <w:t>Surface Reconstruction</w:t>
        </w:r>
      </w:hyperlink>
      <w:r w:rsidR="006553A6">
        <w:rPr>
          <w:lang w:val="it-IT"/>
        </w:rPr>
        <w:t>, algoritmi dedicati tentano di ricostruire una superficie tridimensionale formata da poligoni interpolando i vertici della Pointcloud. La mesh RAW così ottenuta è formata da poligoni triangolari perché la forma triangolare è certamente planare e quindi la sua direzione normale naturale è univoca.</w:t>
      </w:r>
    </w:p>
    <w:p w14:paraId="1D31CC55" w14:textId="77777777" w:rsidR="00776632" w:rsidRDefault="006553A6" w:rsidP="00AE4014">
      <w:pPr>
        <w:pStyle w:val="Cappello"/>
        <w:rPr>
          <w:lang w:val="it-IT"/>
        </w:rPr>
      </w:pPr>
      <w:r>
        <w:rPr>
          <w:lang w:val="it-IT"/>
        </w:rPr>
        <w:t xml:space="preserve">L’analisi delle superfici tridimensionali però è basata sul concetto di curvature principali, ovverosia la curvatura massima e minima in corrispondenza di ciascun punto appartenente alla superficie, e tali direzioni sono sempre ortogonali tra loro. Pertanto in computer grafica, che da tale matematica è derivata, la miglior discretizzazione in poligoni della superficie continua è basata su poligoni quadrati poiché in ogni vertice si intersecano due edgeloop e ciascuno di essi descrive una </w:t>
      </w:r>
      <w:r w:rsidR="00776632">
        <w:rPr>
          <w:lang w:val="it-IT"/>
        </w:rPr>
        <w:t xml:space="preserve">delle due </w:t>
      </w:r>
      <w:r>
        <w:rPr>
          <w:lang w:val="it-IT"/>
        </w:rPr>
        <w:t>curvatur</w:t>
      </w:r>
      <w:r w:rsidR="00776632">
        <w:rPr>
          <w:lang w:val="it-IT"/>
        </w:rPr>
        <w:t>e</w:t>
      </w:r>
      <w:r>
        <w:rPr>
          <w:lang w:val="it-IT"/>
        </w:rPr>
        <w:t xml:space="preserve"> generic</w:t>
      </w:r>
      <w:r w:rsidR="00776632">
        <w:rPr>
          <w:lang w:val="it-IT"/>
        </w:rPr>
        <w:t>he</w:t>
      </w:r>
      <w:r>
        <w:rPr>
          <w:lang w:val="it-IT"/>
        </w:rPr>
        <w:t xml:space="preserve"> in quel punt</w:t>
      </w:r>
      <w:r w:rsidR="00776632">
        <w:rPr>
          <w:lang w:val="it-IT"/>
        </w:rPr>
        <w:t>o, dalle quali si possono dedurre le curvature principali.</w:t>
      </w:r>
    </w:p>
    <w:p w14:paraId="48BA792D" w14:textId="77777777" w:rsidR="00776632" w:rsidRDefault="00776632" w:rsidP="00AE4014">
      <w:pPr>
        <w:pStyle w:val="Cappello"/>
        <w:rPr>
          <w:lang w:val="it-IT"/>
        </w:rPr>
      </w:pPr>
      <w:r>
        <w:rPr>
          <w:lang w:val="it-IT"/>
        </w:rPr>
        <w:t>Essendo questo assunto fondamentale per la computer grafica, tutti gli strumenti e la visualizzazione tridimensionale sono ottimizzate per poligoni quadrati, che pertanto risultano di miglior gestione rispetto a poligoni triangolari.</w:t>
      </w:r>
    </w:p>
    <w:p w14:paraId="46EC6565" w14:textId="3CD6B601" w:rsidR="006553A6" w:rsidRDefault="00776632" w:rsidP="00AE4014">
      <w:pPr>
        <w:pStyle w:val="Cappello"/>
        <w:rPr>
          <w:lang w:val="it-IT"/>
        </w:rPr>
      </w:pPr>
      <w:r>
        <w:rPr>
          <w:lang w:val="it-IT"/>
        </w:rPr>
        <w:t xml:space="preserve">Per questa ragione, è necessario convertire la mesh RAW triangolare in una mesh a dominanza di poligoni quadrati per permettere una efficace editazione dell’asset. Tale processo è detto Remeshing. </w:t>
      </w:r>
    </w:p>
    <w:p w14:paraId="1D395DF8" w14:textId="327E39C0" w:rsidR="00776632" w:rsidRDefault="00776632" w:rsidP="00AE4014">
      <w:pPr>
        <w:pStyle w:val="Cappello"/>
        <w:rPr>
          <w:lang w:val="it-IT"/>
        </w:rPr>
      </w:pPr>
      <w:r>
        <w:rPr>
          <w:lang w:val="it-IT"/>
        </w:rPr>
        <w:t>Il remeshing può essere impiegato anche in lavorazione per trasformare a parità di polycount la mesh RAW triangolare, sia per renderla più lavorare che per risolvere alcuni problemi topologici locali</w:t>
      </w:r>
      <w:r w:rsidR="009F5E3F">
        <w:rPr>
          <w:lang w:val="it-IT"/>
        </w:rPr>
        <w:t xml:space="preserve">, </w:t>
      </w:r>
      <w:r>
        <w:rPr>
          <w:lang w:val="it-IT"/>
        </w:rPr>
        <w:t xml:space="preserve">ma </w:t>
      </w:r>
      <w:r w:rsidR="009F5E3F">
        <w:rPr>
          <w:lang w:val="it-IT"/>
        </w:rPr>
        <w:t>nelle presenti linee guida per Remeshing si intende remeshing con semplificazione, ovverosia con riduzione del numero di poligoni ed ottimizzazione della connettività della mesh, che correntemente ed in maniera parzialmente non corretta è chiamata Topologia.</w:t>
      </w:r>
    </w:p>
    <w:p w14:paraId="641176FC" w14:textId="583ADBC7" w:rsidR="009F5E3F" w:rsidRDefault="00712302" w:rsidP="00AE4014">
      <w:pPr>
        <w:pStyle w:val="Cappello"/>
        <w:rPr>
          <w:lang w:val="it-IT"/>
        </w:rPr>
      </w:pPr>
      <w:r>
        <w:rPr>
          <w:lang w:val="it-IT"/>
        </w:rPr>
        <w:t>Definito un livello di dettaglio target in base all’applicazione web target (</w:t>
      </w:r>
      <w:hyperlink w:anchor="_4.2.1_TARGET_LoD" w:history="1">
        <w:r w:rsidRPr="00712302">
          <w:rPr>
            <w:rStyle w:val="Collegamentoipertestuale"/>
            <w:lang w:val="it-IT"/>
          </w:rPr>
          <w:t>4.2.1 Target LoD in base a</w:t>
        </w:r>
        <w:r>
          <w:rPr>
            <w:rStyle w:val="Collegamentoipertestuale"/>
            <w:lang w:val="it-IT"/>
          </w:rPr>
          <w:t>l</w:t>
        </w:r>
        <w:r w:rsidRPr="00712302">
          <w:rPr>
            <w:rStyle w:val="Collegamentoipertestuale"/>
            <w:lang w:val="it-IT"/>
          </w:rPr>
          <w:t xml:space="preserve"> tipo di pubblicazione</w:t>
        </w:r>
      </w:hyperlink>
      <w:r>
        <w:rPr>
          <w:lang w:val="it-IT"/>
        </w:rPr>
        <w:t>). i</w:t>
      </w:r>
      <w:r w:rsidR="00776632">
        <w:rPr>
          <w:lang w:val="it-IT"/>
        </w:rPr>
        <w:t>l remeshing può Essere effettuato sia automaticamente (</w:t>
      </w:r>
      <w:hyperlink w:anchor="_4.2.1_REMESHING_AUTOMATICO(Fra)" w:history="1">
        <w:r w:rsidR="00776632" w:rsidRPr="009F5E3F">
          <w:rPr>
            <w:rStyle w:val="Collegamentoipertestuale"/>
            <w:lang w:val="it-IT"/>
          </w:rPr>
          <w:t>4.2.</w:t>
        </w:r>
        <w:r>
          <w:rPr>
            <w:rStyle w:val="Collegamentoipertestuale"/>
            <w:lang w:val="it-IT"/>
          </w:rPr>
          <w:t>2</w:t>
        </w:r>
        <w:r w:rsidR="00776632" w:rsidRPr="009F5E3F">
          <w:rPr>
            <w:rStyle w:val="Collegamentoipertestuale"/>
            <w:lang w:val="it-IT"/>
          </w:rPr>
          <w:t xml:space="preserve"> Remeshing Automatico</w:t>
        </w:r>
      </w:hyperlink>
      <w:r w:rsidR="00776632">
        <w:rPr>
          <w:lang w:val="it-IT"/>
        </w:rPr>
        <w:t xml:space="preserve">) </w:t>
      </w:r>
      <w:r w:rsidR="009F5E3F">
        <w:rPr>
          <w:lang w:val="it-IT"/>
        </w:rPr>
        <w:t>che manualmente, ed in questo secondo caso è definito correntemente Retopology (</w:t>
      </w:r>
      <w:hyperlink w:anchor="_4.2.2_RITOPOLOGIZZAZIONE_MANUALE_2" w:history="1">
        <w:r w:rsidR="009F5E3F" w:rsidRPr="009F5E3F">
          <w:rPr>
            <w:rStyle w:val="Collegamentoipertestuale"/>
            <w:lang w:val="it-IT"/>
          </w:rPr>
          <w:t>4.2.</w:t>
        </w:r>
        <w:r>
          <w:rPr>
            <w:rStyle w:val="Collegamentoipertestuale"/>
            <w:lang w:val="it-IT"/>
          </w:rPr>
          <w:t>3</w:t>
        </w:r>
        <w:r w:rsidR="009F5E3F" w:rsidRPr="009F5E3F">
          <w:rPr>
            <w:rStyle w:val="Collegamentoipertestuale"/>
            <w:lang w:val="it-IT"/>
          </w:rPr>
          <w:t xml:space="preserve"> Ritopologizzazione manuale</w:t>
        </w:r>
      </w:hyperlink>
      <w:r w:rsidR="009F5E3F">
        <w:rPr>
          <w:lang w:val="it-IT"/>
        </w:rPr>
        <w:t>). Il secondo approccio, più autoriale, consente peraltro la correzione contestuale delle lacune (</w:t>
      </w:r>
      <w:hyperlink w:anchor="_4.2.3_CORREZIONE_ERRORI" w:history="1">
        <w:r w:rsidR="009F5E3F" w:rsidRPr="009F5E3F">
          <w:rPr>
            <w:rStyle w:val="Collegamentoipertestuale"/>
            <w:lang w:val="it-IT"/>
          </w:rPr>
          <w:t>4.2.</w:t>
        </w:r>
        <w:r>
          <w:rPr>
            <w:rStyle w:val="Collegamentoipertestuale"/>
            <w:lang w:val="it-IT"/>
          </w:rPr>
          <w:t>4</w:t>
        </w:r>
        <w:r w:rsidR="009F5E3F" w:rsidRPr="009F5E3F">
          <w:rPr>
            <w:rStyle w:val="Collegamentoipertestuale"/>
            <w:lang w:val="it-IT"/>
          </w:rPr>
          <w:t xml:space="preserve"> Correzione di lacune con Retopology</w:t>
        </w:r>
      </w:hyperlink>
      <w:r w:rsidR="009F5E3F">
        <w:rPr>
          <w:lang w:val="it-IT"/>
        </w:rPr>
        <w:t>). Una volta che la mesh è stata semplificata ed ottimizzata, è necessario passare al texturing definendo il modo in cui le mappe 2D devono disporsi sulla mesh semplificata nel processo di UV mapping. (</w:t>
      </w:r>
      <w:hyperlink w:anchor="_4.2.4_CREAZIONE_UV" w:history="1">
        <w:r w:rsidR="009F5E3F" w:rsidRPr="009F5E3F">
          <w:rPr>
            <w:rStyle w:val="Collegamentoipertestuale"/>
            <w:lang w:val="it-IT"/>
          </w:rPr>
          <w:t>4.2.</w:t>
        </w:r>
        <w:r>
          <w:rPr>
            <w:rStyle w:val="Collegamentoipertestuale"/>
            <w:lang w:val="it-IT"/>
          </w:rPr>
          <w:t>5</w:t>
        </w:r>
        <w:r w:rsidR="009F5E3F" w:rsidRPr="009F5E3F">
          <w:rPr>
            <w:rStyle w:val="Collegamentoipertestuale"/>
            <w:lang w:val="it-IT"/>
          </w:rPr>
          <w:t xml:space="preserve"> UV mapping</w:t>
        </w:r>
      </w:hyperlink>
      <w:r w:rsidR="009F5E3F">
        <w:rPr>
          <w:lang w:val="it-IT"/>
        </w:rPr>
        <w:t xml:space="preserve">). </w:t>
      </w:r>
      <w:r w:rsidR="00661EF9">
        <w:rPr>
          <w:lang w:val="it-IT"/>
        </w:rPr>
        <w:t>Le mappe da applicare alla mesh semplificata sono ottenute per proiezione (</w:t>
      </w:r>
      <w:hyperlink w:anchor="_4.2.5_BAKING_(Ali)_1" w:history="1">
        <w:r w:rsidR="00661EF9" w:rsidRPr="00661EF9">
          <w:rPr>
            <w:rStyle w:val="Collegamentoipertestuale"/>
            <w:lang w:val="it-IT"/>
          </w:rPr>
          <w:t>4.2.</w:t>
        </w:r>
        <w:r>
          <w:rPr>
            <w:rStyle w:val="Collegamentoipertestuale"/>
            <w:lang w:val="it-IT"/>
          </w:rPr>
          <w:t>6</w:t>
        </w:r>
        <w:r w:rsidR="00661EF9" w:rsidRPr="00661EF9">
          <w:rPr>
            <w:rStyle w:val="Collegamentoipertestuale"/>
            <w:lang w:val="it-IT"/>
          </w:rPr>
          <w:t xml:space="preserve"> Baking</w:t>
        </w:r>
      </w:hyperlink>
      <w:r w:rsidR="00661EF9">
        <w:rPr>
          <w:lang w:val="it-IT"/>
        </w:rPr>
        <w:t>) dalla mesh DCHO, che è ad alta densità di poligoni ed eredita le texture ottenuta durante la Surface Reconstrucion. Poiché tipicamente la mesh RAW presenta delle lacune, ed a meno che esse non siano state già riempite nel DCHO, nel processo di proiezione delle texture in corrispondenza di tali lacune la mappa risultante non conterrà informazioni e quindi le lacune saranno tradotte dalla geometria del DCHO alla mappa della mesh semplificata. Queste lacune nella texture devono essere riempite (</w:t>
      </w:r>
      <w:hyperlink w:anchor="4.2.6 PAINTING LACUNE (Mattia) " w:history="1">
        <w:r w:rsidR="00661EF9" w:rsidRPr="00661EF9">
          <w:rPr>
            <w:rStyle w:val="Collegamentoipertestuale"/>
            <w:lang w:val="it-IT"/>
          </w:rPr>
          <w:t>4.2.</w:t>
        </w:r>
        <w:r>
          <w:rPr>
            <w:rStyle w:val="Collegamentoipertestuale"/>
            <w:lang w:val="it-IT"/>
          </w:rPr>
          <w:t>7</w:t>
        </w:r>
        <w:r w:rsidR="00661EF9" w:rsidRPr="00661EF9">
          <w:rPr>
            <w:rStyle w:val="Collegamentoipertestuale"/>
            <w:lang w:val="it-IT"/>
          </w:rPr>
          <w:t xml:space="preserve"> Painting lacune</w:t>
        </w:r>
      </w:hyperlink>
      <w:r w:rsidR="00661EF9">
        <w:rPr>
          <w:lang w:val="it-IT"/>
        </w:rPr>
        <w:t>) e documentate (</w:t>
      </w:r>
      <w:hyperlink w:anchor="4.2.7 MAPPA FALSI COLORI INTEGRAZIONI E CORREZIONI TEXTURE (Mattia) " w:history="1">
        <w:r w:rsidR="00661EF9" w:rsidRPr="00661EF9">
          <w:rPr>
            <w:rStyle w:val="Collegamentoipertestuale"/>
            <w:lang w:val="it-IT"/>
          </w:rPr>
          <w:t>4.2.</w:t>
        </w:r>
        <w:r>
          <w:rPr>
            <w:rStyle w:val="Collegamentoipertestuale"/>
            <w:lang w:val="it-IT"/>
          </w:rPr>
          <w:t>8</w:t>
        </w:r>
        <w:r w:rsidR="00661EF9" w:rsidRPr="00661EF9">
          <w:rPr>
            <w:rStyle w:val="Collegamentoipertestuale"/>
            <w:lang w:val="it-IT"/>
          </w:rPr>
          <w:t xml:space="preserve"> Mappa Lacun</w:t>
        </w:r>
        <w:r w:rsidR="00442D2B">
          <w:rPr>
            <w:rStyle w:val="Collegamentoipertestuale"/>
            <w:lang w:val="it-IT"/>
          </w:rPr>
          <w:t>e nella Geometria</w:t>
        </w:r>
      </w:hyperlink>
      <w:r w:rsidR="00661EF9">
        <w:rPr>
          <w:lang w:val="it-IT"/>
        </w:rPr>
        <w:t>)</w:t>
      </w:r>
      <w:r w:rsidR="00F2409A">
        <w:rPr>
          <w:lang w:val="it-IT"/>
        </w:rPr>
        <w:t>. Infine, in funzione di lavoro propedeutico alla creazione di paradati, si consiglia fortemente di depositareuna rappresentazione dell’accuratezza ottenuta nella semplificazione della mesh RAWp e che sia di agevole consultazione, sotto forma di misurazione delle distanze locali tra la mesh RAWp e la mesh semplificata DCHO (</w:t>
      </w:r>
      <w:hyperlink w:anchor="_4.2.9_MISURAZIONE_SIGNED" w:history="1">
        <w:r w:rsidR="00F2409A" w:rsidRPr="00F2409A">
          <w:rPr>
            <w:rStyle w:val="Collegamentoipertestuale"/>
            <w:lang w:val="it-IT"/>
          </w:rPr>
          <w:t>4.2.9 Misurazione signed distances lowpoly/highpoly</w:t>
        </w:r>
      </w:hyperlink>
      <w:r w:rsidR="00F2409A">
        <w:rPr>
          <w:lang w:val="it-IT"/>
        </w:rPr>
        <w:t>)</w:t>
      </w:r>
    </w:p>
    <w:p w14:paraId="15A87043" w14:textId="31727BDD" w:rsidR="00712302" w:rsidRDefault="00712302" w:rsidP="00712302">
      <w:pPr>
        <w:pStyle w:val="Titolo3"/>
        <w:rPr>
          <w:sz w:val="22"/>
          <w:szCs w:val="22"/>
        </w:rPr>
      </w:pPr>
      <w:bookmarkStart w:id="147" w:name="_4.2.1_WORKFLOW_CON_1"/>
      <w:bookmarkStart w:id="148" w:name="_4.2.1_CORREZIONE_ERRORI"/>
      <w:bookmarkStart w:id="149" w:name="_4.2.2_RITOPOLOGIZZAZIONE_MANUALE_1"/>
      <w:bookmarkStart w:id="150" w:name="_4.2.1_REMESHING_AUTOMATICO(Fra)"/>
      <w:bookmarkStart w:id="151" w:name="_4.2.2_RITOPOLOGIZZAZIONE_MANUALE"/>
      <w:bookmarkStart w:id="152" w:name="_4.2.1_TARGET_LoD"/>
      <w:bookmarkStart w:id="153" w:name="_Toc183855420"/>
      <w:bookmarkEnd w:id="147"/>
      <w:bookmarkEnd w:id="148"/>
      <w:bookmarkEnd w:id="149"/>
      <w:bookmarkEnd w:id="150"/>
      <w:bookmarkEnd w:id="152"/>
      <w:r>
        <w:t>4</w:t>
      </w:r>
      <w:r>
        <w:t>.</w:t>
      </w:r>
      <w:r>
        <w:t>2</w:t>
      </w:r>
      <w:r>
        <w:t>.</w:t>
      </w:r>
      <w:r>
        <w:t>1</w:t>
      </w:r>
      <w:r>
        <w:t xml:space="preserve"> TARGET LoD IN BASE A TIPO DI PUBBLICAZIONE</w:t>
      </w:r>
      <w:bookmarkEnd w:id="153"/>
    </w:p>
    <w:p w14:paraId="79E76C04" w14:textId="77777777" w:rsidR="00712302" w:rsidRDefault="00712302" w:rsidP="00712302">
      <w:pPr>
        <w:pStyle w:val="Cappello"/>
        <w:rPr>
          <w:lang w:val="it-IT"/>
        </w:rPr>
      </w:pPr>
      <w:r w:rsidRPr="7DFC79B5">
        <w:rPr>
          <w:lang w:val="it-IT"/>
        </w:rPr>
        <w:t xml:space="preserve">Il concetto di </w:t>
      </w:r>
      <w:r w:rsidRPr="00864DA3">
        <w:rPr>
          <w:lang w:val="it-IT"/>
        </w:rPr>
        <w:t>Target Level of Detail (LoD)</w:t>
      </w:r>
      <w:r w:rsidRPr="7DFC79B5">
        <w:rPr>
          <w:lang w:val="it-IT"/>
        </w:rPr>
        <w:t xml:space="preserve"> (Livello di Dettaglio) si riferisce alla </w:t>
      </w:r>
      <w:r>
        <w:rPr>
          <w:lang w:val="it-IT"/>
        </w:rPr>
        <w:t>risoluzione della geometria</w:t>
      </w:r>
      <w:r w:rsidRPr="7DFC79B5">
        <w:rPr>
          <w:lang w:val="it-IT"/>
        </w:rPr>
        <w:t xml:space="preserve"> </w:t>
      </w:r>
      <w:r>
        <w:rPr>
          <w:lang w:val="it-IT"/>
        </w:rPr>
        <w:t xml:space="preserve">ed in subordine delle textures del DCHOo.  </w:t>
      </w:r>
      <w:r w:rsidRPr="7DFC79B5">
        <w:rPr>
          <w:lang w:val="it-IT"/>
        </w:rPr>
        <w:t xml:space="preserve">In base al tipo di pubblicazione, il livello di dettaglio </w:t>
      </w:r>
      <w:r>
        <w:rPr>
          <w:lang w:val="it-IT"/>
        </w:rPr>
        <w:t>ottimale</w:t>
      </w:r>
      <w:r w:rsidRPr="7DFC79B5">
        <w:rPr>
          <w:lang w:val="it-IT"/>
        </w:rPr>
        <w:t xml:space="preserve"> può variare considerevolmente. </w:t>
      </w:r>
    </w:p>
    <w:p w14:paraId="3E27BFB4" w14:textId="77777777" w:rsidR="00712302" w:rsidRDefault="00712302" w:rsidP="00712302">
      <w:pPr>
        <w:pStyle w:val="Cappello"/>
        <w:rPr>
          <w:lang w:val="it-IT"/>
        </w:rPr>
      </w:pPr>
      <w:r w:rsidRPr="7DFC79B5">
        <w:rPr>
          <w:lang w:val="it-IT"/>
        </w:rPr>
        <w:t>Il Target LoD è determinato dalle aspettative del pubblico e dagli obiettivi specifici di ogni tipo di pubblicazione. Più la pubblicazione si rivolge a un pubblico esperto o richiede accuratezza tecnica, maggiore sarà il livello di dettaglio necessario. Al contrario, per un pubblico generale o formati che privilegiano la semplicità e la rapidità di fruizione, il livello di dettaglio sarà inferiore.</w:t>
      </w:r>
    </w:p>
    <w:p w14:paraId="15F225C0" w14:textId="77777777" w:rsidR="00712302" w:rsidRDefault="00712302" w:rsidP="00712302">
      <w:pPr>
        <w:pStyle w:val="Titolo4"/>
      </w:pPr>
      <w:r>
        <w:t>Obiettivi:</w:t>
      </w:r>
    </w:p>
    <w:p w14:paraId="059EE390" w14:textId="77777777" w:rsidR="00712302" w:rsidRDefault="00712302" w:rsidP="00712302">
      <w:pPr>
        <w:pStyle w:val="ElencoObiettivi"/>
        <w:rPr>
          <w:lang w:val="it-IT"/>
        </w:rPr>
      </w:pPr>
      <w:r>
        <w:rPr>
          <w:lang w:val="it-IT"/>
        </w:rPr>
        <w:t xml:space="preserve">Tarare ed ottimizzare per l’asset pubblicabile DCHOo </w:t>
      </w:r>
      <w:r w:rsidRPr="00864DA3">
        <w:rPr>
          <w:lang w:val="it-IT"/>
        </w:rPr>
        <w:t xml:space="preserve">l’equilibrio tra </w:t>
      </w:r>
      <w:r>
        <w:rPr>
          <w:lang w:val="it-IT"/>
        </w:rPr>
        <w:t xml:space="preserve">la </w:t>
      </w:r>
      <w:r w:rsidRPr="00864DA3">
        <w:rPr>
          <w:lang w:val="it-IT"/>
        </w:rPr>
        <w:t xml:space="preserve">qualità </w:t>
      </w:r>
      <w:r>
        <w:rPr>
          <w:lang w:val="it-IT"/>
        </w:rPr>
        <w:t>e l’efficienza una volta impiegato nell’applicazione Web3D di destinazione.</w:t>
      </w:r>
    </w:p>
    <w:p w14:paraId="3B8CB041" w14:textId="77777777" w:rsidR="00712302" w:rsidRPr="00864DA3" w:rsidRDefault="00712302" w:rsidP="00712302">
      <w:pPr>
        <w:pStyle w:val="ElencoObiettivi"/>
        <w:rPr>
          <w:lang w:val="it-IT"/>
        </w:rPr>
      </w:pPr>
      <w:r>
        <w:rPr>
          <w:lang w:val="it-IT"/>
        </w:rPr>
        <w:t>Definire delle indicazioni di massima su come gestire questa taratura in ragione delle diverse possibile casistiche di impiego dell’applicazione di destinazione</w:t>
      </w:r>
    </w:p>
    <w:p w14:paraId="1F527625" w14:textId="77777777" w:rsidR="00712302" w:rsidRDefault="00712302" w:rsidP="00712302">
      <w:pPr>
        <w:pStyle w:val="Titolo4"/>
      </w:pPr>
      <w:r>
        <w:t>Azioni operative:</w:t>
      </w:r>
    </w:p>
    <w:p w14:paraId="398B3CB0" w14:textId="77777777" w:rsidR="00712302" w:rsidRDefault="00712302" w:rsidP="00712302">
      <w:pPr>
        <w:pStyle w:val="Titolo5"/>
        <w:numPr>
          <w:ilvl w:val="0"/>
          <w:numId w:val="122"/>
        </w:numPr>
        <w:ind w:left="720"/>
        <w:rPr>
          <w:lang w:val="it-IT"/>
        </w:rPr>
      </w:pPr>
      <w:r w:rsidRPr="7A31007D">
        <w:t>Digitalizzazione per articoli scientifici/libro accademico/manuale tecnico</w:t>
      </w:r>
      <w:r>
        <w:t xml:space="preserve"> (</w:t>
      </w:r>
      <w:r w:rsidRPr="7DFC79B5">
        <w:rPr>
          <w:lang w:val="it-IT"/>
        </w:rPr>
        <w:t xml:space="preserve">LoD: </w:t>
      </w:r>
      <w:r>
        <w:rPr>
          <w:lang w:val="it-IT"/>
        </w:rPr>
        <w:t>Alto)</w:t>
      </w:r>
    </w:p>
    <w:p w14:paraId="2DA3FE36" w14:textId="77777777" w:rsidR="00712302" w:rsidRPr="00A267DA" w:rsidRDefault="00712302" w:rsidP="00712302">
      <w:pPr>
        <w:pStyle w:val="Paragrafoelenco"/>
        <w:numPr>
          <w:ilvl w:val="1"/>
          <w:numId w:val="122"/>
        </w:numPr>
        <w:spacing w:before="240" w:after="0"/>
        <w:jc w:val="left"/>
      </w:pPr>
      <w:r w:rsidRPr="7A31007D">
        <w:t xml:space="preserve">L'obiettivo è quello di preservare e riprodurre ogni dettaglio dell'oggetto fisico, minimizzando la perdita di informazioni e garantendo che il modello digitale sia una replica accurata e fedele dell'originale. </w:t>
      </w:r>
    </w:p>
    <w:p w14:paraId="075C2208" w14:textId="77777777" w:rsidR="00712302" w:rsidRDefault="00712302" w:rsidP="00712302">
      <w:pPr>
        <w:pStyle w:val="Paragrafoelenco"/>
        <w:numPr>
          <w:ilvl w:val="2"/>
          <w:numId w:val="122"/>
        </w:numPr>
        <w:spacing w:before="240" w:after="240"/>
        <w:jc w:val="left"/>
        <w:rPr>
          <w:rFonts w:eastAsiaTheme="minorEastAsia"/>
        </w:rPr>
      </w:pPr>
      <w:r w:rsidRPr="00A267DA">
        <w:rPr>
          <w:rStyle w:val="Titolo6Carattere"/>
        </w:rPr>
        <w:t>Selezione della tecnologia di digitalizzazione:</w:t>
      </w:r>
      <w:r w:rsidRPr="7DFC79B5">
        <w:rPr>
          <w:rFonts w:eastAsiaTheme="minorEastAsia"/>
        </w:rPr>
        <w:t xml:space="preserve"> in base al livello di dettaglio che si vuole ottenere, può essere necessario integrare la </w:t>
      </w:r>
      <w:r>
        <w:tab/>
      </w:r>
      <w:r w:rsidRPr="7DFC79B5">
        <w:rPr>
          <w:rFonts w:eastAsiaTheme="minorEastAsia"/>
        </w:rPr>
        <w:t>scansione 3D con scanner a luce strutturata (vedi Workflow per scanner a luce strutturata) con l'acquisizione fotogrammetrica (vedi Workflow per fotogrammetria) per avere una nuvola di punti più dettagliata e una texture più risoluta.</w:t>
      </w:r>
    </w:p>
    <w:p w14:paraId="74923A29" w14:textId="77777777" w:rsidR="00712302" w:rsidRDefault="00712302" w:rsidP="00712302">
      <w:pPr>
        <w:pStyle w:val="Paragrafoelenco"/>
        <w:numPr>
          <w:ilvl w:val="2"/>
          <w:numId w:val="122"/>
        </w:numPr>
        <w:spacing w:before="240" w:after="240"/>
        <w:jc w:val="left"/>
        <w:rPr>
          <w:rFonts w:eastAsiaTheme="minorEastAsia"/>
          <w:lang w:val="it-IT"/>
        </w:rPr>
      </w:pPr>
      <w:r w:rsidRPr="00A267DA">
        <w:rPr>
          <w:rStyle w:val="Titolo6Carattere"/>
        </w:rPr>
        <w:t>Processamento:</w:t>
      </w:r>
      <w:r w:rsidRPr="7DFC79B5">
        <w:rPr>
          <w:rFonts w:eastAsiaTheme="minorEastAsia"/>
          <w:lang w:val="it-IT"/>
        </w:rPr>
        <w:t xml:space="preserve"> sia nel caso dell'acquisizione con scanner che con quella</w:t>
      </w:r>
      <w:r>
        <w:rPr>
          <w:rFonts w:eastAsiaTheme="minorEastAsia"/>
          <w:lang w:val="it-IT"/>
        </w:rPr>
        <w:t xml:space="preserve"> </w:t>
      </w:r>
      <w:r w:rsidRPr="7DFC79B5">
        <w:rPr>
          <w:rFonts w:eastAsiaTheme="minorEastAsia"/>
          <w:lang w:val="it-IT"/>
        </w:rPr>
        <w:t xml:space="preserve">fotogrammetrica, impostare al massimo la densità della nuvola di punti. Dopo l'acquisizione iniziale, è importante eliminare i dati </w:t>
      </w:r>
      <w:r>
        <w:tab/>
      </w:r>
      <w:r w:rsidRPr="7DFC79B5">
        <w:rPr>
          <w:rFonts w:eastAsiaTheme="minorEastAsia"/>
          <w:lang w:val="it-IT"/>
        </w:rPr>
        <w:t xml:space="preserve">errati o i "rumori" che possono essersi verificati durante la scansione. Software di editing 3D come MeshLab o Blender permettono di ripulire e raffinare il modello. </w:t>
      </w:r>
      <w:r>
        <w:tab/>
      </w:r>
    </w:p>
    <w:p w14:paraId="28CE2C02" w14:textId="77777777" w:rsidR="00712302" w:rsidRDefault="00712302" w:rsidP="00712302">
      <w:pPr>
        <w:pStyle w:val="Paragrafoelenco"/>
        <w:numPr>
          <w:ilvl w:val="2"/>
          <w:numId w:val="122"/>
        </w:numPr>
        <w:spacing w:before="240" w:after="240"/>
        <w:jc w:val="left"/>
        <w:rPr>
          <w:rFonts w:eastAsiaTheme="minorEastAsia"/>
        </w:rPr>
      </w:pPr>
      <w:r w:rsidRPr="00A267DA">
        <w:rPr>
          <w:rStyle w:val="Titolo6Carattere"/>
        </w:rPr>
        <w:t>Massima risoluzione della texture</w:t>
      </w:r>
      <w:r w:rsidRPr="7DFC79B5">
        <w:rPr>
          <w:rFonts w:eastAsiaTheme="minorEastAsia"/>
        </w:rPr>
        <w:t xml:space="preserve">: al momento di ottenere il modello con </w:t>
      </w:r>
      <w:r>
        <w:tab/>
      </w:r>
      <w:r w:rsidRPr="7DFC79B5">
        <w:rPr>
          <w:rFonts w:eastAsiaTheme="minorEastAsia"/>
        </w:rPr>
        <w:t>texture è necessario impostare una risoluzione molto alta della texture (almeno 8k) e scegliere le foto con maggiori dettagli dell'oggetto acquisito. Può essere raccomandabile avere un numero maggiore di texture per avere più dettagli.</w:t>
      </w:r>
    </w:p>
    <w:p w14:paraId="087B1EF9" w14:textId="77777777" w:rsidR="00712302" w:rsidRDefault="00712302" w:rsidP="00712302">
      <w:pPr>
        <w:pStyle w:val="Paragrafoelenco"/>
        <w:numPr>
          <w:ilvl w:val="2"/>
          <w:numId w:val="122"/>
        </w:numPr>
        <w:spacing w:before="240" w:after="240"/>
        <w:jc w:val="left"/>
        <w:rPr>
          <w:rFonts w:eastAsiaTheme="minorEastAsia"/>
        </w:rPr>
      </w:pPr>
      <w:r w:rsidRPr="00A267DA">
        <w:rPr>
          <w:rStyle w:val="Titolo6Carattere"/>
        </w:rPr>
        <w:t>Post-processo:</w:t>
      </w:r>
      <w:r w:rsidRPr="7DFC79B5">
        <w:rPr>
          <w:rFonts w:eastAsiaTheme="minorEastAsia"/>
        </w:rPr>
        <w:t xml:space="preserve"> salvare i modelli digitalizzati in formati che non comprimano eccessivamente i dati, come il formato OBJ per i modelli 3D, o TIFF per le texture. Se necessario, aumentare il livello di geometria del modello in software come Blender</w:t>
      </w:r>
    </w:p>
    <w:p w14:paraId="765FEC8D" w14:textId="77777777" w:rsidR="00712302" w:rsidRDefault="00712302" w:rsidP="00712302">
      <w:pPr>
        <w:pStyle w:val="Titolo5"/>
        <w:numPr>
          <w:ilvl w:val="0"/>
          <w:numId w:val="122"/>
        </w:numPr>
        <w:ind w:left="720"/>
        <w:rPr>
          <w:lang w:val="it-IT"/>
        </w:rPr>
      </w:pPr>
      <w:r w:rsidRPr="7A31007D">
        <w:t>Digitalizzazione per divulgazione/visualizzazione</w:t>
      </w:r>
      <w:r>
        <w:t xml:space="preserve"> (</w:t>
      </w:r>
      <w:r w:rsidRPr="7DFC79B5">
        <w:rPr>
          <w:lang w:val="it-IT"/>
        </w:rPr>
        <w:t>LoD: Medio-Basso</w:t>
      </w:r>
      <w:r>
        <w:rPr>
          <w:lang w:val="it-IT"/>
        </w:rPr>
        <w:t>)</w:t>
      </w:r>
    </w:p>
    <w:p w14:paraId="5902E2F8" w14:textId="77777777" w:rsidR="00712302" w:rsidRPr="00A267DA" w:rsidRDefault="00712302" w:rsidP="00712302">
      <w:pPr>
        <w:pStyle w:val="Paragrafoelenco"/>
        <w:numPr>
          <w:ilvl w:val="1"/>
          <w:numId w:val="122"/>
        </w:numPr>
        <w:spacing w:before="240" w:after="0"/>
        <w:jc w:val="left"/>
      </w:pPr>
      <w:r w:rsidRPr="7A31007D">
        <w:t>L'obiettivo è ottenere modelli più leggeri, facili da gestire e adatti a contesti in cui non sono richiesti dettagli estremamente precisi, come la visualizzazione generale, con un livello di geometria molto basso.</w:t>
      </w:r>
    </w:p>
    <w:p w14:paraId="5ECA26C6" w14:textId="77777777" w:rsidR="00712302" w:rsidRDefault="00712302" w:rsidP="00712302">
      <w:pPr>
        <w:pStyle w:val="Paragrafoelenco"/>
        <w:numPr>
          <w:ilvl w:val="2"/>
          <w:numId w:val="122"/>
        </w:numPr>
        <w:spacing w:before="240" w:after="240"/>
        <w:jc w:val="left"/>
        <w:rPr>
          <w:rFonts w:eastAsiaTheme="minorEastAsia"/>
          <w:lang w:val="it-IT"/>
        </w:rPr>
      </w:pPr>
      <w:r w:rsidRPr="00A267DA">
        <w:rPr>
          <w:rStyle w:val="Titolo6Carattere"/>
        </w:rPr>
        <w:t>Riduzione dei tempi di acquisizione:</w:t>
      </w:r>
      <w:r w:rsidRPr="7DFC79B5">
        <w:rPr>
          <w:rFonts w:eastAsiaTheme="minorEastAsia"/>
          <w:lang w:val="it-IT"/>
        </w:rPr>
        <w:t xml:space="preserve"> spesso per ottenere un modello con LoD medio-basso si può partire da un livello di dettagli minore già durante la fase di acquisizione. In tal caso si può impostare lo scanner su un livello di risoluzione più basso o, nel caso delle acquisizioni fotogrammetriche, scattare un minor numero di foto.</w:t>
      </w:r>
    </w:p>
    <w:p w14:paraId="0C3E5C3D" w14:textId="77777777" w:rsidR="00712302" w:rsidRDefault="00712302" w:rsidP="00712302">
      <w:pPr>
        <w:pStyle w:val="Paragrafoelenco"/>
        <w:numPr>
          <w:ilvl w:val="2"/>
          <w:numId w:val="122"/>
        </w:numPr>
        <w:spacing w:before="240" w:after="240"/>
        <w:jc w:val="left"/>
        <w:rPr>
          <w:rFonts w:eastAsiaTheme="minorEastAsia"/>
          <w:lang w:val="it-IT"/>
        </w:rPr>
      </w:pPr>
      <w:r w:rsidRPr="00A267DA">
        <w:rPr>
          <w:rStyle w:val="Titolo6Carattere"/>
        </w:rPr>
        <w:t>Processamento:</w:t>
      </w:r>
      <w:r w:rsidRPr="7DFC79B5">
        <w:rPr>
          <w:rFonts w:eastAsiaTheme="minorEastAsia"/>
          <w:lang w:val="it-IT"/>
        </w:rPr>
        <w:t xml:space="preserve"> è possibile ridurre livello di dettagli anche nella fase di processamento delle acquisizioni, impostando una nuvola di punti o una mesh meno densa e ottenendo una texture con minor risoluzione (2k o 4k).</w:t>
      </w:r>
    </w:p>
    <w:p w14:paraId="0E6D642B" w14:textId="1B4B581B" w:rsidR="00712302" w:rsidRPr="00712302" w:rsidRDefault="00712302" w:rsidP="00932196">
      <w:pPr>
        <w:pStyle w:val="Paragrafoelenco"/>
        <w:numPr>
          <w:ilvl w:val="2"/>
          <w:numId w:val="122"/>
        </w:numPr>
        <w:spacing w:before="240" w:after="240"/>
        <w:jc w:val="left"/>
        <w:rPr>
          <w:rFonts w:eastAsiaTheme="minorEastAsia"/>
          <w:lang w:val="it-IT"/>
        </w:rPr>
      </w:pPr>
      <w:r w:rsidRPr="00A267DA">
        <w:rPr>
          <w:rStyle w:val="Titolo6Carattere"/>
        </w:rPr>
        <w:t>Post-processo</w:t>
      </w:r>
      <w:r w:rsidRPr="7DFC79B5">
        <w:rPr>
          <w:rFonts w:eastAsiaTheme="minorEastAsia"/>
          <w:lang w:val="it-IT"/>
        </w:rPr>
        <w:t>: si può ridurre il livello di dettaglio direttamente nella fase di post-processo, partendo da un modello con LoD alto e riducendolo nella fase di ottimizzazione (vedi Workflow di ottimizzazione).</w:t>
      </w:r>
    </w:p>
    <w:p w14:paraId="539FB63D" w14:textId="126E9A29" w:rsidR="00932196" w:rsidRPr="008445C9" w:rsidRDefault="00932196" w:rsidP="00932196">
      <w:pPr>
        <w:pStyle w:val="Titolo3"/>
        <w:rPr>
          <w:rFonts w:ascii="Aptos" w:eastAsia="Aptos" w:hAnsi="Aptos" w:cs="Aptos"/>
          <w:color w:val="000000" w:themeColor="text1"/>
          <w:sz w:val="22"/>
          <w:szCs w:val="22"/>
          <w:u w:val="single"/>
        </w:rPr>
      </w:pPr>
      <w:bookmarkStart w:id="154" w:name="_Toc183855421"/>
      <w:r>
        <w:t>4.2.</w:t>
      </w:r>
      <w:r w:rsidR="001E4AC1">
        <w:t>2</w:t>
      </w:r>
      <w:r>
        <w:t xml:space="preserve"> REMESHING AUTOMATICO</w:t>
      </w:r>
      <w:bookmarkEnd w:id="154"/>
    </w:p>
    <w:p w14:paraId="2DF7A764" w14:textId="72B6BF82" w:rsidR="00AE4014" w:rsidRDefault="00AE4014" w:rsidP="00AE4014">
      <w:pPr>
        <w:pStyle w:val="Cappello"/>
        <w:rPr>
          <w:lang w:val="it-IT"/>
        </w:rPr>
      </w:pPr>
      <w:r w:rsidRPr="7DFC79B5">
        <w:rPr>
          <w:lang w:val="it-IT"/>
        </w:rPr>
        <w:t xml:space="preserve">Per </w:t>
      </w:r>
      <w:r w:rsidR="00C838D5">
        <w:rPr>
          <w:lang w:val="it-IT"/>
        </w:rPr>
        <w:t>il Remeshing</w:t>
      </w:r>
      <w:r w:rsidRPr="7DFC79B5">
        <w:rPr>
          <w:lang w:val="it-IT"/>
        </w:rPr>
        <w:t xml:space="preserve"> si possono usare strumenti automatici interni </w:t>
      </w:r>
      <w:r w:rsidR="00C838D5">
        <w:rPr>
          <w:lang w:val="it-IT"/>
        </w:rPr>
        <w:t>dei</w:t>
      </w:r>
      <w:r w:rsidRPr="7DFC79B5">
        <w:rPr>
          <w:lang w:val="it-IT"/>
        </w:rPr>
        <w:t xml:space="preserve"> software di fotogrammetria</w:t>
      </w:r>
      <w:r w:rsidR="00C838D5">
        <w:rPr>
          <w:lang w:val="it-IT"/>
        </w:rPr>
        <w:t xml:space="preserve"> e gestione delle scansioni</w:t>
      </w:r>
      <w:r w:rsidRPr="7DFC79B5">
        <w:rPr>
          <w:lang w:val="it-IT"/>
        </w:rPr>
        <w:t xml:space="preserve">, </w:t>
      </w:r>
      <w:r w:rsidR="00C838D5">
        <w:rPr>
          <w:lang w:val="it-IT"/>
        </w:rPr>
        <w:t>oppure programmi o dedicati</w:t>
      </w:r>
      <w:r w:rsidRPr="7DFC79B5">
        <w:rPr>
          <w:lang w:val="it-IT"/>
        </w:rPr>
        <w:t xml:space="preserve">. Con gli strumenti automatici, il software genera </w:t>
      </w:r>
      <w:r w:rsidR="00C838D5">
        <w:rPr>
          <w:lang w:val="it-IT"/>
        </w:rPr>
        <w:t>riorganizza la connettività della mesh di partenza creandone una versione semplificata e razionalizzata.</w:t>
      </w:r>
    </w:p>
    <w:p w14:paraId="4274D8B2" w14:textId="1C944CAD" w:rsidR="00C838D5" w:rsidRDefault="00C838D5" w:rsidP="00C838D5">
      <w:pPr>
        <w:pStyle w:val="Titolo4"/>
      </w:pPr>
      <w:r>
        <w:t>Premesse:</w:t>
      </w:r>
    </w:p>
    <w:p w14:paraId="144C013F" w14:textId="127BC5A1" w:rsidR="00C838D5" w:rsidRDefault="00C838D5" w:rsidP="00C838D5">
      <w:pPr>
        <w:pStyle w:val="ElencoPremesse"/>
      </w:pPr>
      <w:r>
        <w:t>I software per il remeshing automatico tendono a creare mesh isotrope, quindi per item con caratteristiche geometriche e dettagli a frequenza molto diversificata il rischio è che si generino aree sovracampionate per le caratteristiche geometriche più ampie ed aree sottocampionate per i dettagli più minuti.</w:t>
      </w:r>
    </w:p>
    <w:p w14:paraId="4F51F495" w14:textId="14D9A316" w:rsidR="00C838D5" w:rsidRDefault="00C838D5" w:rsidP="00C838D5">
      <w:pPr>
        <w:pStyle w:val="ElencoPremesse"/>
      </w:pPr>
      <w:r>
        <w:t>La qualità del risultato finale cambia in maniera sostanziale a seconda dei software impiegati. Si invitano pertanto gli operatori a prediligere le soluzioni più efficaci tra quelle disponibili</w:t>
      </w:r>
    </w:p>
    <w:p w14:paraId="7D309B06" w14:textId="3ECE76EF" w:rsidR="00C838D5" w:rsidRPr="00C838D5" w:rsidRDefault="00C838D5" w:rsidP="00C838D5">
      <w:pPr>
        <w:pStyle w:val="ElencoPremesse"/>
      </w:pPr>
      <w:r>
        <w:t xml:space="preserve">Alcuni software, e tra questi quelli di più recente concezione, sono dedicati all’industria </w:t>
      </w:r>
      <w:r w:rsidR="00090FE1">
        <w:t>videoludica</w:t>
      </w:r>
      <w:r>
        <w:t xml:space="preserve"> dove l’aspetto percettivo è preminente rispetto all’accuratezza della mesh. Il campo di applicazione del</w:t>
      </w:r>
      <w:r w:rsidR="0033393B">
        <w:t>l</w:t>
      </w:r>
      <w:r>
        <w:t xml:space="preserve">e presenti linee guida </w:t>
      </w:r>
      <w:r w:rsidR="00090FE1">
        <w:t>impone</w:t>
      </w:r>
      <w:r>
        <w:t xml:space="preserve"> invece di avere cura anche di questo aspetto</w:t>
      </w:r>
      <w:r w:rsidR="0033393B">
        <w:t>. Per questa ragione di usare i software in maniera consapevole.</w:t>
      </w:r>
    </w:p>
    <w:p w14:paraId="311F1269" w14:textId="14B89E98" w:rsidR="00932196" w:rsidRPr="008445C9" w:rsidRDefault="00932196" w:rsidP="00AE4014">
      <w:pPr>
        <w:pStyle w:val="Titolo4"/>
      </w:pPr>
      <w:r w:rsidRPr="29B55C90">
        <w:t xml:space="preserve">Obiettivo: </w:t>
      </w:r>
    </w:p>
    <w:p w14:paraId="6D534824" w14:textId="76F64FD4" w:rsidR="00AE4014" w:rsidRDefault="0033393B" w:rsidP="00AE4014">
      <w:pPr>
        <w:pStyle w:val="ElencoObiettivi"/>
        <w:rPr>
          <w:lang w:val="it-IT"/>
        </w:rPr>
      </w:pPr>
      <w:r>
        <w:rPr>
          <w:lang w:val="it-IT"/>
        </w:rPr>
        <w:t xml:space="preserve">Migliorare </w:t>
      </w:r>
      <w:r w:rsidR="00932196" w:rsidRPr="7DFC79B5">
        <w:rPr>
          <w:lang w:val="it-IT"/>
        </w:rPr>
        <w:t xml:space="preserve">la qualità e l'efficienza di una mesh attraverso il processo di </w:t>
      </w:r>
      <w:r w:rsidR="00932196" w:rsidRPr="7DFC79B5">
        <w:rPr>
          <w:b/>
          <w:bCs/>
          <w:lang w:val="it-IT"/>
        </w:rPr>
        <w:t>riorganizzazione e ottimizzazione</w:t>
      </w:r>
      <w:r w:rsidR="00932196" w:rsidRPr="7DFC79B5">
        <w:rPr>
          <w:lang w:val="it-IT"/>
        </w:rPr>
        <w:t xml:space="preserve"> della sua geometria e topologia.</w:t>
      </w:r>
    </w:p>
    <w:p w14:paraId="4F4CE65E" w14:textId="77777777" w:rsidR="00AE4014" w:rsidRDefault="00932196" w:rsidP="00AE4014">
      <w:pPr>
        <w:pStyle w:val="ElencoObiettivi"/>
        <w:rPr>
          <w:lang w:val="it-IT"/>
        </w:rPr>
      </w:pPr>
      <w:r w:rsidRPr="7DFC79B5">
        <w:rPr>
          <w:lang w:val="it-IT"/>
        </w:rPr>
        <w:t>Le finalità principali riguardano il miglioramento della qualità della mesh, la riduzione del numero di elementi, l’aumento della risoluzione in aree critiche, l’ottimizzazione della topologia.</w:t>
      </w:r>
    </w:p>
    <w:p w14:paraId="0780ADA6" w14:textId="61BBC323" w:rsidR="00932196" w:rsidRPr="008445C9" w:rsidRDefault="00932196" w:rsidP="00AE4014">
      <w:pPr>
        <w:pStyle w:val="Titolo4"/>
      </w:pPr>
      <w:r w:rsidRPr="29B55C90">
        <w:t xml:space="preserve">Azioni </w:t>
      </w:r>
      <w:r w:rsidR="00AE4014">
        <w:t>Operative:</w:t>
      </w:r>
    </w:p>
    <w:p w14:paraId="6E927B77" w14:textId="77777777" w:rsidR="00932196" w:rsidRPr="008226C5" w:rsidRDefault="00932196">
      <w:pPr>
        <w:pStyle w:val="Titolo5"/>
        <w:numPr>
          <w:ilvl w:val="0"/>
          <w:numId w:val="95"/>
        </w:numPr>
        <w:rPr>
          <w:lang w:val="it-IT"/>
        </w:rPr>
      </w:pPr>
      <w:r w:rsidRPr="29B55C90">
        <w:t>Analisi del modello:</w:t>
      </w:r>
    </w:p>
    <w:p w14:paraId="04976CFC" w14:textId="77777777" w:rsidR="00932196" w:rsidRPr="008445C9" w:rsidRDefault="00932196">
      <w:pPr>
        <w:pStyle w:val="Paragrafoelenco"/>
        <w:numPr>
          <w:ilvl w:val="1"/>
          <w:numId w:val="95"/>
        </w:numPr>
        <w:spacing w:line="257" w:lineRule="auto"/>
        <w:rPr>
          <w:rFonts w:ascii="Aptos" w:hAnsi="Aptos"/>
          <w:color w:val="000000" w:themeColor="text1"/>
        </w:rPr>
      </w:pPr>
      <w:r w:rsidRPr="7DFC79B5">
        <w:rPr>
          <w:rFonts w:ascii="Aptos" w:hAnsi="Aptos"/>
          <w:color w:val="000000" w:themeColor="text1"/>
        </w:rPr>
        <w:t>Individuazione delle aree critiche, parti con specifici dettagli.</w:t>
      </w:r>
    </w:p>
    <w:p w14:paraId="403CB07A" w14:textId="0D30B332" w:rsidR="00932196" w:rsidRPr="008445C9" w:rsidRDefault="00932196">
      <w:pPr>
        <w:pStyle w:val="Paragrafoelenco"/>
        <w:numPr>
          <w:ilvl w:val="1"/>
          <w:numId w:val="95"/>
        </w:numPr>
        <w:spacing w:line="257" w:lineRule="auto"/>
        <w:rPr>
          <w:rFonts w:ascii="Aptos" w:hAnsi="Aptos"/>
          <w:color w:val="000000" w:themeColor="text1"/>
          <w:lang w:val="it-IT"/>
        </w:rPr>
      </w:pPr>
      <w:r w:rsidRPr="7DFC79B5">
        <w:rPr>
          <w:rFonts w:ascii="Aptos" w:hAnsi="Aptos"/>
          <w:color w:val="000000" w:themeColor="text1"/>
          <w:lang w:val="it-IT"/>
        </w:rPr>
        <w:t xml:space="preserve">Definizione dell’ordine numerico di vertici </w:t>
      </w:r>
      <w:r w:rsidR="0033393B">
        <w:rPr>
          <w:rFonts w:ascii="Aptos" w:hAnsi="Aptos"/>
          <w:color w:val="000000" w:themeColor="text1"/>
          <w:lang w:val="it-IT"/>
        </w:rPr>
        <w:t xml:space="preserve">odi poligoni </w:t>
      </w:r>
      <w:r w:rsidRPr="7DFC79B5">
        <w:rPr>
          <w:rFonts w:ascii="Aptos" w:hAnsi="Aptos"/>
          <w:color w:val="000000" w:themeColor="text1"/>
          <w:lang w:val="it-IT"/>
        </w:rPr>
        <w:t xml:space="preserve">che si vuole </w:t>
      </w:r>
      <w:r w:rsidR="0033393B">
        <w:rPr>
          <w:rFonts w:ascii="Aptos" w:hAnsi="Aptos"/>
          <w:color w:val="000000" w:themeColor="text1"/>
          <w:lang w:val="it-IT"/>
        </w:rPr>
        <w:t xml:space="preserve">ottenere </w:t>
      </w:r>
      <w:r w:rsidRPr="7DFC79B5">
        <w:rPr>
          <w:rFonts w:ascii="Aptos" w:hAnsi="Aptos"/>
          <w:color w:val="000000" w:themeColor="text1"/>
          <w:lang w:val="it-IT"/>
        </w:rPr>
        <w:t xml:space="preserve">con la </w:t>
      </w:r>
      <w:r w:rsidR="00090FE1">
        <w:rPr>
          <w:rFonts w:ascii="Aptos" w:hAnsi="Aptos"/>
          <w:color w:val="000000" w:themeColor="text1"/>
          <w:lang w:val="it-IT"/>
        </w:rPr>
        <w:t>Retopology</w:t>
      </w:r>
      <w:r w:rsidRPr="7DFC79B5">
        <w:rPr>
          <w:rFonts w:ascii="Aptos" w:hAnsi="Aptos"/>
          <w:color w:val="000000" w:themeColor="text1"/>
          <w:lang w:val="it-IT"/>
        </w:rPr>
        <w:t xml:space="preserve">: La definizione del numero di vertici dipende da diversi fattori quali: l’obiettivo del progetto, la scala dell’oggetto, la densità della mesh originale. </w:t>
      </w:r>
    </w:p>
    <w:p w14:paraId="734B033F" w14:textId="77777777" w:rsidR="00932196" w:rsidRPr="008226C5" w:rsidRDefault="00932196">
      <w:pPr>
        <w:pStyle w:val="Titolo5"/>
        <w:numPr>
          <w:ilvl w:val="0"/>
          <w:numId w:val="96"/>
        </w:numPr>
        <w:rPr>
          <w:lang w:val="it-IT"/>
        </w:rPr>
      </w:pPr>
      <w:r w:rsidRPr="29B55C90">
        <w:t xml:space="preserve">Riduzione della Complessità Poligonale: </w:t>
      </w:r>
    </w:p>
    <w:p w14:paraId="105025ED" w14:textId="6EA89C01" w:rsidR="00932196" w:rsidRPr="0033393B" w:rsidRDefault="0033393B">
      <w:pPr>
        <w:pStyle w:val="Paragrafoelenco"/>
        <w:numPr>
          <w:ilvl w:val="1"/>
          <w:numId w:val="96"/>
        </w:numPr>
        <w:spacing w:line="257" w:lineRule="auto"/>
        <w:rPr>
          <w:rFonts w:ascii="Aptos" w:hAnsi="Aptos"/>
          <w:color w:val="000000" w:themeColor="text1"/>
          <w:lang w:val="it-IT"/>
        </w:rPr>
      </w:pPr>
      <w:r>
        <w:rPr>
          <w:rStyle w:val="Titolo6Carattere"/>
        </w:rPr>
        <w:t>In</w:t>
      </w:r>
      <w:r w:rsidR="00932196" w:rsidRPr="0033393B">
        <w:rPr>
          <w:rStyle w:val="Titolo6Carattere"/>
        </w:rPr>
        <w:t xml:space="preserve"> software di fotogrammetria:</w:t>
      </w:r>
      <w:r w:rsidR="00932196" w:rsidRPr="0033393B">
        <w:rPr>
          <w:rFonts w:ascii="Aptos" w:hAnsi="Aptos"/>
          <w:color w:val="000000" w:themeColor="text1"/>
          <w:lang w:val="it-IT"/>
        </w:rPr>
        <w:t xml:space="preserve"> i software di fotogrammetria hanno strumenti di retopology e ottimizzazione della mesh interni che in base al </w:t>
      </w:r>
      <w:r w:rsidR="00932196" w:rsidRPr="0033393B">
        <w:rPr>
          <w:rFonts w:ascii="Aptos" w:hAnsi="Aptos"/>
          <w:i/>
          <w:iCs/>
          <w:color w:val="000000" w:themeColor="text1"/>
          <w:lang w:val="it-IT"/>
        </w:rPr>
        <w:t>Fattore</w:t>
      </w:r>
      <w:r w:rsidR="00932196" w:rsidRPr="0033393B">
        <w:rPr>
          <w:rFonts w:ascii="Aptos" w:hAnsi="Aptos"/>
          <w:color w:val="000000" w:themeColor="text1"/>
          <w:lang w:val="it-IT"/>
        </w:rPr>
        <w:t xml:space="preserve"> (il parametro che controlla la grandezza dei triangoli della nuova topologia) selezionato ricostruiscono la topologia della mesh. Su questa metodologia va evidenziato che la retopologia avviene sempre con triangoli, ai quali sono preferibili i quadrati per rendering e ottimizzazione. Inoltre non da controllo diretto sul numero di vertici ma sulla grandezza delle facce. </w:t>
      </w:r>
    </w:p>
    <w:p w14:paraId="6DCBA0A1" w14:textId="77F0BE7D" w:rsidR="00932196" w:rsidRPr="0033393B" w:rsidRDefault="0033393B">
      <w:pPr>
        <w:pStyle w:val="Paragrafoelenco"/>
        <w:numPr>
          <w:ilvl w:val="1"/>
          <w:numId w:val="96"/>
        </w:numPr>
        <w:spacing w:line="257" w:lineRule="auto"/>
        <w:rPr>
          <w:rFonts w:ascii="Aptos" w:hAnsi="Aptos"/>
          <w:color w:val="000000" w:themeColor="text1"/>
        </w:rPr>
      </w:pPr>
      <w:r w:rsidRPr="0033393B">
        <w:rPr>
          <w:rStyle w:val="Titolo6Carattere"/>
        </w:rPr>
        <w:t>In</w:t>
      </w:r>
      <w:r w:rsidR="00932196" w:rsidRPr="0033393B">
        <w:rPr>
          <w:rStyle w:val="Titolo6Carattere"/>
        </w:rPr>
        <w:t xml:space="preserve"> software esterno:</w:t>
      </w:r>
      <w:r>
        <w:rPr>
          <w:rFonts w:ascii="Aptos" w:hAnsi="Aptos"/>
          <w:color w:val="000000" w:themeColor="text1"/>
        </w:rPr>
        <w:t xml:space="preserve"> </w:t>
      </w:r>
    </w:p>
    <w:p w14:paraId="37DE2EC9" w14:textId="77777777" w:rsidR="00932196" w:rsidRPr="006B7A72" w:rsidRDefault="00932196">
      <w:pPr>
        <w:pStyle w:val="Paragrafoelenco"/>
        <w:numPr>
          <w:ilvl w:val="2"/>
          <w:numId w:val="96"/>
        </w:numPr>
        <w:spacing w:line="257" w:lineRule="auto"/>
        <w:rPr>
          <w:rFonts w:ascii="Aptos" w:hAnsi="Aptos"/>
          <w:color w:val="000000" w:themeColor="text1"/>
        </w:rPr>
      </w:pPr>
      <w:r w:rsidRPr="7DFC79B5">
        <w:rPr>
          <w:rFonts w:ascii="Aptos" w:hAnsi="Aptos"/>
          <w:color w:val="000000" w:themeColor="text1"/>
        </w:rPr>
        <w:t xml:space="preserve">Caricamento del modello 3D: </w:t>
      </w:r>
    </w:p>
    <w:p w14:paraId="61B596E1" w14:textId="432FA925" w:rsidR="00932196" w:rsidRPr="006B7A72" w:rsidRDefault="00932196">
      <w:pPr>
        <w:pStyle w:val="Paragrafoelenco"/>
        <w:numPr>
          <w:ilvl w:val="2"/>
          <w:numId w:val="96"/>
        </w:numPr>
        <w:spacing w:line="257" w:lineRule="auto"/>
        <w:rPr>
          <w:rFonts w:ascii="Aptos" w:hAnsi="Aptos"/>
          <w:color w:val="000000" w:themeColor="text1"/>
          <w:lang w:val="it-IT"/>
        </w:rPr>
      </w:pPr>
      <w:r w:rsidRPr="7DFC79B5">
        <w:rPr>
          <w:rFonts w:ascii="Aptos" w:hAnsi="Aptos"/>
          <w:color w:val="000000" w:themeColor="text1"/>
          <w:lang w:val="it-IT"/>
        </w:rPr>
        <w:t>Esportazione della mesh da software di fotogrammetria in formato .obj</w:t>
      </w:r>
    </w:p>
    <w:p w14:paraId="0E6A28FB" w14:textId="1678D4FF" w:rsidR="00932196" w:rsidRPr="006B7A72" w:rsidRDefault="00932196">
      <w:pPr>
        <w:pStyle w:val="Paragrafoelenco"/>
        <w:numPr>
          <w:ilvl w:val="2"/>
          <w:numId w:val="96"/>
        </w:numPr>
        <w:spacing w:line="257" w:lineRule="auto"/>
        <w:rPr>
          <w:rFonts w:ascii="Aptos" w:hAnsi="Aptos"/>
          <w:color w:val="000000" w:themeColor="text1"/>
          <w:lang w:val="it-IT"/>
        </w:rPr>
      </w:pPr>
      <w:r w:rsidRPr="7DFC79B5">
        <w:rPr>
          <w:rFonts w:ascii="Aptos" w:hAnsi="Aptos"/>
          <w:color w:val="000000" w:themeColor="text1"/>
          <w:lang w:val="it-IT"/>
        </w:rPr>
        <w:t xml:space="preserve">Caricamento del modello in .obj nel software di retopology o di modellazione 3D. </w:t>
      </w:r>
    </w:p>
    <w:p w14:paraId="19B2E699" w14:textId="111DE6E5" w:rsidR="00932196" w:rsidRPr="0033393B" w:rsidRDefault="00932196">
      <w:pPr>
        <w:pStyle w:val="Paragrafoelenco"/>
        <w:numPr>
          <w:ilvl w:val="2"/>
          <w:numId w:val="96"/>
        </w:numPr>
        <w:spacing w:line="257" w:lineRule="auto"/>
        <w:rPr>
          <w:rFonts w:ascii="Aptos" w:hAnsi="Aptos"/>
          <w:color w:val="000000" w:themeColor="text1"/>
        </w:rPr>
      </w:pPr>
      <w:r w:rsidRPr="0033393B">
        <w:rPr>
          <w:rFonts w:ascii="Aptos" w:hAnsi="Aptos"/>
          <w:color w:val="000000" w:themeColor="text1"/>
        </w:rPr>
        <w:t>Impostazione dei parametri di semplificazione in software automatico:</w:t>
      </w:r>
    </w:p>
    <w:p w14:paraId="7F454502" w14:textId="34900B56" w:rsidR="00932196" w:rsidRDefault="00932196">
      <w:pPr>
        <w:pStyle w:val="Paragrafoelenco"/>
        <w:numPr>
          <w:ilvl w:val="2"/>
          <w:numId w:val="96"/>
        </w:numPr>
        <w:spacing w:line="257" w:lineRule="auto"/>
        <w:rPr>
          <w:rFonts w:ascii="Aptos" w:hAnsi="Aptos"/>
          <w:color w:val="000000" w:themeColor="text1"/>
        </w:rPr>
      </w:pPr>
      <w:r w:rsidRPr="7DFC79B5">
        <w:rPr>
          <w:rFonts w:ascii="Aptos" w:hAnsi="Aptos"/>
          <w:color w:val="000000" w:themeColor="text1"/>
        </w:rPr>
        <w:t>Molti software calcolano automaticamente il numero di elementi più adatto nel modello finale semplificato, partendo dal numero di elementi di quello ad alta risoluzione. L'operatore può sempre modificarlo approssimativamente con uno strumento scorrevole, ma il risultato non è sempre soddisfacente: a volte, buchi e parti mancanti sono ampiamente visibili</w:t>
      </w:r>
    </w:p>
    <w:p w14:paraId="74230511" w14:textId="77777777" w:rsidR="00090FE1" w:rsidRPr="006B7A72" w:rsidRDefault="00090FE1">
      <w:pPr>
        <w:pStyle w:val="Paragrafoelenco"/>
        <w:numPr>
          <w:ilvl w:val="2"/>
          <w:numId w:val="96"/>
        </w:numPr>
        <w:rPr>
          <w:rFonts w:ascii="Aptos" w:hAnsi="Aptos"/>
          <w:color w:val="000000" w:themeColor="text1"/>
          <w:lang w:val="it-IT"/>
        </w:rPr>
      </w:pPr>
      <w:r w:rsidRPr="7DFC79B5">
        <w:rPr>
          <w:rFonts w:ascii="Aptos" w:hAnsi="Aptos"/>
          <w:color w:val="000000" w:themeColor="text1"/>
          <w:lang w:val="it-IT"/>
        </w:rPr>
        <w:t>Esportazione del modello in formato .obj</w:t>
      </w:r>
    </w:p>
    <w:p w14:paraId="7E86446C" w14:textId="77777777" w:rsidR="00090FE1" w:rsidRPr="006B7A72" w:rsidRDefault="00090FE1">
      <w:pPr>
        <w:pStyle w:val="Paragrafoelenco"/>
        <w:numPr>
          <w:ilvl w:val="2"/>
          <w:numId w:val="96"/>
        </w:numPr>
        <w:rPr>
          <w:rFonts w:ascii="Aptos" w:hAnsi="Aptos"/>
          <w:color w:val="000000" w:themeColor="text1"/>
        </w:rPr>
      </w:pPr>
      <w:r>
        <w:rPr>
          <w:rFonts w:ascii="Aptos" w:hAnsi="Aptos"/>
          <w:color w:val="000000" w:themeColor="text1"/>
        </w:rPr>
        <w:t>I</w:t>
      </w:r>
      <w:r w:rsidRPr="7DFC79B5">
        <w:rPr>
          <w:rFonts w:ascii="Aptos" w:hAnsi="Aptos"/>
          <w:color w:val="000000" w:themeColor="text1"/>
        </w:rPr>
        <w:t xml:space="preserve">mportazione in software di modellazione 3D; </w:t>
      </w:r>
    </w:p>
    <w:p w14:paraId="7FFBEEF9" w14:textId="77777777" w:rsidR="00090FE1" w:rsidRPr="006B7A72" w:rsidRDefault="00090FE1">
      <w:pPr>
        <w:pStyle w:val="Paragrafoelenco"/>
        <w:numPr>
          <w:ilvl w:val="2"/>
          <w:numId w:val="96"/>
        </w:numPr>
        <w:rPr>
          <w:rFonts w:ascii="Aptos" w:hAnsi="Aptos"/>
          <w:color w:val="000000" w:themeColor="text1"/>
          <w:lang w:val="it-IT"/>
        </w:rPr>
      </w:pPr>
      <w:r w:rsidRPr="7DFC79B5">
        <w:rPr>
          <w:rFonts w:ascii="Aptos" w:hAnsi="Aptos"/>
          <w:color w:val="000000" w:themeColor="text1"/>
          <w:lang w:val="it-IT"/>
        </w:rPr>
        <w:t xml:space="preserve">Se necessario applicare </w:t>
      </w:r>
      <w:r w:rsidRPr="7DFC79B5">
        <w:rPr>
          <w:rFonts w:ascii="Aptos" w:hAnsi="Aptos"/>
          <w:i/>
          <w:iCs/>
          <w:color w:val="000000" w:themeColor="text1"/>
          <w:lang w:val="it-IT"/>
        </w:rPr>
        <w:t>smooth</w:t>
      </w:r>
      <w:r w:rsidRPr="7DFC79B5">
        <w:rPr>
          <w:rFonts w:ascii="Aptos" w:hAnsi="Aptos"/>
          <w:color w:val="000000" w:themeColor="text1"/>
          <w:lang w:val="it-IT"/>
        </w:rPr>
        <w:t xml:space="preserve"> per smussare le facce della nuova mesh.</w:t>
      </w:r>
    </w:p>
    <w:p w14:paraId="74ACC4B0" w14:textId="6041C6CE" w:rsidR="00932196" w:rsidRDefault="00932196" w:rsidP="00090FE1">
      <w:pPr>
        <w:pStyle w:val="Immagine"/>
        <w:ind w:firstLine="709"/>
        <w:rPr>
          <w:rFonts w:ascii="Aptos" w:eastAsia="Aptos" w:hAnsi="Aptos" w:cs="Aptos"/>
          <w:color w:val="000000" w:themeColor="text1"/>
          <w:lang w:val="en-US"/>
        </w:rPr>
      </w:pPr>
      <w:r>
        <w:rPr>
          <w:noProof/>
        </w:rPr>
        <w:drawing>
          <wp:inline distT="0" distB="0" distL="0" distR="0" wp14:anchorId="5BB89996" wp14:editId="53E8EBF4">
            <wp:extent cx="3524250" cy="2409825"/>
            <wp:effectExtent l="0" t="0" r="0" b="0"/>
            <wp:docPr id="1685340080" name="Picture 1685340080" descr="Immagine che contiene osso, mammif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340080" name="Picture 1685340080" descr="Immagine che contiene osso, mammifero&#10;&#10;Descrizione generata automaticamente"/>
                    <pic:cNvPicPr/>
                  </pic:nvPicPr>
                  <pic:blipFill>
                    <a:blip r:embed="rId66">
                      <a:extLst>
                        <a:ext uri="{28A0092B-C50C-407E-A947-70E740481C1C}">
                          <a14:useLocalDpi xmlns:a14="http://schemas.microsoft.com/office/drawing/2010/main" val="0"/>
                        </a:ext>
                      </a:extLst>
                    </a:blip>
                    <a:stretch>
                      <a:fillRect/>
                    </a:stretch>
                  </pic:blipFill>
                  <pic:spPr>
                    <a:xfrm>
                      <a:off x="0" y="0"/>
                      <a:ext cx="3524250" cy="2409825"/>
                    </a:xfrm>
                    <a:prstGeom prst="rect">
                      <a:avLst/>
                    </a:prstGeom>
                  </pic:spPr>
                </pic:pic>
              </a:graphicData>
            </a:graphic>
          </wp:inline>
        </w:drawing>
      </w:r>
    </w:p>
    <w:p w14:paraId="23028A2D" w14:textId="77777777" w:rsidR="00932196" w:rsidRPr="0033393B" w:rsidRDefault="00932196">
      <w:pPr>
        <w:pStyle w:val="DidascaliaImmagine"/>
        <w:numPr>
          <w:ilvl w:val="4"/>
          <w:numId w:val="96"/>
        </w:numPr>
      </w:pPr>
      <w:r w:rsidRPr="0033393B">
        <w:t>Fig.x, confronto mesh prima (a) e dopo (b) retopology con software instant meshes su cranio micro mammifero, museo Capellini, Bologna.</w:t>
      </w:r>
    </w:p>
    <w:p w14:paraId="62E0C7C6" w14:textId="77777777" w:rsidR="00932196" w:rsidRDefault="00932196" w:rsidP="00090FE1">
      <w:pPr>
        <w:pStyle w:val="Immagine"/>
        <w:ind w:firstLine="709"/>
        <w:rPr>
          <w:rFonts w:ascii="Aptos" w:eastAsia="Aptos" w:hAnsi="Aptos" w:cs="Aptos"/>
          <w:color w:val="000000" w:themeColor="text1"/>
          <w:lang w:val="en-US"/>
        </w:rPr>
      </w:pPr>
      <w:r>
        <w:rPr>
          <w:noProof/>
        </w:rPr>
        <w:drawing>
          <wp:inline distT="0" distB="0" distL="0" distR="0" wp14:anchorId="29B0CF07" wp14:editId="7F02FBC8">
            <wp:extent cx="4191000" cy="2752725"/>
            <wp:effectExtent l="0" t="0" r="0" b="0"/>
            <wp:docPr id="263831650" name="Picture 263831650" descr="Immagine che contiene lastra dei raggi X&#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831650" name="Picture 263831650" descr="Immagine che contiene lastra dei raggi X&#10;&#10;Descrizione generata automaticamente"/>
                    <pic:cNvPicPr/>
                  </pic:nvPicPr>
                  <pic:blipFill>
                    <a:blip r:embed="rId67">
                      <a:extLst>
                        <a:ext uri="{28A0092B-C50C-407E-A947-70E740481C1C}">
                          <a14:useLocalDpi xmlns:a14="http://schemas.microsoft.com/office/drawing/2010/main" val="0"/>
                        </a:ext>
                      </a:extLst>
                    </a:blip>
                    <a:stretch>
                      <a:fillRect/>
                    </a:stretch>
                  </pic:blipFill>
                  <pic:spPr>
                    <a:xfrm>
                      <a:off x="0" y="0"/>
                      <a:ext cx="4191000" cy="2752725"/>
                    </a:xfrm>
                    <a:prstGeom prst="rect">
                      <a:avLst/>
                    </a:prstGeom>
                  </pic:spPr>
                </pic:pic>
              </a:graphicData>
            </a:graphic>
          </wp:inline>
        </w:drawing>
      </w:r>
    </w:p>
    <w:p w14:paraId="645CEB37" w14:textId="77777777" w:rsidR="00932196" w:rsidRPr="006B7A72" w:rsidRDefault="00932196" w:rsidP="00090FE1">
      <w:pPr>
        <w:pStyle w:val="DidascaliaImmagine"/>
        <w:ind w:firstLine="709"/>
      </w:pPr>
      <w:r w:rsidRPr="7DFC79B5">
        <w:t>Fig.x, confronto mesh prima smooth appena esportata ds Instant Meshs (a) e con Smooth applicato (b) su Rudista, Museo Capellini, Bologna.</w:t>
      </w:r>
    </w:p>
    <w:p w14:paraId="78D9FE85" w14:textId="7D342D3A" w:rsidR="7D8366BD" w:rsidRDefault="5AE2A557" w:rsidP="00296AF7">
      <w:pPr>
        <w:pStyle w:val="Titolo3"/>
        <w:rPr>
          <w:color w:val="FF0000"/>
        </w:rPr>
      </w:pPr>
      <w:bookmarkStart w:id="155" w:name="_4.2.2_RITOPOLOGIZZAZIONE_MANUALE_2"/>
      <w:bookmarkStart w:id="156" w:name="_4.2.2_RETOPOLOGY_MANUALE"/>
      <w:bookmarkStart w:id="157" w:name="_Toc183855422"/>
      <w:bookmarkEnd w:id="155"/>
      <w:bookmarkEnd w:id="156"/>
      <w:r>
        <w:t>4.2.</w:t>
      </w:r>
      <w:r w:rsidR="001E4AC1">
        <w:t>3</w:t>
      </w:r>
      <w:r>
        <w:t xml:space="preserve"> R</w:t>
      </w:r>
      <w:r w:rsidR="009F5E3F">
        <w:t>ETOPOLOGY</w:t>
      </w:r>
      <w:r>
        <w:t xml:space="preserve"> MANUALE</w:t>
      </w:r>
      <w:bookmarkEnd w:id="151"/>
      <w:bookmarkEnd w:id="157"/>
    </w:p>
    <w:p w14:paraId="71FAADD6" w14:textId="77777777" w:rsidR="004D6EF1" w:rsidRDefault="28F4FF41" w:rsidP="004D6EF1">
      <w:pPr>
        <w:pStyle w:val="Cappello"/>
        <w:rPr>
          <w:lang w:val="it-IT"/>
        </w:rPr>
      </w:pPr>
      <w:commentRangeStart w:id="158"/>
      <w:r w:rsidRPr="7DFC79B5">
        <w:rPr>
          <w:lang w:val="it-IT"/>
        </w:rPr>
        <w:t>Il flusso di lavoro canonico per la preparazione di asset 3D in ambito videol</w:t>
      </w:r>
      <w:r w:rsidR="008226C5">
        <w:rPr>
          <w:lang w:val="it-IT"/>
        </w:rPr>
        <w:t>u</w:t>
      </w:r>
      <w:r w:rsidRPr="7DFC79B5">
        <w:rPr>
          <w:lang w:val="it-IT"/>
        </w:rPr>
        <w:t>dico, dal quale quello specifico per il Cultural heritage oggetto delle presenti linee guida è largamente mutuato</w:t>
      </w:r>
      <w:r w:rsidR="7E4393B5" w:rsidRPr="7DFC79B5">
        <w:rPr>
          <w:lang w:val="it-IT"/>
        </w:rPr>
        <w:t xml:space="preserve">, prevede </w:t>
      </w:r>
      <w:r w:rsidR="50E67308" w:rsidRPr="7DFC79B5">
        <w:rPr>
          <w:lang w:val="it-IT"/>
        </w:rPr>
        <w:t>il baking di un modello 3D</w:t>
      </w:r>
      <w:r w:rsidR="7E4393B5" w:rsidRPr="7DFC79B5">
        <w:rPr>
          <w:lang w:val="it-IT"/>
        </w:rPr>
        <w:t xml:space="preserve"> ad alta densità di poligoni </w:t>
      </w:r>
      <w:r w:rsidR="1A1D1B89" w:rsidRPr="7DFC79B5">
        <w:rPr>
          <w:lang w:val="it-IT"/>
        </w:rPr>
        <w:t>su</w:t>
      </w:r>
      <w:r w:rsidR="7E4393B5" w:rsidRPr="7DFC79B5">
        <w:rPr>
          <w:lang w:val="it-IT"/>
        </w:rPr>
        <w:t xml:space="preserve"> </w:t>
      </w:r>
      <w:r w:rsidR="64DE0A68" w:rsidRPr="7DFC79B5">
        <w:rPr>
          <w:lang w:val="it-IT"/>
        </w:rPr>
        <w:t xml:space="preserve">uno </w:t>
      </w:r>
      <w:r w:rsidR="7E4393B5" w:rsidRPr="7DFC79B5">
        <w:rPr>
          <w:lang w:val="it-IT"/>
        </w:rPr>
        <w:t>a</w:t>
      </w:r>
      <w:r w:rsidR="65D61091" w:rsidRPr="7DFC79B5">
        <w:rPr>
          <w:lang w:val="it-IT"/>
        </w:rPr>
        <w:t xml:space="preserve"> densità molto ridotta ed altamente ottimizzata</w:t>
      </w:r>
      <w:r w:rsidR="004D6EF1">
        <w:rPr>
          <w:lang w:val="it-IT"/>
        </w:rPr>
        <w:t>,</w:t>
      </w:r>
      <w:r w:rsidR="65D61091" w:rsidRPr="7DFC79B5">
        <w:rPr>
          <w:lang w:val="it-IT"/>
        </w:rPr>
        <w:t xml:space="preserve"> </w:t>
      </w:r>
      <w:r w:rsidR="0788223F" w:rsidRPr="7DFC79B5">
        <w:rPr>
          <w:lang w:val="it-IT"/>
        </w:rPr>
        <w:t xml:space="preserve">sia </w:t>
      </w:r>
      <w:r w:rsidR="00285C5B" w:rsidRPr="7DFC79B5">
        <w:rPr>
          <w:lang w:val="it-IT"/>
        </w:rPr>
        <w:t>perché</w:t>
      </w:r>
      <w:r w:rsidR="65D61091" w:rsidRPr="7DFC79B5">
        <w:rPr>
          <w:lang w:val="it-IT"/>
        </w:rPr>
        <w:t xml:space="preserve"> l’hardware </w:t>
      </w:r>
      <w:r w:rsidR="17FFBEAD" w:rsidRPr="7DFC79B5">
        <w:rPr>
          <w:lang w:val="it-IT"/>
        </w:rPr>
        <w:t>aveva dei limiti che oggi in buona parte si possono dire superati</w:t>
      </w:r>
      <w:r w:rsidR="3550B7DA" w:rsidRPr="7DFC79B5">
        <w:rPr>
          <w:lang w:val="it-IT"/>
        </w:rPr>
        <w:t xml:space="preserve">, sia </w:t>
      </w:r>
      <w:r w:rsidR="00285C5B" w:rsidRPr="7DFC79B5">
        <w:rPr>
          <w:lang w:val="it-IT"/>
        </w:rPr>
        <w:t>perché</w:t>
      </w:r>
      <w:r w:rsidR="3550B7DA" w:rsidRPr="7DFC79B5">
        <w:rPr>
          <w:lang w:val="it-IT"/>
        </w:rPr>
        <w:t xml:space="preserve"> le deformazioni connesse all’animazione di elementi non rigidi richied</w:t>
      </w:r>
      <w:r w:rsidR="60B54FDD" w:rsidRPr="7DFC79B5">
        <w:rPr>
          <w:lang w:val="it-IT"/>
        </w:rPr>
        <w:t>ono</w:t>
      </w:r>
      <w:r w:rsidR="3550B7DA" w:rsidRPr="7DFC79B5">
        <w:rPr>
          <w:lang w:val="it-IT"/>
        </w:rPr>
        <w:t xml:space="preserve"> una topologia (tecnicamente una connettivit</w:t>
      </w:r>
      <w:r w:rsidR="0C127C47" w:rsidRPr="7DFC79B5">
        <w:rPr>
          <w:lang w:val="it-IT"/>
        </w:rPr>
        <w:t xml:space="preserve">à) </w:t>
      </w:r>
      <w:r w:rsidR="74E19495" w:rsidRPr="7DFC79B5">
        <w:rPr>
          <w:lang w:val="it-IT"/>
        </w:rPr>
        <w:t>adatta.</w:t>
      </w:r>
    </w:p>
    <w:p w14:paraId="6F923725" w14:textId="60ECA820" w:rsidR="28F4FF41" w:rsidRDefault="74E19495" w:rsidP="004D6EF1">
      <w:pPr>
        <w:pStyle w:val="Cappello"/>
        <w:rPr>
          <w:lang w:val="it-IT"/>
        </w:rPr>
      </w:pPr>
      <w:r w:rsidRPr="7DFC79B5">
        <w:rPr>
          <w:lang w:val="it-IT"/>
        </w:rPr>
        <w:t>Per soddisfare questi requisiti</w:t>
      </w:r>
      <w:r w:rsidR="64A2F1B8" w:rsidRPr="7DFC79B5">
        <w:rPr>
          <w:lang w:val="it-IT"/>
        </w:rPr>
        <w:t>,</w:t>
      </w:r>
      <w:r w:rsidRPr="7DFC79B5">
        <w:rPr>
          <w:lang w:val="it-IT"/>
        </w:rPr>
        <w:t xml:space="preserve"> a tutt’oggi </w:t>
      </w:r>
      <w:r w:rsidR="249A6E8F" w:rsidRPr="7DFC79B5">
        <w:rPr>
          <w:lang w:val="it-IT"/>
        </w:rPr>
        <w:t xml:space="preserve">la qualità ottenibile da un operatore umano qualificato </w:t>
      </w:r>
      <w:r w:rsidR="3B443FFE" w:rsidRPr="7DFC79B5">
        <w:rPr>
          <w:lang w:val="it-IT"/>
        </w:rPr>
        <w:t>rimane superiore a quella attingibile sia agli algoritmi dedicati che agli approcci basati su AI.</w:t>
      </w:r>
    </w:p>
    <w:p w14:paraId="052D07D0" w14:textId="77777777" w:rsidR="004D6EF1" w:rsidRDefault="7A7A9E7A" w:rsidP="004D6EF1">
      <w:pPr>
        <w:pStyle w:val="Cappello"/>
        <w:rPr>
          <w:lang w:val="it-IT"/>
        </w:rPr>
      </w:pPr>
      <w:r w:rsidRPr="7DFC79B5">
        <w:rPr>
          <w:lang w:val="it-IT"/>
        </w:rPr>
        <w:t xml:space="preserve">Ad oggi, da una parte l’hardware è più performante, dall’altra esistono varie e valide soluzioni per il </w:t>
      </w:r>
      <w:r w:rsidR="00285C5B" w:rsidRPr="7DFC79B5">
        <w:rPr>
          <w:lang w:val="it-IT"/>
        </w:rPr>
        <w:t>re</w:t>
      </w:r>
      <w:r w:rsidR="00285C5B">
        <w:rPr>
          <w:lang w:val="it-IT"/>
        </w:rPr>
        <w:t xml:space="preserve">meshing </w:t>
      </w:r>
      <w:r w:rsidR="00285C5B" w:rsidRPr="7DFC79B5">
        <w:rPr>
          <w:lang w:val="it-IT"/>
        </w:rPr>
        <w:t>automatico</w:t>
      </w:r>
      <w:r w:rsidRPr="7DFC79B5">
        <w:rPr>
          <w:lang w:val="it-IT"/>
        </w:rPr>
        <w:t xml:space="preserve"> con riduzione che sono sufficie</w:t>
      </w:r>
      <w:r w:rsidR="3B1A2C73" w:rsidRPr="7DFC79B5">
        <w:rPr>
          <w:lang w:val="it-IT"/>
        </w:rPr>
        <w:t>nti a generare mesh semplificate baked di asset statici con un’altissima qualità percepita</w:t>
      </w:r>
      <w:r w:rsidR="1A6417FC" w:rsidRPr="7DFC79B5">
        <w:rPr>
          <w:lang w:val="it-IT"/>
        </w:rPr>
        <w:t>, che in ambito videoludico è il requisito necessario e sufficiente.</w:t>
      </w:r>
    </w:p>
    <w:p w14:paraId="12244513" w14:textId="4BE0ABD6" w:rsidR="7A7A9E7A" w:rsidRDefault="117EE0CB" w:rsidP="004D6EF1">
      <w:pPr>
        <w:pStyle w:val="Cappello"/>
        <w:rPr>
          <w:lang w:val="it-IT"/>
        </w:rPr>
      </w:pPr>
      <w:r w:rsidRPr="7DFC79B5">
        <w:rPr>
          <w:lang w:val="it-IT"/>
        </w:rPr>
        <w:t>Tale considerazione non è però altrettanto risolutiva nel caso degli asset per il DCH</w:t>
      </w:r>
      <w:r w:rsidR="5BFDEE33" w:rsidRPr="7DFC79B5">
        <w:rPr>
          <w:lang w:val="it-IT"/>
        </w:rPr>
        <w:t xml:space="preserve">, quantomeno nel caso in cui la funzione del DCHOo non </w:t>
      </w:r>
      <w:r w:rsidR="2A2E0E72" w:rsidRPr="7DFC79B5">
        <w:rPr>
          <w:lang w:val="it-IT"/>
        </w:rPr>
        <w:t xml:space="preserve">si </w:t>
      </w:r>
      <w:r w:rsidR="5BFDEE33" w:rsidRPr="7DFC79B5">
        <w:rPr>
          <w:lang w:val="it-IT"/>
        </w:rPr>
        <w:t>esaurisca nella sola disseminazione</w:t>
      </w:r>
      <w:r w:rsidR="32F57C22" w:rsidRPr="7DFC79B5">
        <w:rPr>
          <w:lang w:val="it-IT"/>
        </w:rPr>
        <w:t xml:space="preserve">, ma possa anche diventare un’ombra </w:t>
      </w:r>
      <w:r w:rsidR="00285C5B" w:rsidRPr="7DFC79B5">
        <w:rPr>
          <w:lang w:val="it-IT"/>
        </w:rPr>
        <w:t>digitale dell’item</w:t>
      </w:r>
      <w:r w:rsidR="32F57C22" w:rsidRPr="7DFC79B5">
        <w:rPr>
          <w:lang w:val="it-IT"/>
        </w:rPr>
        <w:t xml:space="preserve"> di </w:t>
      </w:r>
      <w:r w:rsidR="3576F423" w:rsidRPr="7DFC79B5">
        <w:rPr>
          <w:lang w:val="it-IT"/>
        </w:rPr>
        <w:t xml:space="preserve">accuratezza ed </w:t>
      </w:r>
      <w:r w:rsidR="32F57C22" w:rsidRPr="7DFC79B5">
        <w:rPr>
          <w:lang w:val="it-IT"/>
        </w:rPr>
        <w:t>oggettività verificabil</w:t>
      </w:r>
      <w:r w:rsidR="477DE6D3" w:rsidRPr="7DFC79B5">
        <w:rPr>
          <w:lang w:val="it-IT"/>
        </w:rPr>
        <w:t>i</w:t>
      </w:r>
      <w:r w:rsidR="3DC79F42" w:rsidRPr="7DFC79B5">
        <w:rPr>
          <w:lang w:val="it-IT"/>
        </w:rPr>
        <w:t>.</w:t>
      </w:r>
      <w:r w:rsidR="3A363C4B" w:rsidRPr="7DFC79B5">
        <w:rPr>
          <w:lang w:val="it-IT"/>
        </w:rPr>
        <w:t xml:space="preserve"> </w:t>
      </w:r>
      <w:r w:rsidR="29017446" w:rsidRPr="7DFC79B5">
        <w:rPr>
          <w:lang w:val="it-IT"/>
        </w:rPr>
        <w:t>SI potrebbe</w:t>
      </w:r>
      <w:r w:rsidR="3A363C4B" w:rsidRPr="7DFC79B5">
        <w:rPr>
          <w:lang w:val="it-IT"/>
        </w:rPr>
        <w:t xml:space="preserve"> così garantire anche la possibilità </w:t>
      </w:r>
      <w:r w:rsidR="69C27759" w:rsidRPr="7DFC79B5">
        <w:rPr>
          <w:lang w:val="it-IT"/>
        </w:rPr>
        <w:t xml:space="preserve">per i ricercatori </w:t>
      </w:r>
      <w:r w:rsidR="3A363C4B" w:rsidRPr="7DFC79B5">
        <w:rPr>
          <w:lang w:val="it-IT"/>
        </w:rPr>
        <w:t xml:space="preserve">di </w:t>
      </w:r>
      <w:r w:rsidR="00285C5B" w:rsidRPr="7DFC79B5">
        <w:rPr>
          <w:lang w:val="it-IT"/>
        </w:rPr>
        <w:t>un’ispezione libera</w:t>
      </w:r>
      <w:r w:rsidR="44765317" w:rsidRPr="7DFC79B5">
        <w:rPr>
          <w:lang w:val="it-IT"/>
        </w:rPr>
        <w:t xml:space="preserve"> </w:t>
      </w:r>
      <w:r w:rsidR="3A363C4B" w:rsidRPr="7DFC79B5">
        <w:rPr>
          <w:lang w:val="it-IT"/>
        </w:rPr>
        <w:t xml:space="preserve">a fine di </w:t>
      </w:r>
      <w:r w:rsidR="00C4D15C" w:rsidRPr="7DFC79B5">
        <w:rPr>
          <w:lang w:val="it-IT"/>
        </w:rPr>
        <w:t xml:space="preserve">valutazione </w:t>
      </w:r>
      <w:r w:rsidR="0C6C7B3D" w:rsidRPr="7DFC79B5">
        <w:rPr>
          <w:lang w:val="it-IT"/>
        </w:rPr>
        <w:t>preliminare</w:t>
      </w:r>
      <w:r w:rsidR="4661F318" w:rsidRPr="7DFC79B5">
        <w:rPr>
          <w:lang w:val="it-IT"/>
        </w:rPr>
        <w:t xml:space="preserve">, sulla base della quale attivare eventualmente </w:t>
      </w:r>
      <w:r w:rsidR="0026783D" w:rsidRPr="7DFC79B5">
        <w:rPr>
          <w:lang w:val="it-IT"/>
        </w:rPr>
        <w:t>con i curatori i processi canonici di accesso a dati più dettagliati o agli item stessi</w:t>
      </w:r>
      <w:r w:rsidR="0EABC3AE" w:rsidRPr="7DFC79B5">
        <w:rPr>
          <w:lang w:val="it-IT"/>
        </w:rPr>
        <w:t xml:space="preserve"> per uno studio approfondito.</w:t>
      </w:r>
    </w:p>
    <w:p w14:paraId="79449680" w14:textId="09499746" w:rsidR="3F28C52B" w:rsidRDefault="3F28C52B" w:rsidP="004D6EF1">
      <w:pPr>
        <w:pStyle w:val="Cappello"/>
        <w:rPr>
          <w:lang w:val="it-IT"/>
        </w:rPr>
      </w:pPr>
      <w:r w:rsidRPr="7DFC79B5">
        <w:rPr>
          <w:lang w:val="it-IT"/>
        </w:rPr>
        <w:t xml:space="preserve">Su questa base, il requisito necessario non è più la sola qualità percepita, ma anche l’accuratezza oggettiva </w:t>
      </w:r>
      <w:r w:rsidR="78C24159" w:rsidRPr="7DFC79B5">
        <w:rPr>
          <w:lang w:val="it-IT"/>
        </w:rPr>
        <w:t>della digitalizzazione dell’oggetto fisico. Il consolidato processo di ritopologizzazione manuale</w:t>
      </w:r>
      <w:r w:rsidR="618C1E0F" w:rsidRPr="7DFC79B5">
        <w:rPr>
          <w:lang w:val="it-IT"/>
        </w:rPr>
        <w:t xml:space="preserve"> diventa cos</w:t>
      </w:r>
      <w:r w:rsidR="008226C5">
        <w:rPr>
          <w:lang w:val="it-IT"/>
        </w:rPr>
        <w:t>ì</w:t>
      </w:r>
      <w:r w:rsidR="618C1E0F" w:rsidRPr="7DFC79B5">
        <w:rPr>
          <w:lang w:val="it-IT"/>
        </w:rPr>
        <w:t xml:space="preserve"> una valida strategia per ottenere DCHOo con topologie ottimali in termini di accu</w:t>
      </w:r>
      <w:r w:rsidR="68929005" w:rsidRPr="7DFC79B5">
        <w:rPr>
          <w:lang w:val="it-IT"/>
        </w:rPr>
        <w:t xml:space="preserve">ratezza in relazione al peso della mesh dettato dai </w:t>
      </w:r>
      <w:r w:rsidR="24141D28" w:rsidRPr="7DFC79B5">
        <w:rPr>
          <w:lang w:val="it-IT"/>
        </w:rPr>
        <w:t>requisiti di progetto della pubblicazione, specialmente nel caso di item complessi</w:t>
      </w:r>
      <w:r w:rsidR="62824CB3" w:rsidRPr="7DFC79B5">
        <w:rPr>
          <w:lang w:val="it-IT"/>
        </w:rPr>
        <w:t>.</w:t>
      </w:r>
      <w:commentRangeEnd w:id="158"/>
      <w:r>
        <w:rPr>
          <w:rStyle w:val="Rimandocommento"/>
        </w:rPr>
        <w:commentReference w:id="158"/>
      </w:r>
    </w:p>
    <w:p w14:paraId="54739D65" w14:textId="5EF3D97D" w:rsidR="004D6EF1" w:rsidRDefault="004D6EF1" w:rsidP="004D6EF1">
      <w:pPr>
        <w:pStyle w:val="Titolo4"/>
      </w:pPr>
      <w:r>
        <w:t>Premesse:</w:t>
      </w:r>
    </w:p>
    <w:p w14:paraId="5692D59F" w14:textId="1F904A5B" w:rsidR="2538EBFB" w:rsidRDefault="004D6EF1" w:rsidP="004D6EF1">
      <w:pPr>
        <w:pStyle w:val="ElencoPremesse"/>
      </w:pPr>
      <w:r>
        <w:t>La ritopologizzazione manuale è un processo che richiede perizia ed esperienza, ed anche in questo caso è comunque dispendioso in termini di tempo. È quindi sconsigliabile nel caso in cui gli operatori non abbiano una competenza specifica.</w:t>
      </w:r>
    </w:p>
    <w:p w14:paraId="67B44918" w14:textId="291A1C90" w:rsidR="00F27347" w:rsidRDefault="00F27347" w:rsidP="004D6EF1">
      <w:pPr>
        <w:pStyle w:val="ElencoPremesse"/>
      </w:pPr>
      <w:r>
        <w:t xml:space="preserve">La ritopologizzazione manuale, inoltre, è un’azione prettamente autoriale. Diventa </w:t>
      </w:r>
      <w:r w:rsidR="001E7DAD">
        <w:t>quindi</w:t>
      </w:r>
      <w:r>
        <w:t xml:space="preserve"> altamente consigliabile produrre un </w:t>
      </w:r>
      <w:r w:rsidR="001E7DAD">
        <w:t>resoconto delle</w:t>
      </w:r>
      <w:r>
        <w:t xml:space="preserve"> discrepanze rispetto alla mesh RAW (cfr: </w:t>
      </w:r>
      <w:hyperlink w:anchor="_4.1.8_MISURAZIONE_SIGNED" w:history="1">
        <w:r w:rsidRPr="00F27347">
          <w:rPr>
            <w:rStyle w:val="Collegamentoipertestuale"/>
          </w:rPr>
          <w:t>Misurazione Signed Distance Highpoly/Lowpoly</w:t>
        </w:r>
      </w:hyperlink>
      <w:r>
        <w:t>).</w:t>
      </w:r>
    </w:p>
    <w:p w14:paraId="5D8DA679" w14:textId="03DCDA18" w:rsidR="00416789" w:rsidRDefault="00416789" w:rsidP="00F27347">
      <w:pPr>
        <w:pStyle w:val="ElencoPremesse"/>
      </w:pPr>
      <w:r>
        <w:t xml:space="preserve">Poiché la ritopologizzazione manuale non garantisce che tutte le caratteristiche geometriche dell’asset vengano effettivamente riprodotte, è opportuno prestare speciale attenzione a non tralasciare dettagli di mesostruttura che è opportuno vengano resi anche sinteticamente da geometria , piuttosto che da Normali MikkTspace durante il baking da mesh ad alta e bassa densità (cfr: </w:t>
      </w:r>
      <w:hyperlink w:anchor="_4.2.5_BAKING_(Ali)_1" w:history="1">
        <w:r w:rsidRPr="00416789">
          <w:rPr>
            <w:rStyle w:val="Collegamentoipertestuale"/>
          </w:rPr>
          <w:t>Baking</w:t>
        </w:r>
      </w:hyperlink>
      <w:r>
        <w:t xml:space="preserve">). Anche nel caso in cui </w:t>
      </w:r>
      <w:r w:rsidR="001E7DAD">
        <w:t>si progetta di affidare la riproduzione del dettaglio alle mappe normali, bisognerà prestare attenzione a predisporre una geometria adatta alla corretta esecuzione dell’operazione evitando che localmente la mesh semplificata sia troppo distante da quella di riferimento, difetto che potrebbe pregiudicare l’efficacia della proiezione che sta alla base del baking.</w:t>
      </w:r>
    </w:p>
    <w:p w14:paraId="74C7010A" w14:textId="7F403712" w:rsidR="00F27347" w:rsidRDefault="00F27347" w:rsidP="00F27347">
      <w:pPr>
        <w:pStyle w:val="ElencoPremesse"/>
      </w:pPr>
      <w:r w:rsidRPr="7DFC79B5">
        <w:t xml:space="preserve">La maggior parte dei software per la modellazione tridimensionale generici contengono ambienti di lavoro o toolset specializzati per la ritopologizzazione manuale ed esistono anche software standalone specificamente dedicati quali Topogun. Tutti condividono comunque </w:t>
      </w:r>
      <w:r>
        <w:t>l’approccio che è adottato nel presente processo.</w:t>
      </w:r>
    </w:p>
    <w:p w14:paraId="140A8F60" w14:textId="77AA67FA" w:rsidR="00F23B74" w:rsidRDefault="00F23B74" w:rsidP="00F27347">
      <w:pPr>
        <w:pStyle w:val="ElencoPremesse"/>
      </w:pPr>
      <w:r>
        <w:t>Proprio in ragione della complessità dell’operazione, eccede l’intento delle presenti linee guida fornirne una descrizione sistematica. Si richiameranno dunque a sommi capi le fasi operative, fornendo quando opportuno indicazioni molto pratiche che possono essere utili ad una efficace conduzione del processo.</w:t>
      </w:r>
    </w:p>
    <w:p w14:paraId="437E897D" w14:textId="240650A8" w:rsidR="002B2355" w:rsidRDefault="002B2355" w:rsidP="00F27347">
      <w:pPr>
        <w:pStyle w:val="ElencoPremesse"/>
      </w:pPr>
      <w:r>
        <w:t>Non esiste una terminologia codificata formalmente per alcune specifiche entità topologiche, ma la pervasività della tecnica è tale che nella prassi alcuni termini si sono consolidati in accezioni univoche. La lingua su cui sono basate è l’inglese, quindi per evitare ambiguità si utilizzeranno i termini opportuni senza tradurli in italiano.</w:t>
      </w:r>
    </w:p>
    <w:p w14:paraId="152BA883" w14:textId="337A3AEA" w:rsidR="004D6EF1" w:rsidRDefault="00F27347" w:rsidP="00F27347">
      <w:pPr>
        <w:pStyle w:val="Titolo4"/>
      </w:pPr>
      <w:r>
        <w:t>Obiettivi:</w:t>
      </w:r>
    </w:p>
    <w:p w14:paraId="19F885F5" w14:textId="284DC1C1" w:rsidR="00F27347" w:rsidRDefault="00F27347" w:rsidP="00743062">
      <w:pPr>
        <w:pStyle w:val="ElencoObiettivi"/>
        <w:rPr>
          <w:lang w:val="it-IT"/>
        </w:rPr>
      </w:pPr>
      <w:r>
        <w:rPr>
          <w:lang w:val="it-IT"/>
        </w:rPr>
        <w:t>Ottenere DCHOo altamente ottimizzati e quindi leggeri</w:t>
      </w:r>
      <w:r w:rsidR="00743062">
        <w:rPr>
          <w:lang w:val="it-IT"/>
        </w:rPr>
        <w:t>.</w:t>
      </w:r>
    </w:p>
    <w:p w14:paraId="7902244D" w14:textId="3A9F39DD" w:rsidR="00F23B74" w:rsidRDefault="00F23B74" w:rsidP="00743062">
      <w:pPr>
        <w:pStyle w:val="ElencoObiettivi"/>
        <w:rPr>
          <w:lang w:val="it-IT"/>
        </w:rPr>
      </w:pPr>
      <w:r>
        <w:rPr>
          <w:lang w:val="it-IT"/>
        </w:rPr>
        <w:t>Poter gestire localmente la densità di poligoni a seconda della frequenza delle caratteristiche geometriche da rappresentare, creando dunque mesh non isotrope ed a GSD variabile.</w:t>
      </w:r>
    </w:p>
    <w:p w14:paraId="30AE2961" w14:textId="205982EE" w:rsidR="00F27347" w:rsidRDefault="00F27347" w:rsidP="00743062">
      <w:pPr>
        <w:pStyle w:val="ElencoObiettivi"/>
        <w:rPr>
          <w:lang w:val="it-IT"/>
        </w:rPr>
      </w:pPr>
      <w:r>
        <w:rPr>
          <w:lang w:val="it-IT"/>
        </w:rPr>
        <w:t xml:space="preserve">Ottenere connettività </w:t>
      </w:r>
      <w:r w:rsidR="00743062">
        <w:rPr>
          <w:lang w:val="it-IT"/>
        </w:rPr>
        <w:t>quad-dominant razionali.</w:t>
      </w:r>
    </w:p>
    <w:p w14:paraId="23391F35" w14:textId="6D1C3289" w:rsidR="00743062" w:rsidRDefault="00743062" w:rsidP="00743062">
      <w:pPr>
        <w:pStyle w:val="ElencoObiettivi"/>
        <w:rPr>
          <w:lang w:val="it-IT"/>
        </w:rPr>
      </w:pPr>
      <w:r>
        <w:rPr>
          <w:lang w:val="it-IT"/>
        </w:rPr>
        <w:t xml:space="preserve">Favorire la creazione di UV set chiari, leggibili e che impiegano un numero ridotto di UV island (cfr: </w:t>
      </w:r>
      <w:hyperlink w:anchor="_4.2.3_CREAZIONE_UV_1" w:history="1">
        <w:r w:rsidRPr="00743062">
          <w:rPr>
            <w:rStyle w:val="Collegamentoipertestuale"/>
            <w:lang w:val="it-IT"/>
          </w:rPr>
          <w:t>Creazione UVset)</w:t>
        </w:r>
      </w:hyperlink>
    </w:p>
    <w:p w14:paraId="2D567AF8" w14:textId="635AC74B" w:rsidR="00743062" w:rsidRDefault="00743062" w:rsidP="00743062">
      <w:pPr>
        <w:pStyle w:val="ElencoObiettivi"/>
        <w:rPr>
          <w:lang w:val="it-IT"/>
        </w:rPr>
      </w:pPr>
      <w:r>
        <w:rPr>
          <w:lang w:val="it-IT"/>
        </w:rPr>
        <w:t xml:space="preserve">Poter impiegare in fase di lavorazione tool </w:t>
      </w:r>
      <w:r w:rsidR="001E7DAD">
        <w:rPr>
          <w:lang w:val="it-IT"/>
        </w:rPr>
        <w:t>avanzati</w:t>
      </w:r>
      <w:r>
        <w:rPr>
          <w:lang w:val="it-IT"/>
        </w:rPr>
        <w:t xml:space="preserve"> come edge weighting, subdivision surface etc.</w:t>
      </w:r>
    </w:p>
    <w:p w14:paraId="1E95EFBC" w14:textId="1A2D2F15" w:rsidR="00743062" w:rsidRDefault="00743062" w:rsidP="00743062">
      <w:pPr>
        <w:pStyle w:val="ElencoObiettivi"/>
        <w:rPr>
          <w:lang w:val="it-IT"/>
        </w:rPr>
      </w:pPr>
      <w:r>
        <w:rPr>
          <w:lang w:val="it-IT"/>
        </w:rPr>
        <w:t>Avere un controllo ottimale della variazione delle curvature ai fini dello smoothing.</w:t>
      </w:r>
    </w:p>
    <w:p w14:paraId="458E89F6" w14:textId="6DCBA947" w:rsidR="00743062" w:rsidRDefault="00743062" w:rsidP="00743062">
      <w:pPr>
        <w:pStyle w:val="ElencoObiettivi"/>
        <w:rPr>
          <w:lang w:val="it-IT"/>
        </w:rPr>
      </w:pPr>
      <w:r>
        <w:rPr>
          <w:lang w:val="it-IT"/>
        </w:rPr>
        <w:t xml:space="preserve">Poter coniugare la chiusura di lacune complesse. In questo caso specifico fare riferimento al processo </w:t>
      </w:r>
      <w:hyperlink w:anchor="_4.2.1_CORREZIONE_ERRORI" w:history="1">
        <w:r w:rsidRPr="00743062">
          <w:rPr>
            <w:rStyle w:val="Collegamentoipertestuale"/>
            <w:lang w:val="it-IT"/>
          </w:rPr>
          <w:t>Correzione lacune con retopo</w:t>
        </w:r>
      </w:hyperlink>
      <w:r>
        <w:rPr>
          <w:lang w:val="it-IT"/>
        </w:rPr>
        <w:t xml:space="preserve"> .</w:t>
      </w:r>
    </w:p>
    <w:p w14:paraId="350C1BCB" w14:textId="5860CE94" w:rsidR="0007194D" w:rsidRDefault="00743062" w:rsidP="0007194D">
      <w:pPr>
        <w:pStyle w:val="Titolo4"/>
      </w:pPr>
      <w:r>
        <w:t>Azioni Operative:</w:t>
      </w:r>
    </w:p>
    <w:p w14:paraId="38CB196F" w14:textId="4DF7C34C" w:rsidR="009047CF" w:rsidRDefault="009047CF">
      <w:pPr>
        <w:pStyle w:val="Titolo5"/>
        <w:numPr>
          <w:ilvl w:val="0"/>
          <w:numId w:val="91"/>
        </w:numPr>
        <w:rPr>
          <w:lang w:val="it-IT"/>
        </w:rPr>
      </w:pPr>
      <w:r>
        <w:rPr>
          <w:lang w:val="it-IT"/>
        </w:rPr>
        <w:t>Eventuale remeshing automatico preliminare</w:t>
      </w:r>
    </w:p>
    <w:p w14:paraId="3577FB03" w14:textId="56E5611A" w:rsidR="009047CF" w:rsidRPr="009047CF" w:rsidRDefault="009047CF">
      <w:pPr>
        <w:pStyle w:val="Paragrafoelenco"/>
        <w:numPr>
          <w:ilvl w:val="1"/>
          <w:numId w:val="91"/>
        </w:numPr>
        <w:rPr>
          <w:lang w:val="it-IT"/>
        </w:rPr>
      </w:pPr>
      <w:r w:rsidRPr="009047CF">
        <w:rPr>
          <w:lang w:val="it-IT"/>
        </w:rPr>
        <w:t xml:space="preserve">La mesh semplificata che può essere ottenuta sia da zero che a partire dall’esito di un Remeshing automatico preliminare (cfr: </w:t>
      </w:r>
      <w:hyperlink w:anchor="_4.2.4_REMESHING_AUTOMATICO" w:history="1">
        <w:r w:rsidRPr="009047CF">
          <w:rPr>
            <w:rStyle w:val="Collegamentoipertestuale"/>
            <w:lang w:val="it-IT"/>
          </w:rPr>
          <w:t>Remeshing Automatico</w:t>
        </w:r>
      </w:hyperlink>
      <w:r w:rsidRPr="009047CF">
        <w:rPr>
          <w:lang w:val="it-IT"/>
        </w:rPr>
        <w:t>), avendo cura in questo secondo caso di verificare che non siano intervenute rototraslazioni e cambi di scala nei passaggi tra software.</w:t>
      </w:r>
    </w:p>
    <w:p w14:paraId="58A576B1" w14:textId="1F325F0E" w:rsidR="00743062" w:rsidRPr="00743062" w:rsidRDefault="00743062">
      <w:pPr>
        <w:pStyle w:val="Titolo5"/>
        <w:numPr>
          <w:ilvl w:val="0"/>
          <w:numId w:val="91"/>
        </w:numPr>
        <w:rPr>
          <w:lang w:val="it-IT"/>
        </w:rPr>
      </w:pPr>
      <w:r>
        <w:rPr>
          <w:lang w:val="it-IT"/>
        </w:rPr>
        <w:t>Setup operativo della mesh di riferimento</w:t>
      </w:r>
    </w:p>
    <w:p w14:paraId="4B86253F" w14:textId="4A24B433" w:rsidR="00743062" w:rsidRPr="009047CF" w:rsidRDefault="2538EBFB">
      <w:pPr>
        <w:pStyle w:val="Paragrafoelenco"/>
        <w:numPr>
          <w:ilvl w:val="1"/>
          <w:numId w:val="91"/>
        </w:numPr>
        <w:rPr>
          <w:lang w:val="it-IT"/>
        </w:rPr>
      </w:pPr>
      <w:r w:rsidRPr="009047CF">
        <w:rPr>
          <w:lang w:val="it-IT"/>
        </w:rPr>
        <w:t>Sul</w:t>
      </w:r>
      <w:r w:rsidR="43EDF52A" w:rsidRPr="009047CF">
        <w:rPr>
          <w:lang w:val="it-IT"/>
        </w:rPr>
        <w:t xml:space="preserve"> livello di sfondo </w:t>
      </w:r>
      <w:r w:rsidR="008816D3">
        <w:rPr>
          <w:lang w:val="it-IT"/>
        </w:rPr>
        <w:t xml:space="preserve">di un software dedicato alla modellazione poligonale </w:t>
      </w:r>
      <w:r w:rsidR="6B2E1B89" w:rsidRPr="009047CF">
        <w:rPr>
          <w:lang w:val="it-IT"/>
        </w:rPr>
        <w:t xml:space="preserve">viene posto </w:t>
      </w:r>
      <w:r w:rsidR="6BE61875" w:rsidRPr="009047CF">
        <w:rPr>
          <w:lang w:val="it-IT"/>
        </w:rPr>
        <w:t>il DCHO (Se completo) o comunque</w:t>
      </w:r>
      <w:r w:rsidR="66CB8C7C" w:rsidRPr="009047CF">
        <w:rPr>
          <w:lang w:val="it-IT"/>
        </w:rPr>
        <w:t xml:space="preserve"> la mesh ad alta densità di poligoni</w:t>
      </w:r>
      <w:r w:rsidR="017A1057" w:rsidRPr="009047CF">
        <w:rPr>
          <w:lang w:val="it-IT"/>
        </w:rPr>
        <w:t xml:space="preserve"> all’interno del software per la modellazione tridimensionale. Questa mesh verrà usata come riferimento geometrico sulla base del quale procedere alla c</w:t>
      </w:r>
      <w:r w:rsidR="4CAA16A6" w:rsidRPr="009047CF">
        <w:rPr>
          <w:lang w:val="it-IT"/>
        </w:rPr>
        <w:t>ostru</w:t>
      </w:r>
      <w:r w:rsidR="017A1057" w:rsidRPr="009047CF">
        <w:rPr>
          <w:lang w:val="it-IT"/>
        </w:rPr>
        <w:t>zione d</w:t>
      </w:r>
      <w:r w:rsidR="5128941B" w:rsidRPr="009047CF">
        <w:rPr>
          <w:lang w:val="it-IT"/>
        </w:rPr>
        <w:t xml:space="preserve">ella topologia </w:t>
      </w:r>
      <w:r w:rsidR="3429E03D" w:rsidRPr="009047CF">
        <w:rPr>
          <w:lang w:val="it-IT"/>
        </w:rPr>
        <w:t>(connettività) della mesh semplificata</w:t>
      </w:r>
      <w:r w:rsidR="00743062" w:rsidRPr="009047CF">
        <w:rPr>
          <w:lang w:val="it-IT"/>
        </w:rPr>
        <w:t>.</w:t>
      </w:r>
    </w:p>
    <w:p w14:paraId="0972DE64" w14:textId="77777777" w:rsidR="009047CF" w:rsidRDefault="27CD22DD">
      <w:pPr>
        <w:pStyle w:val="Paragrafoelenco"/>
        <w:numPr>
          <w:ilvl w:val="1"/>
          <w:numId w:val="91"/>
        </w:numPr>
        <w:rPr>
          <w:lang w:val="it-IT"/>
        </w:rPr>
      </w:pPr>
      <w:r w:rsidRPr="009047CF">
        <w:rPr>
          <w:lang w:val="it-IT"/>
        </w:rPr>
        <w:t xml:space="preserve">Tipicamente </w:t>
      </w:r>
      <w:r w:rsidR="77FCD11B" w:rsidRPr="009047CF">
        <w:rPr>
          <w:lang w:val="it-IT"/>
        </w:rPr>
        <w:t>i software impiegano</w:t>
      </w:r>
      <w:r w:rsidR="6402271C" w:rsidRPr="009047CF">
        <w:rPr>
          <w:lang w:val="it-IT"/>
        </w:rPr>
        <w:t xml:space="preserve"> sia</w:t>
      </w:r>
      <w:r w:rsidR="77FCD11B" w:rsidRPr="009047CF">
        <w:rPr>
          <w:lang w:val="it-IT"/>
        </w:rPr>
        <w:t xml:space="preserve"> visualizzazioni specifiche dell’area di lavoro dove la nuova mesh lascia trasparire la me</w:t>
      </w:r>
      <w:r w:rsidR="643D2422" w:rsidRPr="009047CF">
        <w:rPr>
          <w:lang w:val="it-IT"/>
        </w:rPr>
        <w:t xml:space="preserve">sh di riferimento sottostante </w:t>
      </w:r>
      <w:r w:rsidR="4D1CCAF2" w:rsidRPr="009047CF">
        <w:rPr>
          <w:lang w:val="it-IT"/>
        </w:rPr>
        <w:t>che vari sistemi di snap e/o background costraint in maniera tale che vertici,</w:t>
      </w:r>
      <w:r w:rsidR="479955C4" w:rsidRPr="009047CF">
        <w:rPr>
          <w:lang w:val="it-IT"/>
        </w:rPr>
        <w:t xml:space="preserve"> </w:t>
      </w:r>
      <w:r w:rsidR="4D1CCAF2" w:rsidRPr="009047CF">
        <w:rPr>
          <w:lang w:val="it-IT"/>
        </w:rPr>
        <w:t xml:space="preserve">edge </w:t>
      </w:r>
      <w:r w:rsidR="2E95103F" w:rsidRPr="009047CF">
        <w:rPr>
          <w:lang w:val="it-IT"/>
        </w:rPr>
        <w:t xml:space="preserve">e poligoni </w:t>
      </w:r>
      <w:r w:rsidR="4D1CCAF2" w:rsidRPr="009047CF">
        <w:rPr>
          <w:lang w:val="it-IT"/>
        </w:rPr>
        <w:t xml:space="preserve">della nuova geometria </w:t>
      </w:r>
      <w:r w:rsidR="59485F29" w:rsidRPr="009047CF">
        <w:rPr>
          <w:lang w:val="it-IT"/>
        </w:rPr>
        <w:t>siano vincolati alla geometria ad alta densità</w:t>
      </w:r>
      <w:r w:rsidR="62FD869B" w:rsidRPr="009047CF">
        <w:rPr>
          <w:lang w:val="it-IT"/>
        </w:rPr>
        <w:t>.</w:t>
      </w:r>
      <w:r w:rsidR="009047CF">
        <w:rPr>
          <w:lang w:val="it-IT"/>
        </w:rPr>
        <w:t xml:space="preserve"> Si procederà dunque ad utilizzare opportunamente questi strumenti di vincolo durante la costruzione della mesh semplificata.</w:t>
      </w:r>
    </w:p>
    <w:p w14:paraId="5B4D499A" w14:textId="77777777" w:rsidR="009047CF" w:rsidRDefault="009047CF" w:rsidP="009047CF">
      <w:pPr>
        <w:pStyle w:val="Titolo6"/>
        <w:ind w:firstLine="709"/>
      </w:pPr>
      <w:r>
        <w:t>Raccomandazioni:</w:t>
      </w:r>
    </w:p>
    <w:p w14:paraId="7CCCC0CA" w14:textId="3683ECB7" w:rsidR="2538EBFB" w:rsidRDefault="009047CF">
      <w:pPr>
        <w:pStyle w:val="Paragrafoelenco"/>
        <w:numPr>
          <w:ilvl w:val="0"/>
          <w:numId w:val="92"/>
        </w:numPr>
        <w:rPr>
          <w:lang w:val="it-IT"/>
        </w:rPr>
      </w:pPr>
      <w:r>
        <w:rPr>
          <w:lang w:val="it-IT"/>
        </w:rPr>
        <w:t>Quando vengono utilizzati di snap e costraint alla geometria di riferimento, questi tipicamente agiscono sui vertici. Ciò significa che in zone a curvatura positiva la mesh semplificata tenderà ad approssimare quella di riferimento per difetto perché i vertici apparterranno ad entrambe le superfici, ma i poligoni no. Viceversa, in zone a curvatura negativa, la mesh semplificata tenderà ad approssimare quella di riferimento per eccesso. Il risultato complessivo è che senza un adeguato controllo la mesh semplificata tenderà a smussare le caratteristiche geometriche di mesostruttura.</w:t>
      </w:r>
    </w:p>
    <w:p w14:paraId="7CFC4CED" w14:textId="67B964E1" w:rsidR="009047CF" w:rsidRPr="009047CF" w:rsidRDefault="009047CF">
      <w:pPr>
        <w:pStyle w:val="Paragrafoelenco"/>
        <w:numPr>
          <w:ilvl w:val="0"/>
          <w:numId w:val="92"/>
        </w:numPr>
        <w:rPr>
          <w:lang w:val="it-IT"/>
        </w:rPr>
      </w:pPr>
      <w:r>
        <w:rPr>
          <w:lang w:val="it-IT"/>
        </w:rPr>
        <w:t xml:space="preserve">Si </w:t>
      </w:r>
      <w:r w:rsidR="00F23B74">
        <w:rPr>
          <w:lang w:val="it-IT"/>
        </w:rPr>
        <w:t xml:space="preserve">consiglia nel caso di eccessiva approssimazione, immediatamente </w:t>
      </w:r>
      <w:r w:rsidR="001E7DAD">
        <w:rPr>
          <w:lang w:val="it-IT"/>
        </w:rPr>
        <w:t>riscontrabile</w:t>
      </w:r>
      <w:r w:rsidR="00F23B74">
        <w:rPr>
          <w:lang w:val="it-IT"/>
        </w:rPr>
        <w:t xml:space="preserve"> ad un’ispezione visiva, di disattivare temporanemente snap e costraints in maniera tale da poter trovare manualmente un’approssimazione più efficace. Torna utile visualizzare entrambe le mesh in modalità solid assegnando temporanemente colori contrastanti. L’ottimo è raggiunto quando nel complesso vi</w:t>
      </w:r>
      <w:r w:rsidR="001E7DAD">
        <w:rPr>
          <w:lang w:val="it-IT"/>
        </w:rPr>
        <w:t xml:space="preserve"> </w:t>
      </w:r>
      <w:r w:rsidR="00F23B74">
        <w:rPr>
          <w:lang w:val="it-IT"/>
        </w:rPr>
        <w:t xml:space="preserve">è </w:t>
      </w:r>
      <w:r w:rsidR="001E7DAD">
        <w:rPr>
          <w:lang w:val="it-IT"/>
        </w:rPr>
        <w:t>un equilibrio</w:t>
      </w:r>
      <w:r w:rsidR="00F23B74">
        <w:rPr>
          <w:lang w:val="it-IT"/>
        </w:rPr>
        <w:t xml:space="preserve"> tra zone in cui domina l’una e </w:t>
      </w:r>
      <w:r w:rsidR="001E7DAD">
        <w:rPr>
          <w:lang w:val="it-IT"/>
        </w:rPr>
        <w:t>zone</w:t>
      </w:r>
      <w:r w:rsidR="00F23B74">
        <w:rPr>
          <w:lang w:val="it-IT"/>
        </w:rPr>
        <w:t xml:space="preserve"> in cui domina l’altra.</w:t>
      </w:r>
    </w:p>
    <w:p w14:paraId="71D0C562" w14:textId="5D1D7681" w:rsidR="00714570" w:rsidRPr="00F23B74" w:rsidRDefault="00714570">
      <w:pPr>
        <w:pStyle w:val="Paragrafoelenco"/>
        <w:numPr>
          <w:ilvl w:val="1"/>
          <w:numId w:val="91"/>
        </w:numPr>
        <w:rPr>
          <w:lang w:val="it-IT"/>
        </w:rPr>
      </w:pPr>
      <w:r w:rsidRPr="00F23B74">
        <w:rPr>
          <w:lang w:val="it-IT"/>
        </w:rPr>
        <w:t xml:space="preserve">È importante consentire lungo tutto il processo di fondere modelli a diverse fasi di lavorazioni mantenendo l’allineamento. </w:t>
      </w:r>
      <w:r w:rsidR="00BE6E02" w:rsidRPr="00F23B74">
        <w:rPr>
          <w:lang w:val="it-IT"/>
        </w:rPr>
        <w:t>Pertanto,</w:t>
      </w:r>
      <w:r w:rsidRPr="00F23B74">
        <w:rPr>
          <w:lang w:val="it-IT"/>
        </w:rPr>
        <w:t xml:space="preserve"> qualora l’operatore necessitasse di rototraslare o scalare il modello 3D per ottimizzarne la collocazione nel sistema di riferimento del programma di modellazione, presterà attenzione ad applicare queste trasformazioni in maniera non distruttiva all’oggetto e non direttamente alla geometria. In questa maniera le trasformazioni rimarranno convertibili, a prescindere dal software.</w:t>
      </w:r>
    </w:p>
    <w:p w14:paraId="65177160" w14:textId="47368787" w:rsidR="00F23B74" w:rsidRDefault="00F23B74">
      <w:pPr>
        <w:pStyle w:val="Titolo5"/>
        <w:numPr>
          <w:ilvl w:val="0"/>
          <w:numId w:val="91"/>
        </w:numPr>
        <w:rPr>
          <w:lang w:val="it-IT"/>
        </w:rPr>
      </w:pPr>
      <w:r>
        <w:rPr>
          <w:lang w:val="it-IT"/>
        </w:rPr>
        <w:t>Costruzione della mesh semplificata:</w:t>
      </w:r>
    </w:p>
    <w:p w14:paraId="0208C61A" w14:textId="60292DE7" w:rsidR="002B2355" w:rsidRDefault="002B2355">
      <w:pPr>
        <w:pStyle w:val="Paragrafoelenco"/>
        <w:numPr>
          <w:ilvl w:val="1"/>
          <w:numId w:val="91"/>
        </w:numPr>
        <w:rPr>
          <w:lang w:val="it-IT"/>
        </w:rPr>
      </w:pPr>
      <w:r w:rsidRPr="00471364">
        <w:rPr>
          <w:rStyle w:val="Titolo6Carattere"/>
        </w:rPr>
        <w:t>Analisi delle features geometriche dominanti</w:t>
      </w:r>
      <w:r w:rsidR="00955DD3" w:rsidRPr="00471364">
        <w:rPr>
          <w:rStyle w:val="Titolo6Carattere"/>
        </w:rPr>
        <w:t>:</w:t>
      </w:r>
      <w:r w:rsidR="00955DD3">
        <w:rPr>
          <w:lang w:val="it-IT"/>
        </w:rPr>
        <w:t xml:space="preserve"> </w:t>
      </w:r>
      <w:r w:rsidR="00471364">
        <w:rPr>
          <w:lang w:val="it-IT"/>
        </w:rPr>
        <w:t xml:space="preserve">è fondamentale avere preliminarmente una cognizione il più possibile chiara delle direzioni </w:t>
      </w:r>
      <w:r w:rsidR="00897449">
        <w:rPr>
          <w:lang w:val="it-IT"/>
        </w:rPr>
        <w:t xml:space="preserve">lungo le quali la variazione </w:t>
      </w:r>
      <w:r w:rsidR="00471364">
        <w:rPr>
          <w:lang w:val="it-IT"/>
        </w:rPr>
        <w:t>d</w:t>
      </w:r>
      <w:r w:rsidR="00897449">
        <w:rPr>
          <w:lang w:val="it-IT"/>
        </w:rPr>
        <w:t xml:space="preserve">ella </w:t>
      </w:r>
      <w:r w:rsidR="00471364">
        <w:rPr>
          <w:lang w:val="it-IT"/>
        </w:rPr>
        <w:t xml:space="preserve"> massima e minima curvatura</w:t>
      </w:r>
      <w:r w:rsidR="00897449">
        <w:rPr>
          <w:lang w:val="it-IT"/>
        </w:rPr>
        <w:t xml:space="preserve"> è minima. L’operazione va effettuata in prima battuta sulle caratteristiche geometriche più rilevanti a livello di topologia e mesostruttura a larga scala, </w:t>
      </w:r>
      <w:r w:rsidR="00471364">
        <w:rPr>
          <w:lang w:val="it-IT"/>
        </w:rPr>
        <w:t xml:space="preserve">possibilmente </w:t>
      </w:r>
      <w:r w:rsidR="001E7DAD">
        <w:rPr>
          <w:lang w:val="it-IT"/>
        </w:rPr>
        <w:t>basandosi</w:t>
      </w:r>
      <w:r w:rsidR="00471364">
        <w:rPr>
          <w:lang w:val="it-IT"/>
        </w:rPr>
        <w:t xml:space="preserve"> anche su un’analisi oggettiva della mesh di riferimento (cfr: </w:t>
      </w:r>
      <w:hyperlink w:anchor="_3.2.4_CARATTERIZZAZIONI_FEATURES" w:history="1">
        <w:r w:rsidR="00471364" w:rsidRPr="00471364">
          <w:rPr>
            <w:rStyle w:val="Collegamentoipertestuale"/>
            <w:lang w:val="it-IT"/>
          </w:rPr>
          <w:t>Individuazione ed analisi delle caratteristiche geometriche</w:t>
        </w:r>
      </w:hyperlink>
      <w:r w:rsidR="00471364">
        <w:rPr>
          <w:lang w:val="it-IT"/>
        </w:rPr>
        <w:t>). Tipicamente quest</w:t>
      </w:r>
      <w:r w:rsidR="00897449">
        <w:rPr>
          <w:lang w:val="it-IT"/>
        </w:rPr>
        <w:t>i allineamenti seguono creste (Ridge) e valli (Valley) della mesh di riferimento e quindi dell’item da cui questa è stata ricavata.</w:t>
      </w:r>
    </w:p>
    <w:p w14:paraId="407A7D2F" w14:textId="0451299B" w:rsidR="00F23B74" w:rsidRDefault="00F23B74">
      <w:pPr>
        <w:pStyle w:val="Paragrafoelenco"/>
        <w:numPr>
          <w:ilvl w:val="1"/>
          <w:numId w:val="91"/>
        </w:numPr>
        <w:rPr>
          <w:lang w:val="it-IT"/>
        </w:rPr>
      </w:pPr>
      <w:r w:rsidRPr="00897449">
        <w:rPr>
          <w:rStyle w:val="Titolo6Carattere"/>
        </w:rPr>
        <w:t>Creazione delle polygon-strip guida</w:t>
      </w:r>
      <w:r w:rsidR="00471364" w:rsidRPr="00897449">
        <w:rPr>
          <w:rStyle w:val="Titolo6Carattere"/>
        </w:rPr>
        <w:t>:</w:t>
      </w:r>
      <w:r w:rsidR="00471364">
        <w:rPr>
          <w:lang w:val="it-IT"/>
        </w:rPr>
        <w:t xml:space="preserve"> una volta identificate </w:t>
      </w:r>
      <w:r w:rsidR="00897449">
        <w:rPr>
          <w:lang w:val="it-IT"/>
        </w:rPr>
        <w:t>tali</w:t>
      </w:r>
      <w:r w:rsidR="00471364">
        <w:rPr>
          <w:lang w:val="it-IT"/>
        </w:rPr>
        <w:t xml:space="preserve"> direzion</w:t>
      </w:r>
      <w:r w:rsidR="00897449">
        <w:rPr>
          <w:lang w:val="it-IT"/>
        </w:rPr>
        <w:t>i</w:t>
      </w:r>
      <w:r w:rsidR="00471364">
        <w:rPr>
          <w:lang w:val="it-IT"/>
        </w:rPr>
        <w:t xml:space="preserve">, si comincia a creare </w:t>
      </w:r>
      <w:r w:rsidR="00897449">
        <w:rPr>
          <w:lang w:val="it-IT"/>
        </w:rPr>
        <w:t xml:space="preserve">a partire da una di </w:t>
      </w:r>
      <w:r w:rsidR="001E7DAD">
        <w:rPr>
          <w:lang w:val="it-IT"/>
        </w:rPr>
        <w:t>queste</w:t>
      </w:r>
      <w:r w:rsidR="00897449">
        <w:rPr>
          <w:lang w:val="it-IT"/>
        </w:rPr>
        <w:t xml:space="preserve"> </w:t>
      </w:r>
      <w:r w:rsidR="00471364">
        <w:rPr>
          <w:lang w:val="it-IT"/>
        </w:rPr>
        <w:t xml:space="preserve">una successione di poligoni a 4 lati allineati con </w:t>
      </w:r>
      <w:r w:rsidR="00897449">
        <w:rPr>
          <w:lang w:val="it-IT"/>
        </w:rPr>
        <w:t>la direzione di minima variazione della curvatura minima, e che saranno pertanto separati tra loro da edge lungo la direzione di curvatura massima poiché le curvature principali sono sempre tra esse ortogonali (da qui peraltro la preferibilità di poligoni a 4 lati, il più possibile ortogonali tra loro). SI ricorda che naturalmente questa operazione va fatta tenendo il riferimento della mesh ad alta densità e mantenendo attivati snap e costraints per la mesh semplificata in fase di tracciamento rispetto a quella.</w:t>
      </w:r>
    </w:p>
    <w:p w14:paraId="62855893" w14:textId="5263937B" w:rsidR="00757B30" w:rsidRDefault="00757B30">
      <w:pPr>
        <w:pStyle w:val="Paragrafoelenco"/>
        <w:numPr>
          <w:ilvl w:val="1"/>
          <w:numId w:val="91"/>
        </w:numPr>
        <w:rPr>
          <w:lang w:val="it-IT"/>
        </w:rPr>
      </w:pPr>
      <w:r>
        <w:rPr>
          <w:rStyle w:val="Titolo6Carattere"/>
        </w:rPr>
        <w:t>Estensione delle strip guida:</w:t>
      </w:r>
      <w:r>
        <w:rPr>
          <w:lang w:val="it-IT"/>
        </w:rPr>
        <w:t xml:space="preserve"> </w:t>
      </w:r>
      <w:r w:rsidR="00855859">
        <w:rPr>
          <w:lang w:val="it-IT"/>
        </w:rPr>
        <w:t xml:space="preserve">le tecniche di costruzione della mesh sono molto soggettive, e qualcuno preferisce far crescere progressivamente le strip aggiungendone di </w:t>
      </w:r>
      <w:r w:rsidR="001E7DAD">
        <w:rPr>
          <w:lang w:val="it-IT"/>
        </w:rPr>
        <w:t>contigue</w:t>
      </w:r>
      <w:r w:rsidR="00855859">
        <w:rPr>
          <w:lang w:val="it-IT"/>
        </w:rPr>
        <w:t xml:space="preserve"> attraverso l’estensione degli edgeloop. È una strategia efficace nel caso di strip ad andamento sostanzialmente rettilineo, ma nel caso di strip con andamento a corona si corre il rischio di generare ina densità troppo bassa qualora ci si muova verso l’esterno e troppo alta nel caso opposto. Quindi comunque tipicamente ad un certo punto diventa necessario arrestarsi e proseguire con l’unione delle strip.</w:t>
      </w:r>
    </w:p>
    <w:p w14:paraId="34F78CD6" w14:textId="3D1BB80F" w:rsidR="00EA0F0A" w:rsidRDefault="00897449">
      <w:pPr>
        <w:pStyle w:val="Paragrafoelenco"/>
        <w:numPr>
          <w:ilvl w:val="1"/>
          <w:numId w:val="91"/>
        </w:numPr>
        <w:rPr>
          <w:lang w:val="it-IT"/>
        </w:rPr>
      </w:pPr>
      <w:r w:rsidRPr="00897449">
        <w:rPr>
          <w:rStyle w:val="Titolo6Carattere"/>
        </w:rPr>
        <w:t xml:space="preserve">Unione delle polygon strip guida </w:t>
      </w:r>
      <w:r w:rsidR="00855859">
        <w:rPr>
          <w:rStyle w:val="Titolo6Carattere"/>
        </w:rPr>
        <w:t>tr</w:t>
      </w:r>
      <w:r w:rsidR="001E7DAD">
        <w:rPr>
          <w:rStyle w:val="Titolo6Carattere"/>
        </w:rPr>
        <w:t>amite</w:t>
      </w:r>
      <w:r w:rsidR="005F6449">
        <w:rPr>
          <w:rStyle w:val="Titolo6Carattere"/>
        </w:rPr>
        <w:t xml:space="preserve"> bridge</w:t>
      </w:r>
      <w:r w:rsidRPr="00897449">
        <w:rPr>
          <w:rStyle w:val="Titolo6Carattere"/>
        </w:rPr>
        <w:t>:</w:t>
      </w:r>
      <w:r>
        <w:rPr>
          <w:lang w:val="it-IT"/>
        </w:rPr>
        <w:t xml:space="preserve"> le strip guida tracciate in questo modo avranno tendenzialmente un andamento quasi parallelo tra loro. Il secondo step di lavorazione prevede di unire le strip guida tra loro attraverso </w:t>
      </w:r>
      <w:r w:rsidR="00EA0F0A">
        <w:rPr>
          <w:lang w:val="it-IT"/>
        </w:rPr>
        <w:t xml:space="preserve">bridge, ovvero </w:t>
      </w:r>
      <w:r>
        <w:rPr>
          <w:lang w:val="it-IT"/>
        </w:rPr>
        <w:t xml:space="preserve">ulteriori </w:t>
      </w:r>
      <w:r w:rsidR="00EA0F0A">
        <w:rPr>
          <w:lang w:val="it-IT"/>
        </w:rPr>
        <w:t xml:space="preserve">successioni di poligoni ortogonali alle strip. È una fase determinante perché è qui che viene impostata per la massima parte l’organizzazione della connettività della mesh semplificata. Si forniscono alcune indicazioni operative </w:t>
      </w:r>
      <w:r w:rsidR="005F6449">
        <w:rPr>
          <w:lang w:val="it-IT"/>
        </w:rPr>
        <w:t xml:space="preserve">di massima </w:t>
      </w:r>
      <w:r w:rsidR="00EA0F0A">
        <w:rPr>
          <w:lang w:val="it-IT"/>
        </w:rPr>
        <w:t>per agevolare l’operazione</w:t>
      </w:r>
      <w:r w:rsidR="005F6449">
        <w:rPr>
          <w:lang w:val="it-IT"/>
        </w:rPr>
        <w:t xml:space="preserve">, nella piena </w:t>
      </w:r>
      <w:r w:rsidR="001E7DAD">
        <w:rPr>
          <w:lang w:val="it-IT"/>
        </w:rPr>
        <w:t>consapevolezza</w:t>
      </w:r>
      <w:r w:rsidR="005F6449">
        <w:rPr>
          <w:lang w:val="it-IT"/>
        </w:rPr>
        <w:t xml:space="preserve"> che ciascun operatore sviluppa strategie proprie per affrontarle, a partire dall’alternativa tra  completare ciascuna fase su tutto il modello prima di passare alla successivo ed operare più localmente partendo </w:t>
      </w:r>
      <w:r w:rsidR="00E636F8">
        <w:rPr>
          <w:lang w:val="it-IT"/>
        </w:rPr>
        <w:t>dai punti più critici per poi saldarli tra loro</w:t>
      </w:r>
      <w:r w:rsidR="00EA0F0A">
        <w:rPr>
          <w:lang w:val="it-IT"/>
        </w:rPr>
        <w:t>:</w:t>
      </w:r>
    </w:p>
    <w:p w14:paraId="718AB5BB" w14:textId="2EEE4953" w:rsidR="00EA0F0A" w:rsidRPr="005F6449" w:rsidRDefault="00EA0F0A">
      <w:pPr>
        <w:pStyle w:val="Paragrafoelenco"/>
        <w:numPr>
          <w:ilvl w:val="2"/>
          <w:numId w:val="91"/>
        </w:numPr>
        <w:rPr>
          <w:rStyle w:val="Titolo6Carattere"/>
          <w:rFonts w:eastAsia="Aptos"/>
          <w:i w:val="0"/>
          <w:iCs w:val="0"/>
          <w:color w:val="auto"/>
        </w:rPr>
      </w:pPr>
      <w:r>
        <w:rPr>
          <w:rStyle w:val="Titolo6Carattere"/>
          <w:rFonts w:eastAsia="Aptos"/>
          <w:i w:val="0"/>
          <w:iCs w:val="0"/>
          <w:color w:val="auto"/>
        </w:rPr>
        <w:t>Cercare tendenzialmente di mantenere per i bridge una direzione ortogonale a quella delle strip e di unire quindi due edge contrapposti.</w:t>
      </w:r>
    </w:p>
    <w:p w14:paraId="0FFCF876" w14:textId="6422555E" w:rsidR="00EA0F0A" w:rsidRDefault="001E7DAD">
      <w:pPr>
        <w:pStyle w:val="Paragrafoelenco"/>
        <w:numPr>
          <w:ilvl w:val="2"/>
          <w:numId w:val="91"/>
        </w:numPr>
        <w:rPr>
          <w:rStyle w:val="Titolo6Carattere"/>
          <w:rFonts w:eastAsia="Aptos"/>
          <w:i w:val="0"/>
          <w:iCs w:val="0"/>
          <w:color w:val="auto"/>
        </w:rPr>
      </w:pPr>
      <w:r>
        <w:rPr>
          <w:rStyle w:val="Titolo6Carattere"/>
          <w:rFonts w:eastAsia="Aptos"/>
          <w:i w:val="0"/>
          <w:iCs w:val="0"/>
          <w:color w:val="auto"/>
        </w:rPr>
        <w:t>Fintantoché</w:t>
      </w:r>
      <w:r w:rsidR="005F6449">
        <w:rPr>
          <w:rStyle w:val="Titolo6Carattere"/>
          <w:rFonts w:eastAsia="Aptos"/>
          <w:i w:val="0"/>
          <w:iCs w:val="0"/>
          <w:color w:val="auto"/>
        </w:rPr>
        <w:t xml:space="preserve"> la distanza tra le due strip è sostanzialmente costante, è opportuno creare un bridge composto da più polygon-strip consecutive.</w:t>
      </w:r>
    </w:p>
    <w:p w14:paraId="0FBCEF59" w14:textId="2901BE49" w:rsidR="005F6449" w:rsidRDefault="005F6449">
      <w:pPr>
        <w:pStyle w:val="Paragrafoelenco"/>
        <w:numPr>
          <w:ilvl w:val="2"/>
          <w:numId w:val="91"/>
        </w:numPr>
        <w:rPr>
          <w:rStyle w:val="Titolo6Carattere"/>
          <w:rFonts w:eastAsia="Aptos"/>
          <w:i w:val="0"/>
          <w:iCs w:val="0"/>
          <w:color w:val="auto"/>
        </w:rPr>
      </w:pPr>
      <w:r>
        <w:rPr>
          <w:rStyle w:val="Titolo6Carattere"/>
          <w:rFonts w:eastAsia="Aptos"/>
          <w:i w:val="0"/>
          <w:iCs w:val="0"/>
          <w:color w:val="auto"/>
        </w:rPr>
        <w:t>Creare per i bridge un numero di suddivisioni tale per cui i poligoni così creati abbiano un rapporto tra larghezza e lunghezza il più basso possibile, a meno che i bridge non siano tracciati in zone di forte variazione della curvatura; in questo caso la priorità va data ad una discretizzazione opportuna della variazione stessa, aumentando il numero di suddivisioni tanto più quanto maggiore è tale variazione.</w:t>
      </w:r>
    </w:p>
    <w:p w14:paraId="7AF45453" w14:textId="66B30CA9" w:rsidR="005F6449" w:rsidRPr="00EA0F0A" w:rsidRDefault="005F6449">
      <w:pPr>
        <w:pStyle w:val="Paragrafoelenco"/>
        <w:numPr>
          <w:ilvl w:val="2"/>
          <w:numId w:val="91"/>
        </w:numPr>
        <w:rPr>
          <w:rStyle w:val="Titolo6Carattere"/>
          <w:rFonts w:eastAsia="Aptos"/>
          <w:i w:val="0"/>
          <w:iCs w:val="0"/>
          <w:color w:val="auto"/>
        </w:rPr>
      </w:pPr>
      <w:r>
        <w:rPr>
          <w:rStyle w:val="Titolo6Carattere"/>
          <w:rFonts w:eastAsia="Aptos"/>
          <w:i w:val="0"/>
          <w:iCs w:val="0"/>
          <w:color w:val="auto"/>
        </w:rPr>
        <w:t>Qualora si rilevasse che a causa dell’avvicinamento relativo delle due strip contrapposte il numero di suddivisioni del bridge diventasse eccessivo in base alla curvatura, si lascerà provvisoriamente uno spazio vuoto che sarà risolto successivamente</w:t>
      </w:r>
    </w:p>
    <w:p w14:paraId="327AEC77" w14:textId="49B570E0" w:rsidR="00897449" w:rsidRDefault="00EA0F0A">
      <w:pPr>
        <w:pStyle w:val="Paragrafoelenco"/>
        <w:numPr>
          <w:ilvl w:val="2"/>
          <w:numId w:val="91"/>
        </w:numPr>
        <w:rPr>
          <w:lang w:val="it-IT"/>
        </w:rPr>
      </w:pPr>
      <w:r>
        <w:rPr>
          <w:lang w:val="it-IT"/>
        </w:rPr>
        <w:t xml:space="preserve">È preferibile fare in modo che i bridge siano consecutivi e coinvolgano quindi simultaneamente più edge dell’edgeloop di due strip consecutive per velocizzare l’operazione di collegamento. Se, come suggerito nella sottoazione precedente, si avrà avuto cura di verificare che il numero di suddivisioni dei due segmenti di strip da unire </w:t>
      </w:r>
    </w:p>
    <w:p w14:paraId="713B0605" w14:textId="090DAAD2" w:rsidR="00E636F8" w:rsidRDefault="00757B30">
      <w:pPr>
        <w:pStyle w:val="Paragrafoelenco"/>
        <w:numPr>
          <w:ilvl w:val="1"/>
          <w:numId w:val="91"/>
        </w:numPr>
        <w:rPr>
          <w:lang w:val="it-IT"/>
        </w:rPr>
      </w:pPr>
      <w:r>
        <w:rPr>
          <w:rStyle w:val="Titolo6Carattere"/>
        </w:rPr>
        <w:t>Analisi delle</w:t>
      </w:r>
      <w:r w:rsidR="00E636F8" w:rsidRPr="00757B30">
        <w:rPr>
          <w:rStyle w:val="Titolo6Carattere"/>
        </w:rPr>
        <w:t xml:space="preserve"> aree interne non ancora risolte.</w:t>
      </w:r>
      <w:r w:rsidR="00E636F8">
        <w:rPr>
          <w:lang w:val="it-IT"/>
        </w:rPr>
        <w:t xml:space="preserve"> Si danno sostanzialmente due casi:</w:t>
      </w:r>
    </w:p>
    <w:p w14:paraId="4088C74A" w14:textId="1375F04D" w:rsidR="00F23B74" w:rsidRDefault="00E636F8">
      <w:pPr>
        <w:pStyle w:val="Paragrafoelenco"/>
        <w:numPr>
          <w:ilvl w:val="2"/>
          <w:numId w:val="91"/>
        </w:numPr>
        <w:rPr>
          <w:lang w:val="it-IT"/>
        </w:rPr>
      </w:pPr>
      <w:r w:rsidRPr="00E636F8">
        <w:rPr>
          <w:rStyle w:val="Titolo6Carattere"/>
        </w:rPr>
        <w:t>Aree vuote descrivibili come quadrangoli</w:t>
      </w:r>
      <w:r>
        <w:rPr>
          <w:lang w:val="it-IT"/>
        </w:rPr>
        <w:t xml:space="preserve"> con suddivisioni identiche nel numero di edge componenti ciascun lato di una coppia di lati contrapposti che vengono risolte semplicemente con una griglia </w:t>
      </w:r>
    </w:p>
    <w:p w14:paraId="02451BBA" w14:textId="44A0AD27" w:rsidR="00E636F8" w:rsidRDefault="00E636F8">
      <w:pPr>
        <w:pStyle w:val="Paragrafoelenco"/>
        <w:numPr>
          <w:ilvl w:val="2"/>
          <w:numId w:val="91"/>
        </w:numPr>
        <w:rPr>
          <w:lang w:val="it-IT"/>
        </w:rPr>
      </w:pPr>
      <w:r w:rsidRPr="00E636F8">
        <w:rPr>
          <w:rStyle w:val="Titolo6Carattere"/>
        </w:rPr>
        <w:t>Aree di forma diversa</w:t>
      </w:r>
      <w:r>
        <w:rPr>
          <w:lang w:val="it-IT"/>
        </w:rPr>
        <w:t xml:space="preserve"> da un quadrangolo e/o caratterizzate da lati contrapposti con numero di suddivisioni diverso che devono essere risolte in maniera più elaborata</w:t>
      </w:r>
    </w:p>
    <w:p w14:paraId="02021131" w14:textId="284F1D57" w:rsidR="00E636F8" w:rsidRDefault="00757B30">
      <w:pPr>
        <w:pStyle w:val="Paragrafoelenco"/>
        <w:numPr>
          <w:ilvl w:val="1"/>
          <w:numId w:val="91"/>
        </w:numPr>
        <w:rPr>
          <w:lang w:val="it-IT"/>
        </w:rPr>
      </w:pPr>
      <w:r w:rsidRPr="00757B30">
        <w:rPr>
          <w:rStyle w:val="Titolo6Carattere"/>
        </w:rPr>
        <w:t>Chius</w:t>
      </w:r>
      <w:r w:rsidR="00E543E2">
        <w:rPr>
          <w:rStyle w:val="Titolo6Carattere"/>
        </w:rPr>
        <w:t>u</w:t>
      </w:r>
      <w:r w:rsidRPr="00757B30">
        <w:rPr>
          <w:rStyle w:val="Titolo6Carattere"/>
        </w:rPr>
        <w:t>ra delle aree interne non quadrangolari</w:t>
      </w:r>
      <w:r>
        <w:rPr>
          <w:lang w:val="it-IT"/>
        </w:rPr>
        <w:t xml:space="preserve">. </w:t>
      </w:r>
      <w:r w:rsidR="00E636F8">
        <w:rPr>
          <w:lang w:val="it-IT"/>
        </w:rPr>
        <w:t xml:space="preserve">Le aree vuote non risolvibili con una griglia di poligoni quadrangolari comprenderanno poligoni con un numero di lati diverso da 4, tipicamente 3 o 5. Tali poligoni e le loro combinazioni hanno la funzione di smistare gli edgeloop in maniera tale da rispettare il criterio generale di allineare gli edgeloop con le caratteristiche </w:t>
      </w:r>
      <w:r w:rsidR="001E7DAD">
        <w:rPr>
          <w:lang w:val="it-IT"/>
        </w:rPr>
        <w:t>geometriche</w:t>
      </w:r>
      <w:r w:rsidR="00E636F8">
        <w:rPr>
          <w:lang w:val="it-IT"/>
        </w:rPr>
        <w:t xml:space="preserve"> salienti dell’asset. È questa la fase che richiede la maggior competenza ed esperienza, anche perché manca di fatto una categorizzazione sistematica di questi nodi di smistamento. Si possono però dare alcune indicazioni di massima:</w:t>
      </w:r>
    </w:p>
    <w:p w14:paraId="3E3976CE" w14:textId="7B681279" w:rsidR="008816D3" w:rsidRDefault="008816D3">
      <w:pPr>
        <w:pStyle w:val="Paragrafoelenco"/>
        <w:numPr>
          <w:ilvl w:val="2"/>
          <w:numId w:val="91"/>
        </w:numPr>
        <w:rPr>
          <w:lang w:val="it-IT"/>
        </w:rPr>
      </w:pPr>
      <w:r>
        <w:rPr>
          <w:lang w:val="it-IT"/>
        </w:rPr>
        <w:t xml:space="preserve">Bisogna che si presti la massima attenzione a mantenere vertici ed edge uniti anche in lavorazione, </w:t>
      </w:r>
      <w:r w:rsidR="001E7DAD">
        <w:rPr>
          <w:lang w:val="it-IT"/>
        </w:rPr>
        <w:t>benché</w:t>
      </w:r>
      <w:r>
        <w:rPr>
          <w:lang w:val="it-IT"/>
        </w:rPr>
        <w:t xml:space="preserve"> sia sempre possibile emendare automaticamente la mesh da questi errori tipici una volta completata.</w:t>
      </w:r>
    </w:p>
    <w:p w14:paraId="3AB74EDE" w14:textId="5A2E532B" w:rsidR="00E636F8" w:rsidRDefault="00E636F8">
      <w:pPr>
        <w:pStyle w:val="Paragrafoelenco"/>
        <w:numPr>
          <w:ilvl w:val="2"/>
          <w:numId w:val="91"/>
        </w:numPr>
        <w:rPr>
          <w:lang w:val="it-IT"/>
        </w:rPr>
      </w:pPr>
      <w:r>
        <w:rPr>
          <w:lang w:val="it-IT"/>
        </w:rPr>
        <w:t xml:space="preserve">Sono tendenzialmente da evitare punti con valenza 3, ovvero vertici in cui concorrono 3 edge poiché in questi punti gli edgeloop concorrenti si fermano. </w:t>
      </w:r>
      <w:r w:rsidR="008816D3">
        <w:rPr>
          <w:lang w:val="it-IT"/>
        </w:rPr>
        <w:t>Ciò vale a meno che questo effetto non sia voluto oppure qualora questi vertici siano posizionati in aree con curvature minimali.</w:t>
      </w:r>
    </w:p>
    <w:p w14:paraId="0AD8F4BF" w14:textId="18CA2C18" w:rsidR="008816D3" w:rsidRDefault="008816D3">
      <w:pPr>
        <w:pStyle w:val="Paragrafoelenco"/>
        <w:numPr>
          <w:ilvl w:val="2"/>
          <w:numId w:val="91"/>
        </w:numPr>
        <w:rPr>
          <w:lang w:val="it-IT"/>
        </w:rPr>
      </w:pPr>
      <w:r>
        <w:rPr>
          <w:lang w:val="it-IT"/>
        </w:rPr>
        <w:t>Si può dare il caso in cui si creino vertici star, ovverosia vertici in cui concorrono 5 o più edge. Anche questi andrebbero evitati perché è difficile prevedere come si determineranno gli edgeloops o se addirittura questi possano interrompersi. Un’eccezione può essere costituita dal centro di elementi cilindrici o discoidali di asset o porzioni hard surface.</w:t>
      </w:r>
    </w:p>
    <w:p w14:paraId="5B9ADC78" w14:textId="33AD2847" w:rsidR="008816D3" w:rsidRDefault="008816D3">
      <w:pPr>
        <w:pStyle w:val="Paragrafoelenco"/>
        <w:numPr>
          <w:ilvl w:val="2"/>
          <w:numId w:val="91"/>
        </w:numPr>
        <w:rPr>
          <w:lang w:val="it-IT"/>
        </w:rPr>
      </w:pPr>
      <w:r>
        <w:rPr>
          <w:lang w:val="it-IT"/>
        </w:rPr>
        <w:t>Vanno evitati n-gon con numero di lati superiore a 5 perché producono smoothing poco controllabili. Poligoni da 6 o più lati andrebbero quindi suddivisi in poligoni da 3,4 o 5 lati.</w:t>
      </w:r>
    </w:p>
    <w:p w14:paraId="316FE13F" w14:textId="5A5DEF5B" w:rsidR="008816D3" w:rsidRDefault="008816D3">
      <w:pPr>
        <w:pStyle w:val="Paragrafoelenco"/>
        <w:numPr>
          <w:ilvl w:val="2"/>
          <w:numId w:val="91"/>
        </w:numPr>
        <w:rPr>
          <w:lang w:val="it-IT"/>
        </w:rPr>
      </w:pPr>
      <w:r>
        <w:rPr>
          <w:lang w:val="it-IT"/>
        </w:rPr>
        <w:t>Risulta molto utile verificare l’efficacia della connettività in fase di realizzazione ricorrendo alle subdivision surface, in quanto errori topologici o smistamenti inefficaci appaiono più evidenti sulla mesh suddivisa. Una mesh con una connettività ottimale mostrerà invece uno smoothing senza anomalie.</w:t>
      </w:r>
    </w:p>
    <w:p w14:paraId="10ECFD2E" w14:textId="096EACCB" w:rsidR="00E636F8" w:rsidRDefault="00E636F8">
      <w:pPr>
        <w:pStyle w:val="Titolo5"/>
        <w:numPr>
          <w:ilvl w:val="0"/>
          <w:numId w:val="91"/>
        </w:numPr>
        <w:rPr>
          <w:lang w:val="it-IT"/>
        </w:rPr>
      </w:pPr>
      <w:r>
        <w:rPr>
          <w:lang w:val="it-IT"/>
        </w:rPr>
        <w:t>Unione delle isole di connettività</w:t>
      </w:r>
      <w:r w:rsidR="00757B30">
        <w:rPr>
          <w:lang w:val="it-IT"/>
        </w:rPr>
        <w:t>:</w:t>
      </w:r>
    </w:p>
    <w:p w14:paraId="5193DE5D" w14:textId="09DBB3B5" w:rsidR="00757B30" w:rsidRDefault="00757B30">
      <w:pPr>
        <w:pStyle w:val="Paragrafoelenco"/>
        <w:numPr>
          <w:ilvl w:val="1"/>
          <w:numId w:val="91"/>
        </w:numPr>
        <w:rPr>
          <w:lang w:val="it-IT"/>
        </w:rPr>
      </w:pPr>
      <w:r w:rsidRPr="00757B30">
        <w:rPr>
          <w:lang w:val="it-IT"/>
        </w:rPr>
        <w:t xml:space="preserve">È frequente il caso in cui l’operatore decida di risolvere separatamente aree diverse dell’asset poiché in ciascuna può esserci un </w:t>
      </w:r>
      <w:r>
        <w:rPr>
          <w:lang w:val="it-IT"/>
        </w:rPr>
        <w:t>elemento geometrico dell’item</w:t>
      </w:r>
      <w:r w:rsidRPr="00757B30">
        <w:rPr>
          <w:lang w:val="it-IT"/>
        </w:rPr>
        <w:t xml:space="preserve"> che richiede una connettività specifica dell’intorno della mesh</w:t>
      </w:r>
      <w:r>
        <w:rPr>
          <w:lang w:val="it-IT"/>
        </w:rPr>
        <w:t>. In questo caso, le diverse aree vanno connesse tra loro con un approccio simile a quanto fatto internamente a ciascuna isola di connettività, che si richiameranno qui in maniera più concisa. Il primo step è la creazione di un bridge tra due isole contigue, che tipicamente attraverserà zone con caratteristiche geometriche a bassa frequenza e con variazioni di curvatura ridotte..</w:t>
      </w:r>
    </w:p>
    <w:p w14:paraId="0A8FCFE6" w14:textId="106FE028" w:rsidR="00757B30" w:rsidRPr="00757B30" w:rsidRDefault="00757B30">
      <w:pPr>
        <w:pStyle w:val="Paragrafoelenco"/>
        <w:numPr>
          <w:ilvl w:val="1"/>
          <w:numId w:val="91"/>
        </w:numPr>
        <w:rPr>
          <w:lang w:val="it-IT"/>
        </w:rPr>
      </w:pPr>
      <w:r>
        <w:rPr>
          <w:lang w:val="it-IT"/>
        </w:rPr>
        <w:t>Terminata la creazione dei bridge tra le isole contigue</w:t>
      </w:r>
      <w:r w:rsidR="00855859">
        <w:rPr>
          <w:lang w:val="it-IT"/>
        </w:rPr>
        <w:t xml:space="preserve"> si procede alla chiusura delle are vuote residue, che in questo caso saranno con ogni probabilità complesse e richiederanno quindi l’adozione delle attenzioni prima richiamate </w:t>
      </w:r>
      <w:r w:rsidR="00E543E2">
        <w:rPr>
          <w:lang w:val="it-IT"/>
        </w:rPr>
        <w:t>per la chiusura delle aree interne all’interno di ciascuna isola di connettività</w:t>
      </w:r>
    </w:p>
    <w:p w14:paraId="31CA4C19" w14:textId="77777777" w:rsidR="001551F6" w:rsidRDefault="001551F6">
      <w:pPr>
        <w:pStyle w:val="Titolo5"/>
        <w:numPr>
          <w:ilvl w:val="0"/>
          <w:numId w:val="91"/>
        </w:numPr>
        <w:rPr>
          <w:lang w:val="it-IT"/>
        </w:rPr>
      </w:pPr>
      <w:r>
        <w:rPr>
          <w:lang w:val="it-IT"/>
        </w:rPr>
        <w:t>Rifinitura:</w:t>
      </w:r>
    </w:p>
    <w:p w14:paraId="5A8DA79A" w14:textId="364CF21A" w:rsidR="001551F6" w:rsidRDefault="00B41235">
      <w:pPr>
        <w:pStyle w:val="Paragrafoelenco"/>
        <w:numPr>
          <w:ilvl w:val="1"/>
          <w:numId w:val="91"/>
        </w:numPr>
        <w:rPr>
          <w:lang w:val="it-IT"/>
        </w:rPr>
      </w:pPr>
      <w:r w:rsidRPr="00B41235">
        <w:rPr>
          <w:rStyle w:val="Titolo6Carattere"/>
        </w:rPr>
        <w:t>Ottimizzazione connettività.</w:t>
      </w:r>
      <w:r>
        <w:rPr>
          <w:lang w:val="it-IT"/>
        </w:rPr>
        <w:t xml:space="preserve"> </w:t>
      </w:r>
      <w:r w:rsidR="001551F6">
        <w:rPr>
          <w:lang w:val="it-IT"/>
        </w:rPr>
        <w:t>È improbabile che l’edgeflow sia già ottimale a valle dell’unione delle isole di connettività. Pertanto solitamente sarà necessario ritoccarla o ottimizzare la connettività variando la configurazione delle entità di smistamento prima richiamate:</w:t>
      </w:r>
    </w:p>
    <w:p w14:paraId="2F2F8C48" w14:textId="66793AF7" w:rsidR="001551F6" w:rsidRDefault="001551F6">
      <w:pPr>
        <w:pStyle w:val="Paragrafoelenco"/>
        <w:numPr>
          <w:ilvl w:val="2"/>
          <w:numId w:val="91"/>
        </w:numPr>
        <w:rPr>
          <w:lang w:val="it-IT"/>
        </w:rPr>
      </w:pPr>
      <w:r>
        <w:rPr>
          <w:lang w:val="it-IT"/>
        </w:rPr>
        <w:t>Poligoni a 3 e 5 lati</w:t>
      </w:r>
    </w:p>
    <w:p w14:paraId="2C6E5A9A" w14:textId="77777777" w:rsidR="001551F6" w:rsidRDefault="001551F6">
      <w:pPr>
        <w:pStyle w:val="Paragrafoelenco"/>
        <w:numPr>
          <w:ilvl w:val="2"/>
          <w:numId w:val="91"/>
        </w:numPr>
        <w:rPr>
          <w:lang w:val="it-IT"/>
        </w:rPr>
      </w:pPr>
      <w:r>
        <w:rPr>
          <w:lang w:val="it-IT"/>
        </w:rPr>
        <w:t xml:space="preserve">Vertici Tri </w:t>
      </w:r>
    </w:p>
    <w:p w14:paraId="1EE33C25" w14:textId="47B6A39E" w:rsidR="001551F6" w:rsidRDefault="001551F6">
      <w:pPr>
        <w:pStyle w:val="Paragrafoelenco"/>
        <w:numPr>
          <w:ilvl w:val="2"/>
          <w:numId w:val="91"/>
        </w:numPr>
        <w:rPr>
          <w:lang w:val="it-IT"/>
        </w:rPr>
      </w:pPr>
      <w:r>
        <w:rPr>
          <w:lang w:val="it-IT"/>
        </w:rPr>
        <w:t>Vertici Star</w:t>
      </w:r>
    </w:p>
    <w:p w14:paraId="014E5017" w14:textId="12FEDED9" w:rsidR="00B41235" w:rsidRDefault="001551F6">
      <w:pPr>
        <w:pStyle w:val="Paragrafoelenco"/>
        <w:numPr>
          <w:ilvl w:val="1"/>
          <w:numId w:val="91"/>
        </w:numPr>
        <w:rPr>
          <w:lang w:val="it-IT"/>
        </w:rPr>
      </w:pPr>
      <w:r w:rsidRPr="00B41235">
        <w:rPr>
          <w:rStyle w:val="Titolo6Carattere"/>
        </w:rPr>
        <w:t>Ottimizzazione curvatura</w:t>
      </w:r>
      <w:r w:rsidR="00B41235" w:rsidRPr="00B41235">
        <w:rPr>
          <w:rStyle w:val="Titolo6Carattere"/>
        </w:rPr>
        <w:t>.</w:t>
      </w:r>
      <w:r w:rsidR="00B41235">
        <w:rPr>
          <w:lang w:val="it-IT"/>
        </w:rPr>
        <w:t xml:space="preserve"> È altrettanto probabile che l’operazione di riorganizzazione includa l’aggiunta o l’ eliminazione di edgeloops, o un diverso edgeflow.</w:t>
      </w:r>
    </w:p>
    <w:p w14:paraId="0BA7DBA6" w14:textId="6243EA99" w:rsidR="00B41235" w:rsidRDefault="00B41235">
      <w:pPr>
        <w:pStyle w:val="Paragrafoelenco"/>
        <w:numPr>
          <w:ilvl w:val="1"/>
          <w:numId w:val="91"/>
        </w:numPr>
        <w:rPr>
          <w:lang w:val="it-IT"/>
        </w:rPr>
      </w:pPr>
      <w:r w:rsidRPr="00B41235">
        <w:rPr>
          <w:rStyle w:val="Titolo6Carattere"/>
        </w:rPr>
        <w:t>Sculpting.</w:t>
      </w:r>
      <w:r>
        <w:rPr>
          <w:lang w:val="it-IT"/>
        </w:rPr>
        <w:t xml:space="preserve"> Poiché le fasi di rifinitura sopra descritte vengono eseguite in maniera più speditiva disattivando momentaneamente snap e costraint con la mesh di riferimento, ed anche a seguito di un sampling locale lievemente troppo approssimato al fine di creare un edgeflow efficace, può accadere che sia necessario effettuare aggiustamenti della mesh già dettagliata. A questo stadio di lavorazione è sconsigliabile agire individualmente sulle singole entità topologiche (vertici, edge, poligoni, edgeloops) ed è invece preferibile usare strumenti di sculpting con falloff volumetrici per muovere coerentemente gruppi di entità per adattarle meglio alla mesh di riferimento.</w:t>
      </w:r>
    </w:p>
    <w:p w14:paraId="39CB404A" w14:textId="3DAD9FD2" w:rsidR="0007194D" w:rsidRDefault="0007194D" w:rsidP="0007194D">
      <w:pPr>
        <w:pStyle w:val="Paragrafoelenco"/>
        <w:ind w:left="720"/>
        <w:rPr>
          <w:lang w:val="it-IT"/>
        </w:rPr>
      </w:pPr>
      <w:r>
        <w:rPr>
          <w:rStyle w:val="Titolo6Carattere"/>
        </w:rPr>
        <w:t>Raccomandazioni:</w:t>
      </w:r>
    </w:p>
    <w:p w14:paraId="4CF50EAD" w14:textId="4C5D55A5" w:rsidR="0007194D" w:rsidRPr="00D66EB1" w:rsidRDefault="0007194D">
      <w:pPr>
        <w:pStyle w:val="Paragrafoelenco"/>
        <w:numPr>
          <w:ilvl w:val="0"/>
          <w:numId w:val="93"/>
        </w:numPr>
        <w:rPr>
          <w:lang w:val="it-IT"/>
        </w:rPr>
      </w:pPr>
      <w:r>
        <w:rPr>
          <w:lang w:val="it-IT"/>
        </w:rPr>
        <w:t>Ricorrere ad editazioni di intere porzioni di mesh solo nel caso di conclamate difformità poiché una volta dettagliata, una mesh semplificata anisotropa è poco governabile a scale molto superiori al livello di dettaglio raggiunto.</w:t>
      </w:r>
    </w:p>
    <w:p w14:paraId="47A356A5" w14:textId="25015AFC" w:rsidR="002B2355" w:rsidRDefault="002B2355">
      <w:pPr>
        <w:pStyle w:val="Titolo5"/>
        <w:numPr>
          <w:ilvl w:val="0"/>
          <w:numId w:val="91"/>
        </w:numPr>
        <w:rPr>
          <w:lang w:val="it-IT"/>
        </w:rPr>
      </w:pPr>
      <w:r>
        <w:rPr>
          <w:lang w:val="it-IT"/>
        </w:rPr>
        <w:t>Aggiunta di dettagli</w:t>
      </w:r>
      <w:r w:rsidR="00D66EB1">
        <w:rPr>
          <w:lang w:val="it-IT"/>
        </w:rPr>
        <w:t>:</w:t>
      </w:r>
      <w:r>
        <w:rPr>
          <w:lang w:val="it-IT"/>
        </w:rPr>
        <w:t xml:space="preserve"> </w:t>
      </w:r>
    </w:p>
    <w:p w14:paraId="07CB1F02" w14:textId="580D3E53" w:rsidR="002B2355" w:rsidRPr="00D66EB1" w:rsidRDefault="002B2355">
      <w:pPr>
        <w:pStyle w:val="Paragrafoelenco"/>
        <w:numPr>
          <w:ilvl w:val="1"/>
          <w:numId w:val="91"/>
        </w:numPr>
        <w:rPr>
          <w:lang w:val="it-IT"/>
        </w:rPr>
      </w:pPr>
      <w:r w:rsidRPr="00E543E2">
        <w:rPr>
          <w:rStyle w:val="Titolo6Carattere"/>
        </w:rPr>
        <w:t>Ad una curvatura principale dominante: Ridge e Valley</w:t>
      </w:r>
      <w:r w:rsidR="00E543E2" w:rsidRPr="00E543E2">
        <w:rPr>
          <w:rStyle w:val="Titolo6Carattere"/>
        </w:rPr>
        <w:t>.</w:t>
      </w:r>
      <w:r w:rsidR="00E543E2">
        <w:rPr>
          <w:lang w:val="it-IT"/>
        </w:rPr>
        <w:t xml:space="preserve"> La creazione della connettività di base generalmente prende in considerazione principalmente le caratteristiche volumetriche di macro e mesostruttura dell’item. Dettagli geometrici di frequenza maggiore, è si opportuno che consiglino la disposizione di edgeloop con esse allineati, ma il loro dettagliamento viene effettuato successivamente poiché la variazione di curvatura impatta solo per un raggio ristretto della superficie e coinvolge quindi un numero basso di poligoni, anche solo quelli appartenenti alle due strip a cavallo dell’edgeloop. È questo il caso di creste (Ridge) e  solchi (Valley), per i quali si adottano strumenti per la manipolazione degli edge che creano localmente ulteriori strip strette in grado di descrivere la rapida variazione di curvatura in direzione ortogonale alla Ridge o alla Valley. Ciascun software di modellazione nomina gli strumenti in maniera differente </w:t>
      </w:r>
      <w:r w:rsidR="000C6835">
        <w:rPr>
          <w:lang w:val="it-IT"/>
        </w:rPr>
        <w:t>, anche se questi possono essere ricondotti sostanzialmente a smusso ed estrusione. N</w:t>
      </w:r>
      <w:r w:rsidR="00E543E2">
        <w:rPr>
          <w:lang w:val="it-IT"/>
        </w:rPr>
        <w:t xml:space="preserve">on è </w:t>
      </w:r>
      <w:r w:rsidR="000C6835">
        <w:rPr>
          <w:lang w:val="it-IT"/>
        </w:rPr>
        <w:t xml:space="preserve">però </w:t>
      </w:r>
      <w:r w:rsidR="00E543E2">
        <w:rPr>
          <w:lang w:val="it-IT"/>
        </w:rPr>
        <w:t xml:space="preserve">scopo della </w:t>
      </w:r>
      <w:r w:rsidR="000C6835">
        <w:rPr>
          <w:lang w:val="it-IT"/>
        </w:rPr>
        <w:t>presente</w:t>
      </w:r>
      <w:r w:rsidR="00E543E2">
        <w:rPr>
          <w:lang w:val="it-IT"/>
        </w:rPr>
        <w:t xml:space="preserve"> trattazione quell</w:t>
      </w:r>
      <w:r w:rsidR="000C6835">
        <w:rPr>
          <w:lang w:val="it-IT"/>
        </w:rPr>
        <w:t>o</w:t>
      </w:r>
      <w:r w:rsidR="00E543E2">
        <w:rPr>
          <w:lang w:val="it-IT"/>
        </w:rPr>
        <w:t xml:space="preserve"> di fornire un tutorial dettagliato </w:t>
      </w:r>
      <w:r w:rsidR="001E7DAD">
        <w:rPr>
          <w:lang w:val="it-IT"/>
        </w:rPr>
        <w:t>poiché</w:t>
      </w:r>
      <w:r w:rsidR="00E543E2">
        <w:rPr>
          <w:lang w:val="it-IT"/>
        </w:rPr>
        <w:t xml:space="preserve"> come già specificato altrove, si assume che gli operatori siano qualificati.</w:t>
      </w:r>
    </w:p>
    <w:p w14:paraId="78A80E41" w14:textId="1EFAFB29" w:rsidR="00D66EB1" w:rsidRDefault="002B2355">
      <w:pPr>
        <w:pStyle w:val="Paragrafoelenco"/>
        <w:numPr>
          <w:ilvl w:val="1"/>
          <w:numId w:val="91"/>
        </w:numPr>
        <w:rPr>
          <w:lang w:val="it-IT"/>
        </w:rPr>
      </w:pPr>
      <w:r w:rsidRPr="000C6835">
        <w:rPr>
          <w:rStyle w:val="Titolo6Carattere"/>
        </w:rPr>
        <w:t xml:space="preserve">Senza curvatura principale dominante: </w:t>
      </w:r>
      <w:r w:rsidR="00D66EB1" w:rsidRPr="000C6835">
        <w:rPr>
          <w:rStyle w:val="Titolo6Carattere"/>
        </w:rPr>
        <w:t>Spike e Pit</w:t>
      </w:r>
      <w:r w:rsidR="00E543E2" w:rsidRPr="000C6835">
        <w:rPr>
          <w:rStyle w:val="Titolo6Carattere"/>
        </w:rPr>
        <w:t>.</w:t>
      </w:r>
      <w:r w:rsidR="00E543E2">
        <w:rPr>
          <w:lang w:val="it-IT"/>
        </w:rPr>
        <w:t xml:space="preserve"> Nel caso in cui </w:t>
      </w:r>
      <w:r w:rsidR="000C6835">
        <w:rPr>
          <w:lang w:val="it-IT"/>
        </w:rPr>
        <w:t>il dettaglio coinvolga punti localizzati, come nel caso di fosse (Pit) e protrusioni (Spike), si agirà sui vertici in maniera analoga a quanto fatto precedentemente per gli edge con strumenti analoghi.</w:t>
      </w:r>
    </w:p>
    <w:p w14:paraId="5792D456" w14:textId="77777777" w:rsidR="000C6835" w:rsidRDefault="000C6835">
      <w:pPr>
        <w:pStyle w:val="Paragrafoelenco"/>
        <w:numPr>
          <w:ilvl w:val="1"/>
          <w:numId w:val="91"/>
        </w:numPr>
        <w:rPr>
          <w:lang w:val="it-IT"/>
        </w:rPr>
      </w:pPr>
      <w:r>
        <w:rPr>
          <w:rStyle w:val="Titolo6Carattere"/>
        </w:rPr>
        <w:t>Altri dettagli.</w:t>
      </w:r>
      <w:r>
        <w:rPr>
          <w:lang w:val="it-IT"/>
        </w:rPr>
        <w:t xml:space="preserve"> Si può dare il caso in cui sia necessario aggiungere dettagli minuti con topologie che è difficile saldare alla mesh principale a meno di creare forti anomalie locali. Si riporta un elenco esemplare e non esaustivo di alcune di essi:</w:t>
      </w:r>
    </w:p>
    <w:p w14:paraId="5D922882" w14:textId="72E26AB2" w:rsidR="000C6835" w:rsidRDefault="000C6835">
      <w:pPr>
        <w:pStyle w:val="Paragrafoelenco"/>
        <w:numPr>
          <w:ilvl w:val="2"/>
          <w:numId w:val="91"/>
        </w:numPr>
        <w:rPr>
          <w:lang w:val="it-IT"/>
        </w:rPr>
      </w:pPr>
      <w:r w:rsidRPr="000C6835">
        <w:rPr>
          <w:rStyle w:val="Titolo6Carattere"/>
        </w:rPr>
        <w:t>Denti o spine emergente con uno stacco da un supporto</w:t>
      </w:r>
      <w:r>
        <w:rPr>
          <w:lang w:val="it-IT"/>
        </w:rPr>
        <w:t>. In questi frangenti è più efficace modellare separatamente questi elementi e collocarli opportunamente al loro posto senza saldarli alla mesh principale</w:t>
      </w:r>
    </w:p>
    <w:p w14:paraId="6E0B6D3F" w14:textId="77777777" w:rsidR="000C6835" w:rsidRPr="000C6835" w:rsidRDefault="000C6835">
      <w:pPr>
        <w:pStyle w:val="Paragrafoelenco"/>
        <w:numPr>
          <w:ilvl w:val="2"/>
          <w:numId w:val="91"/>
        </w:numPr>
        <w:rPr>
          <w:lang w:val="it-IT"/>
        </w:rPr>
      </w:pPr>
      <w:r>
        <w:rPr>
          <w:rStyle w:val="Titolo6Carattere"/>
        </w:rPr>
        <w:t xml:space="preserve">Fibre, cavi, fili.. </w:t>
      </w:r>
      <w:r>
        <w:t>Anche in questo caso conviene modellare questi elementi a parte e poi collocarli in maniera tale che il volume da essi individuato sia parzialmente incluso nel volume della mesh principale</w:t>
      </w:r>
    </w:p>
    <w:p w14:paraId="4BBCC820" w14:textId="0A9CBFA1" w:rsidR="000C6835" w:rsidRPr="001551F6" w:rsidRDefault="001551F6">
      <w:pPr>
        <w:pStyle w:val="Paragrafoelenco"/>
        <w:numPr>
          <w:ilvl w:val="2"/>
          <w:numId w:val="91"/>
        </w:numPr>
        <w:rPr>
          <w:lang w:val="it-IT"/>
        </w:rPr>
      </w:pPr>
      <w:r>
        <w:rPr>
          <w:rStyle w:val="Titolo6Carattere"/>
        </w:rPr>
        <w:t>Membrane.</w:t>
      </w:r>
      <w:r>
        <w:t xml:space="preserve"> Si cercherà di creare connettività solo per un lato della membrana per poi creare il volume piatto per estrusione della superficie creata. Ciò permette di avere spessori omogenei ed evita possibili compenetrazioni tra le due facce contrapposte</w:t>
      </w:r>
    </w:p>
    <w:p w14:paraId="7FA00063" w14:textId="57D9C313" w:rsidR="001551F6" w:rsidRDefault="001551F6">
      <w:pPr>
        <w:pStyle w:val="Paragrafoelenco"/>
        <w:numPr>
          <w:ilvl w:val="2"/>
          <w:numId w:val="91"/>
        </w:numPr>
        <w:rPr>
          <w:lang w:val="it-IT"/>
        </w:rPr>
      </w:pPr>
      <w:r w:rsidRPr="001551F6">
        <w:rPr>
          <w:rStyle w:val="Titolo6Carattere"/>
        </w:rPr>
        <w:t>Piccoli fori.</w:t>
      </w:r>
      <w:r>
        <w:t xml:space="preserve"> Conviene modellare la superficie come se non esistessero, per poi crearli separatamente a partire da vertici ed edge dei lati contrapposti, prima di connetterli con una strip di poligoni</w:t>
      </w:r>
    </w:p>
    <w:p w14:paraId="0ADC6881" w14:textId="115D2287" w:rsidR="00FA76A0" w:rsidRDefault="00FA76A0" w:rsidP="00FA76A0">
      <w:pPr>
        <w:pStyle w:val="Titolo3"/>
        <w:rPr>
          <w:sz w:val="22"/>
          <w:szCs w:val="22"/>
          <w:u w:val="single"/>
        </w:rPr>
      </w:pPr>
      <w:bookmarkStart w:id="159" w:name="_4.2.3_CREAZIONE_UV_1"/>
      <w:bookmarkStart w:id="160" w:name="_4.2.3_CORREZIONE_ERRORI"/>
      <w:bookmarkStart w:id="161" w:name="_4.2.2_WORKFLOW_CON"/>
      <w:bookmarkStart w:id="162" w:name="_4.2.1_WORKFLOW_CON"/>
      <w:bookmarkStart w:id="163" w:name="_4.2.3_CREAZIONE_UV"/>
      <w:bookmarkStart w:id="164" w:name="_Toc183855423"/>
      <w:bookmarkEnd w:id="159"/>
      <w:bookmarkEnd w:id="160"/>
      <w:r>
        <w:t>4.2.</w:t>
      </w:r>
      <w:r w:rsidR="001E4AC1">
        <w:t>4</w:t>
      </w:r>
      <w:r>
        <w:t xml:space="preserve"> CORREZIONE ERRORI E LACUNE CON RETOPO</w:t>
      </w:r>
      <w:r w:rsidR="009F5E3F">
        <w:t>LOG</w:t>
      </w:r>
      <w:bookmarkEnd w:id="161"/>
      <w:bookmarkEnd w:id="162"/>
      <w:r w:rsidR="00211FA6">
        <w:t>Y</w:t>
      </w:r>
      <w:bookmarkEnd w:id="164"/>
    </w:p>
    <w:p w14:paraId="44A1C52D" w14:textId="77777777" w:rsidR="00FA76A0" w:rsidRDefault="00FA76A0" w:rsidP="00FA76A0">
      <w:pPr>
        <w:pStyle w:val="Cappello"/>
        <w:rPr>
          <w:lang w:val="it-IT"/>
        </w:rPr>
      </w:pPr>
      <w:r w:rsidRPr="7DFC79B5">
        <w:rPr>
          <w:lang w:val="it-IT"/>
        </w:rPr>
        <w:t xml:space="preserve">Dopo aver effettuato il processo di retopologia automatico in software di retopologia, il modello risultante può presentare lacune o errori che possono dipendere sia dal modello originale sia dal processo di retopologia stesso. In tal caso è necessario colmare le lacune. Il processo avviene </w:t>
      </w:r>
      <w:r>
        <w:rPr>
          <w:lang w:val="it-IT"/>
        </w:rPr>
        <w:t>in un software generico per la modellazione tridimensionale come Blender, Cinema4D o simili</w:t>
      </w:r>
      <w:r w:rsidRPr="7DFC79B5">
        <w:rPr>
          <w:lang w:val="it-IT"/>
        </w:rPr>
        <w:t xml:space="preserve"> e si procede manualmente.</w:t>
      </w:r>
    </w:p>
    <w:p w14:paraId="0D161E8D" w14:textId="77777777" w:rsidR="00FA76A0" w:rsidRDefault="00FA76A0" w:rsidP="00FA76A0">
      <w:pPr>
        <w:pStyle w:val="Titolo4"/>
      </w:pPr>
      <w:r>
        <w:t>Premesse:</w:t>
      </w:r>
    </w:p>
    <w:p w14:paraId="249EBA7A" w14:textId="77777777" w:rsidR="00FA76A0" w:rsidRDefault="00FA76A0" w:rsidP="00FA76A0">
      <w:pPr>
        <w:pStyle w:val="ElencoPremesse"/>
      </w:pPr>
      <w:r>
        <w:t xml:space="preserve">La presente operazione va intesa come caso speciale della </w:t>
      </w:r>
      <w:hyperlink w:anchor="_4.2.2_RITOPOLOGIZZAZIONE_MANUALE_1" w:history="1">
        <w:r w:rsidRPr="00416789">
          <w:rPr>
            <w:rStyle w:val="Collegamentoipertestuale"/>
          </w:rPr>
          <w:t>Ritopologizzazione Manuale</w:t>
        </w:r>
      </w:hyperlink>
      <w:r>
        <w:t>, nel caso in cui la presenza di lacune e difetti nella ricostruzione della superficie rendessero meno aleatorio il ricorso ad essa in quanto risulta in questo caso operativamente conveniente unire la fase di semplificazione con quella di mesh repairing e chiusra lacune.</w:t>
      </w:r>
    </w:p>
    <w:p w14:paraId="78649716" w14:textId="77777777" w:rsidR="00FA76A0" w:rsidRDefault="00FA76A0" w:rsidP="00FA76A0">
      <w:pPr>
        <w:pStyle w:val="ElencoPremesse"/>
      </w:pPr>
      <w:r>
        <w:t>È importante consentire lungo tutto il processo di fondere modelli a diverse fasi di lavorazioni mantenendo l’allineamento. Pertanto qualora l’operatore necessitasse di rototraslare o scalare il modello 3D per ottimizzarne la collocazione nel sistema di riferimento del programma di modellazione, presterà attenzione ad applicare queste trasformazioni in maniera non distruttiva all’oggetto e non direttamente alla geometria. In questa maniera le trasformazioni rimarranno convertibili, a prescindere dal software.</w:t>
      </w:r>
    </w:p>
    <w:p w14:paraId="46050CBF" w14:textId="77777777" w:rsidR="00FA76A0" w:rsidRDefault="00FA76A0" w:rsidP="00FA76A0">
      <w:pPr>
        <w:pStyle w:val="ElencoPremesse"/>
      </w:pPr>
      <w:r>
        <w:t>La tecnica è adottabile solo nel caso in cui il DCHO, quindi lo stato di raffinazione della mesh comprendente la massima densità di dati oggettivi sia:</w:t>
      </w:r>
    </w:p>
    <w:p w14:paraId="4AC6C87D" w14:textId="77777777" w:rsidR="00FA76A0" w:rsidRDefault="00FA76A0">
      <w:pPr>
        <w:pStyle w:val="ElencoPremesse"/>
        <w:numPr>
          <w:ilvl w:val="1"/>
          <w:numId w:val="4"/>
        </w:numPr>
      </w:pPr>
      <w:r>
        <w:t>Incompleto, quindi caratterizzato da lacune</w:t>
      </w:r>
    </w:p>
    <w:p w14:paraId="470639BA" w14:textId="77777777" w:rsidR="00FA76A0" w:rsidRDefault="00FA76A0">
      <w:pPr>
        <w:pStyle w:val="ElencoPremesse"/>
        <w:numPr>
          <w:ilvl w:val="1"/>
          <w:numId w:val="4"/>
        </w:numPr>
      </w:pPr>
      <w:r>
        <w:t>Di rilevanza relativa nel contesto del progetto, ovvero nel caso in cui lo scopo dello stesso sia prettamente divulgativo e non includesse pertanto la creazione di digitalizzazioni accurate e dettagliate</w:t>
      </w:r>
    </w:p>
    <w:p w14:paraId="54E17800" w14:textId="77777777" w:rsidR="00FA76A0" w:rsidRDefault="00FA76A0" w:rsidP="00FA76A0">
      <w:pPr>
        <w:pStyle w:val="Titolo4"/>
      </w:pPr>
      <w:r>
        <w:t>Obiettivi:</w:t>
      </w:r>
    </w:p>
    <w:p w14:paraId="68C57343" w14:textId="77777777" w:rsidR="00FA76A0" w:rsidRDefault="00FA76A0" w:rsidP="00FA76A0">
      <w:pPr>
        <w:pStyle w:val="ElencoObiettivi"/>
        <w:rPr>
          <w:lang w:val="it-IT"/>
        </w:rPr>
      </w:pPr>
      <w:r>
        <w:rPr>
          <w:lang w:val="it-IT"/>
        </w:rPr>
        <w:t xml:space="preserve">Chiudere le lacune in maniera speditiva coniugandola con  la semplificazione manuale della mesh (cfr: </w:t>
      </w:r>
      <w:hyperlink w:anchor="4.2.2 RITOPOLOGIZZAZIONE MANUALE (Mattia)" w:history="1">
        <w:r w:rsidRPr="002A4875">
          <w:rPr>
            <w:rStyle w:val="Collegamentoipertestuale"/>
            <w:lang w:val="it-IT"/>
          </w:rPr>
          <w:t>Semplificazione con retopology</w:t>
        </w:r>
      </w:hyperlink>
      <w:r>
        <w:rPr>
          <w:lang w:val="it-IT"/>
        </w:rPr>
        <w:t>) ed evitando così operazioni a sampling nativo che potrebbero risultare onerose in termini di tempo.</w:t>
      </w:r>
    </w:p>
    <w:p w14:paraId="79E3B451" w14:textId="77777777" w:rsidR="00FA76A0" w:rsidRDefault="00FA76A0" w:rsidP="00FA76A0">
      <w:pPr>
        <w:pStyle w:val="ElencoObiettivi"/>
        <w:rPr>
          <w:lang w:val="it-IT"/>
        </w:rPr>
      </w:pPr>
      <w:r>
        <w:rPr>
          <w:lang w:val="it-IT"/>
        </w:rPr>
        <w:t xml:space="preserve">Risolvere lacune di geometria complessa evitando di introdurre caratteristiche geometriche a livello di meso e microstruttura arbitrarie o poco documentate </w:t>
      </w:r>
    </w:p>
    <w:p w14:paraId="2F89859B" w14:textId="77777777" w:rsidR="00FA76A0" w:rsidRPr="00EE7CD2" w:rsidRDefault="00FA76A0" w:rsidP="00FA76A0">
      <w:pPr>
        <w:pStyle w:val="ElencoObiettivi"/>
        <w:rPr>
          <w:lang w:val="it-IT"/>
        </w:rPr>
      </w:pPr>
      <w:r>
        <w:rPr>
          <w:lang w:val="it-IT"/>
        </w:rPr>
        <w:t xml:space="preserve">Generare una topologia già efficace per le operazioni di UV mapping (cfr: </w:t>
      </w:r>
      <w:hyperlink w:anchor="_4.2.3_CREAZIONE_UV_1" w:history="1">
        <w:r>
          <w:rPr>
            <w:rStyle w:val="Collegamentoipertestuale"/>
            <w:lang w:val="it-IT"/>
          </w:rPr>
          <w:t>Creazione U</w:t>
        </w:r>
        <w:r w:rsidRPr="002A4875">
          <w:rPr>
            <w:rStyle w:val="Collegamentoipertestuale"/>
            <w:lang w:val="it-IT"/>
          </w:rPr>
          <w:t>V map</w:t>
        </w:r>
      </w:hyperlink>
      <w:r>
        <w:rPr>
          <w:lang w:val="it-IT"/>
        </w:rPr>
        <w:t>) e conseguentemente di baking</w:t>
      </w:r>
    </w:p>
    <w:p w14:paraId="49D760A7" w14:textId="77777777" w:rsidR="00FA76A0" w:rsidRPr="00EE7CD2" w:rsidRDefault="00FA76A0" w:rsidP="00FA76A0">
      <w:pPr>
        <w:pStyle w:val="Titolo4"/>
      </w:pPr>
      <w:r>
        <w:t>Azioni operative:</w:t>
      </w:r>
    </w:p>
    <w:p w14:paraId="66A3BC3C" w14:textId="77777777" w:rsidR="00FA76A0" w:rsidRDefault="00FA76A0">
      <w:pPr>
        <w:pStyle w:val="Titolo5"/>
        <w:numPr>
          <w:ilvl w:val="0"/>
          <w:numId w:val="90"/>
        </w:numPr>
      </w:pPr>
      <w:r>
        <w:t>Ispezione del modello:</w:t>
      </w:r>
    </w:p>
    <w:p w14:paraId="32793445" w14:textId="77777777" w:rsidR="00FA76A0" w:rsidRDefault="00FA76A0">
      <w:pPr>
        <w:pStyle w:val="Paragrafoelenco"/>
        <w:numPr>
          <w:ilvl w:val="1"/>
          <w:numId w:val="90"/>
        </w:numPr>
      </w:pPr>
      <w:r w:rsidRPr="7DFC79B5">
        <w:rPr>
          <w:lang w:val="it-IT"/>
        </w:rPr>
        <w:t xml:space="preserve">Il primo passo è controllare la mesh per identificare eventuali problemi, come buchi, intersezioni, vertici non uniti, triangoli o poligoni irregolari. Tale processo può essere effettuato tramite una verifica visiva. </w:t>
      </w:r>
    </w:p>
    <w:p w14:paraId="6ED7192C" w14:textId="77777777" w:rsidR="00FA76A0" w:rsidRDefault="00FA76A0">
      <w:pPr>
        <w:pStyle w:val="Paragrafoelenco"/>
        <w:numPr>
          <w:ilvl w:val="1"/>
          <w:numId w:val="90"/>
        </w:numPr>
      </w:pPr>
      <w:r w:rsidRPr="7DFC79B5">
        <w:rPr>
          <w:lang w:val="it-IT"/>
        </w:rPr>
        <w:t>Nel caso possa essere necessario, selezionare una modalità di visualizzazione X-Ray o Wireframe per avere una visione completa della geometria del modello e di eventuali lacune.</w:t>
      </w:r>
    </w:p>
    <w:p w14:paraId="4CEDB295" w14:textId="77777777" w:rsidR="00FA76A0" w:rsidRDefault="00FA76A0">
      <w:pPr>
        <w:pStyle w:val="Titolo5"/>
        <w:numPr>
          <w:ilvl w:val="0"/>
          <w:numId w:val="90"/>
        </w:numPr>
      </w:pPr>
      <w:r>
        <w:t>Riempire i buchi:</w:t>
      </w:r>
    </w:p>
    <w:p w14:paraId="55E8D2DF" w14:textId="77777777" w:rsidR="00FA76A0" w:rsidRDefault="00FA76A0">
      <w:pPr>
        <w:pStyle w:val="Paragrafoelenco"/>
        <w:numPr>
          <w:ilvl w:val="1"/>
          <w:numId w:val="90"/>
        </w:numPr>
        <w:rPr>
          <w:lang w:val="it-IT"/>
        </w:rPr>
      </w:pPr>
      <w:r w:rsidRPr="7DFC79B5">
        <w:rPr>
          <w:lang w:val="it-IT"/>
        </w:rPr>
        <w:t xml:space="preserve">Se la retopologia ha lasciato dei buchi nel modello, possono essere chiusi manualmente cercando di riprodurre le facce quadrate della mesh. </w:t>
      </w:r>
    </w:p>
    <w:p w14:paraId="5FEE9F8F" w14:textId="77777777" w:rsidR="00FA76A0" w:rsidRDefault="00FA76A0">
      <w:pPr>
        <w:pStyle w:val="Paragrafoelenco"/>
        <w:numPr>
          <w:ilvl w:val="1"/>
          <w:numId w:val="90"/>
        </w:numPr>
      </w:pPr>
      <w:r w:rsidRPr="7DFC79B5">
        <w:t xml:space="preserve">Nel caso di lacune più grandi, e vi siano anche facce più estese è consigliabile ritagliarle con strumenti di taglio al fine di replicare la topologia automatica.  </w:t>
      </w:r>
    </w:p>
    <w:p w14:paraId="606C1607" w14:textId="77777777" w:rsidR="00FA76A0" w:rsidRDefault="00FA76A0">
      <w:pPr>
        <w:pStyle w:val="Titolo5"/>
        <w:numPr>
          <w:ilvl w:val="0"/>
          <w:numId w:val="90"/>
        </w:numPr>
      </w:pPr>
      <w:r>
        <w:t>Unire vertici duplicati:</w:t>
      </w:r>
    </w:p>
    <w:p w14:paraId="2D95E5A8" w14:textId="77777777" w:rsidR="00FA76A0" w:rsidRDefault="00FA76A0">
      <w:pPr>
        <w:pStyle w:val="Paragrafoelenco"/>
        <w:numPr>
          <w:ilvl w:val="1"/>
          <w:numId w:val="90"/>
        </w:numPr>
        <w:rPr>
          <w:lang w:val="it-IT"/>
        </w:rPr>
      </w:pPr>
      <w:r w:rsidRPr="7DFC79B5">
        <w:rPr>
          <w:lang w:val="it-IT"/>
        </w:rPr>
        <w:t xml:space="preserve">Dopo la retopologia, ci possono essere vertici duplicati o non uniti correttamente. Per risolvere questo problema è consigliabile applicare metodi automatici di fusione di vertici sovrapposti o riapplicare un filtraggio </w:t>
      </w:r>
      <w:r w:rsidRPr="004D6EF1">
        <w:rPr>
          <w:i/>
          <w:iCs/>
          <w:lang w:val="it-IT"/>
        </w:rPr>
        <w:t>by</w:t>
      </w:r>
      <w:r w:rsidRPr="7DFC79B5">
        <w:rPr>
          <w:lang w:val="it-IT"/>
        </w:rPr>
        <w:t xml:space="preserve"> tr</w:t>
      </w:r>
      <w:r w:rsidRPr="004D6EF1">
        <w:rPr>
          <w:i/>
          <w:iCs/>
          <w:lang w:val="it-IT"/>
        </w:rPr>
        <w:t>ait</w:t>
      </w:r>
      <w:r w:rsidRPr="7DFC79B5">
        <w:rPr>
          <w:i/>
          <w:iCs/>
          <w:lang w:val="it-IT"/>
        </w:rPr>
        <w:t xml:space="preserve"> </w:t>
      </w:r>
      <w:r w:rsidRPr="004D6EF1">
        <w:rPr>
          <w:lang w:val="it-IT"/>
        </w:rPr>
        <w:t xml:space="preserve">che </w:t>
      </w:r>
      <w:r w:rsidRPr="7DFC79B5">
        <w:rPr>
          <w:lang w:val="it-IT"/>
        </w:rPr>
        <w:t xml:space="preserve">evidenzi vertici staccati o sovrapposti. </w:t>
      </w:r>
    </w:p>
    <w:p w14:paraId="6A983313" w14:textId="77777777" w:rsidR="00FA76A0" w:rsidRDefault="00FA76A0">
      <w:pPr>
        <w:pStyle w:val="Titolo5"/>
        <w:numPr>
          <w:ilvl w:val="0"/>
          <w:numId w:val="90"/>
        </w:numPr>
      </w:pPr>
      <w:r>
        <w:t>Correzione di poligoni non ideali:</w:t>
      </w:r>
    </w:p>
    <w:p w14:paraId="6BEC3FF5" w14:textId="77777777" w:rsidR="00FA76A0" w:rsidRDefault="00FA76A0">
      <w:pPr>
        <w:pStyle w:val="Paragrafoelenco"/>
        <w:numPr>
          <w:ilvl w:val="1"/>
          <w:numId w:val="90"/>
        </w:numPr>
        <w:rPr>
          <w:lang w:val="it-IT"/>
        </w:rPr>
      </w:pPr>
      <w:r w:rsidRPr="7DFC79B5">
        <w:rPr>
          <w:lang w:val="it-IT"/>
        </w:rPr>
        <w:t xml:space="preserve">Si raccomanda di lavorare sempre su una geometria in quad (poligono a 4 lati) ed eliminare i triangoli, lasciandoli solo in casi eccezionale.  </w:t>
      </w:r>
    </w:p>
    <w:p w14:paraId="615E94F6" w14:textId="77777777" w:rsidR="00FA76A0" w:rsidRDefault="00FA76A0">
      <w:pPr>
        <w:pStyle w:val="Paragrafoelenco"/>
        <w:numPr>
          <w:ilvl w:val="1"/>
          <w:numId w:val="90"/>
        </w:numPr>
        <w:rPr>
          <w:lang w:val="it-IT"/>
        </w:rPr>
      </w:pPr>
      <w:r w:rsidRPr="7DFC79B5">
        <w:rPr>
          <w:lang w:val="it-IT"/>
        </w:rPr>
        <w:t>Se la mesh presenta poligoni con una topologia complessa o irregolare, si possono usare strumenti di taglio per ridefinire manualmente le facce, creando una topologia più ordinata.</w:t>
      </w:r>
    </w:p>
    <w:p w14:paraId="04857E0F" w14:textId="77777777" w:rsidR="00FA76A0" w:rsidRDefault="00FA76A0">
      <w:pPr>
        <w:pStyle w:val="Titolo5"/>
        <w:numPr>
          <w:ilvl w:val="0"/>
          <w:numId w:val="90"/>
        </w:numPr>
      </w:pPr>
      <w:r>
        <w:t>Connettività e collocazione degli edgeloops:</w:t>
      </w:r>
    </w:p>
    <w:p w14:paraId="1041AD04" w14:textId="77777777" w:rsidR="00FA76A0" w:rsidRDefault="00FA76A0">
      <w:pPr>
        <w:pStyle w:val="Paragrafoelenco"/>
        <w:numPr>
          <w:ilvl w:val="1"/>
          <w:numId w:val="90"/>
        </w:numPr>
        <w:rPr>
          <w:lang w:val="it-IT"/>
        </w:rPr>
      </w:pPr>
      <w:r w:rsidRPr="7DFC79B5">
        <w:rPr>
          <w:lang w:val="it-IT"/>
        </w:rPr>
        <w:t>Per garantire una buona resa visiva e una corretta deformazione della mesh, è necessario anche controllare la connettività e la collocazione degli edgeloops per ottenere una topologia ordinata.</w:t>
      </w:r>
    </w:p>
    <w:p w14:paraId="42972255" w14:textId="77777777" w:rsidR="00FA76A0" w:rsidRDefault="00FA76A0">
      <w:pPr>
        <w:pStyle w:val="Paragrafoelenco"/>
        <w:numPr>
          <w:ilvl w:val="1"/>
          <w:numId w:val="90"/>
        </w:numPr>
        <w:rPr>
          <w:lang w:val="it-IT"/>
        </w:rPr>
      </w:pPr>
      <w:r w:rsidRPr="7DFC79B5">
        <w:rPr>
          <w:lang w:val="it-IT"/>
        </w:rPr>
        <w:t>La topologia deve seguire le linee naturali della superficie. Mantenere una risoluzione topologica uniforme, evitando facce troppo piccole o troppo grandi, a meno che non siano necessarie per dettagli specifici.</w:t>
      </w:r>
    </w:p>
    <w:p w14:paraId="3B0CF357" w14:textId="77777777" w:rsidR="00FA76A0" w:rsidRDefault="00FA76A0">
      <w:pPr>
        <w:pStyle w:val="Paragrafoelenco"/>
        <w:numPr>
          <w:ilvl w:val="1"/>
          <w:numId w:val="90"/>
        </w:numPr>
        <w:rPr>
          <w:lang w:val="it-IT"/>
        </w:rPr>
      </w:pPr>
      <w:r w:rsidRPr="7DFC79B5">
        <w:rPr>
          <w:lang w:val="it-IT"/>
        </w:rPr>
        <w:t xml:space="preserve">Gli edgeloops devono essere posizionati nelle aree soggette a deformazione, come le pieghe del tessuto o punti di connessione di due oggetti. Per garantire </w:t>
      </w:r>
      <w:r w:rsidRPr="00285C5B">
        <w:rPr>
          <w:lang w:val="it-IT"/>
        </w:rPr>
        <w:t xml:space="preserve">una </w:t>
      </w:r>
      <w:commentRangeStart w:id="165"/>
      <w:r w:rsidRPr="00285C5B">
        <w:rPr>
          <w:lang w:val="it-IT"/>
        </w:rPr>
        <w:t>deformazione</w:t>
      </w:r>
      <w:commentRangeEnd w:id="165"/>
      <w:r w:rsidRPr="00285C5B">
        <w:rPr>
          <w:rStyle w:val="Rimandocommento"/>
        </w:rPr>
        <w:commentReference w:id="165"/>
      </w:r>
      <w:r w:rsidRPr="7DFC79B5">
        <w:rPr>
          <w:lang w:val="it-IT"/>
        </w:rPr>
        <w:t xml:space="preserve"> naturale, è importante inserire più edgeloops nelle zone di maggiore flessione. Inoltre, gli edgeloops dovrebbero seguire la direzione delle curve dell'oggetto, consentendo alla geometria di piegarsi in modo realistico senza creare distorsioni o artefatti visivi.</w:t>
      </w:r>
    </w:p>
    <w:p w14:paraId="7AE02FFC" w14:textId="77777777" w:rsidR="00FA76A0" w:rsidRDefault="00FA76A0" w:rsidP="00FA76A0">
      <w:pPr>
        <w:pStyle w:val="Immagine"/>
      </w:pPr>
      <w:r>
        <w:rPr>
          <w:noProof/>
        </w:rPr>
        <w:drawing>
          <wp:inline distT="0" distB="0" distL="0" distR="0" wp14:anchorId="476D58CF" wp14:editId="48F4D324">
            <wp:extent cx="4873514" cy="1706880"/>
            <wp:effectExtent l="0" t="0" r="3810" b="0"/>
            <wp:docPr id="1529949969" name="Picture 1529949969" descr="Immagine che contiene persona,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949969" name="Picture 1529949969" descr="Immagine che contiene persona, arte&#10;&#10;Descrizione generata automaticament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4883136" cy="1710250"/>
                    </a:xfrm>
                    <a:prstGeom prst="rect">
                      <a:avLst/>
                    </a:prstGeom>
                  </pic:spPr>
                </pic:pic>
              </a:graphicData>
            </a:graphic>
          </wp:inline>
        </w:drawing>
      </w:r>
    </w:p>
    <w:p w14:paraId="059DDF85" w14:textId="77777777" w:rsidR="00FA76A0" w:rsidRDefault="00FA76A0" w:rsidP="00FA76A0">
      <w:pPr>
        <w:pStyle w:val="DidascaliaImmagine"/>
      </w:pPr>
      <w:r w:rsidRPr="7DFC79B5">
        <w:t>Fig.x. Esempio di correzione di facce irregolari e correzione dell’andamento degli edgeloops.</w:t>
      </w:r>
    </w:p>
    <w:p w14:paraId="1494A64B" w14:textId="77777777" w:rsidR="00FA76A0" w:rsidRDefault="00FA76A0">
      <w:pPr>
        <w:pStyle w:val="Titolo5"/>
        <w:numPr>
          <w:ilvl w:val="0"/>
          <w:numId w:val="90"/>
        </w:numPr>
      </w:pPr>
      <w:r w:rsidRPr="5E893696">
        <w:t>Sculpting:</w:t>
      </w:r>
    </w:p>
    <w:p w14:paraId="25BC4ED5" w14:textId="77777777" w:rsidR="00FA76A0" w:rsidRDefault="00FA76A0">
      <w:pPr>
        <w:pStyle w:val="Paragrafoelenco"/>
        <w:numPr>
          <w:ilvl w:val="1"/>
          <w:numId w:val="90"/>
        </w:numPr>
        <w:rPr>
          <w:lang w:val="it-IT"/>
        </w:rPr>
      </w:pPr>
      <w:r w:rsidRPr="7DFC79B5">
        <w:rPr>
          <w:lang w:val="it-IT"/>
        </w:rPr>
        <w:t xml:space="preserve">Una volta corrette e chiuse le lacune della mesh è consigliabile utilizzare strumenti di sculpting per rendere omogenei gli interventi. </w:t>
      </w:r>
    </w:p>
    <w:p w14:paraId="44291513" w14:textId="77777777" w:rsidR="00FA76A0" w:rsidRDefault="00FA76A0">
      <w:pPr>
        <w:pStyle w:val="Paragrafoelenco"/>
        <w:numPr>
          <w:ilvl w:val="1"/>
          <w:numId w:val="90"/>
        </w:numPr>
        <w:rPr>
          <w:lang w:val="it-IT"/>
        </w:rPr>
      </w:pPr>
      <w:r w:rsidRPr="7DFC79B5">
        <w:rPr>
          <w:lang w:val="it-IT"/>
        </w:rPr>
        <w:t xml:space="preserve">Gli interventi più comuni sono lo smooth ,  utilizzato per ammorbidire le parti spigolose della geometria, e lo sculpt per andare a modellare la geometria. Gli strumenti di sculpting possono servire a ricostruire dettagli della mesh che sono andati perduti nel processo di retopology automatico. </w:t>
      </w:r>
    </w:p>
    <w:p w14:paraId="771A4F9E" w14:textId="77777777" w:rsidR="00FA76A0" w:rsidRPr="002A4875" w:rsidRDefault="00FA76A0">
      <w:pPr>
        <w:pStyle w:val="Paragrafoelenco"/>
        <w:numPr>
          <w:ilvl w:val="1"/>
          <w:numId w:val="90"/>
        </w:numPr>
        <w:rPr>
          <w:lang w:val="it-IT"/>
        </w:rPr>
      </w:pPr>
      <w:r w:rsidRPr="002A4875">
        <w:rPr>
          <w:lang w:val="it-IT"/>
        </w:rPr>
        <w:t>Prima di procedere alla fase di creazione delle UV map, è necessario assicurarsi che le normali dell'oggetto siano corrette e non invertite.</w:t>
      </w:r>
    </w:p>
    <w:p w14:paraId="6CA16B02" w14:textId="38350D64" w:rsidR="400E57C7" w:rsidRDefault="071610C2" w:rsidP="00296AF7">
      <w:pPr>
        <w:pStyle w:val="Titolo3"/>
        <w:rPr>
          <w:sz w:val="22"/>
          <w:szCs w:val="22"/>
          <w:u w:val="single"/>
        </w:rPr>
      </w:pPr>
      <w:bookmarkStart w:id="166" w:name="_4.2.4_CREAZIONE_UV"/>
      <w:bookmarkStart w:id="167" w:name="_4.2.4_UV_MAPPING"/>
      <w:bookmarkStart w:id="168" w:name="_Toc183855424"/>
      <w:bookmarkEnd w:id="166"/>
      <w:bookmarkEnd w:id="167"/>
      <w:r>
        <w:t>4.2</w:t>
      </w:r>
      <w:r w:rsidR="5A2EF957">
        <w:t>.</w:t>
      </w:r>
      <w:r w:rsidR="001E4AC1">
        <w:t>5</w:t>
      </w:r>
      <w:r>
        <w:t xml:space="preserve"> </w:t>
      </w:r>
      <w:r w:rsidR="23E65490">
        <w:t>UV MAP</w:t>
      </w:r>
      <w:r w:rsidR="009F5E3F">
        <w:t>PING</w:t>
      </w:r>
      <w:bookmarkEnd w:id="163"/>
      <w:bookmarkEnd w:id="168"/>
    </w:p>
    <w:p w14:paraId="3F9281F8" w14:textId="0F1EE555" w:rsidR="400E57C7" w:rsidRDefault="400E57C7" w:rsidP="00BD4D31">
      <w:pPr>
        <w:pStyle w:val="Cappello"/>
      </w:pPr>
      <w:r w:rsidRPr="7DFC79B5">
        <w:t xml:space="preserve">L'UV mapping è il processo di mappatura delle coordinate 2D (UV) di una texture su una superficie 3D. Tale procedimento viene effettuato </w:t>
      </w:r>
      <w:r w:rsidR="002179E2" w:rsidRPr="7DFC79B5">
        <w:t xml:space="preserve">tramite software di modellazione 3D </w:t>
      </w:r>
      <w:r w:rsidRPr="7DFC79B5">
        <w:t xml:space="preserve">e </w:t>
      </w:r>
      <w:r w:rsidR="006059CC" w:rsidRPr="7DFC79B5">
        <w:t xml:space="preserve">consente </w:t>
      </w:r>
      <w:r w:rsidRPr="7DFC79B5">
        <w:t xml:space="preserve">una corretta </w:t>
      </w:r>
      <w:r w:rsidR="00752E91" w:rsidRPr="7DFC79B5">
        <w:t xml:space="preserve">applicazione </w:t>
      </w:r>
      <w:r w:rsidRPr="7DFC79B5">
        <w:t>delle texture sul modello</w:t>
      </w:r>
      <w:r w:rsidR="2312A96F" w:rsidRPr="7DFC79B5">
        <w:t>.</w:t>
      </w:r>
      <w:r w:rsidR="50ADD690" w:rsidRPr="7DFC79B5">
        <w:t xml:space="preserve"> </w:t>
      </w:r>
      <w:r w:rsidR="00ED1605">
        <w:t>Il processo viene impiegato per far si che una volta creata la mesh semplificata, è necessario associarvi un UV set per il texturing.</w:t>
      </w:r>
    </w:p>
    <w:p w14:paraId="77FD4730" w14:textId="441CF823" w:rsidR="00ED1605" w:rsidRDefault="00ED1605" w:rsidP="00BD4D31">
      <w:pPr>
        <w:pStyle w:val="Titolo4"/>
      </w:pPr>
      <w:r>
        <w:t xml:space="preserve">Premesse: </w:t>
      </w:r>
    </w:p>
    <w:p w14:paraId="063847F8" w14:textId="03A125CF" w:rsidR="00ED1605" w:rsidRPr="00ED1605" w:rsidRDefault="00A756E0" w:rsidP="00ED1605">
      <w:pPr>
        <w:pStyle w:val="ElencoPremesse"/>
      </w:pPr>
      <w:r>
        <w:t xml:space="preserve">Esistono software che sono in grado di generare automaticamente delle UV map contestualmente al remeshing. Se ne sconsiglia comunque l’uso e si suggerisce piuttosto di mantenere separata la fase di Remeshing e quella di UV mapping al fine di ottenere maggior controllo sulla loro creazione </w:t>
      </w:r>
    </w:p>
    <w:p w14:paraId="5A8A5984" w14:textId="25CE5771" w:rsidR="00BD4D31" w:rsidRDefault="00BD4D31" w:rsidP="00BD4D31">
      <w:pPr>
        <w:pStyle w:val="Titolo4"/>
      </w:pPr>
      <w:r w:rsidRPr="00BD4D31">
        <w:t>Obiettivi:</w:t>
      </w:r>
    </w:p>
    <w:p w14:paraId="56B51784" w14:textId="24DE6D3B" w:rsidR="00BD4D31" w:rsidRDefault="00BD4D31" w:rsidP="00BD4D31">
      <w:pPr>
        <w:pStyle w:val="ElencoObiettivi"/>
        <w:rPr>
          <w:lang w:val="it-IT"/>
        </w:rPr>
      </w:pPr>
      <w:r>
        <w:rPr>
          <w:lang w:val="it-IT"/>
        </w:rPr>
        <w:t>Ottenere UV island che rappresenti</w:t>
      </w:r>
      <w:r w:rsidR="00ED1605">
        <w:rPr>
          <w:lang w:val="it-IT"/>
        </w:rPr>
        <w:t>no</w:t>
      </w:r>
      <w:r>
        <w:rPr>
          <w:lang w:val="it-IT"/>
        </w:rPr>
        <w:t xml:space="preserve"> porzioni identificabili dell’asset</w:t>
      </w:r>
      <w:r w:rsidR="00ED1605">
        <w:rPr>
          <w:lang w:val="it-IT"/>
        </w:rPr>
        <w:t xml:space="preserve"> sia per verificare la correttezza delle texture che per consentirne semplici editazioni.</w:t>
      </w:r>
    </w:p>
    <w:p w14:paraId="6346A28E" w14:textId="0411469B" w:rsidR="00BD4D31" w:rsidRDefault="00BD4D31" w:rsidP="00BD4D31">
      <w:pPr>
        <w:pStyle w:val="ElencoObiettivi"/>
        <w:rPr>
          <w:lang w:val="it-IT"/>
        </w:rPr>
      </w:pPr>
      <w:r>
        <w:rPr>
          <w:lang w:val="it-IT"/>
        </w:rPr>
        <w:t>Creare il minor numero possibile di UV island al fine di ridurre il numero di commessure tra di esse</w:t>
      </w:r>
      <w:r w:rsidR="00ED1605">
        <w:rPr>
          <w:lang w:val="it-IT"/>
        </w:rPr>
        <w:t xml:space="preserve"> e minimizzare il rischio che esse poi rimangano visibili sul modello texturizzato</w:t>
      </w:r>
    </w:p>
    <w:p w14:paraId="257A1E3E" w14:textId="48BB5666" w:rsidR="00BD4D31" w:rsidRDefault="00BD4D31" w:rsidP="00BD4D31">
      <w:pPr>
        <w:pStyle w:val="ElencoObiettivi"/>
        <w:rPr>
          <w:lang w:val="it-IT"/>
        </w:rPr>
      </w:pPr>
      <w:r>
        <w:rPr>
          <w:lang w:val="it-IT"/>
        </w:rPr>
        <w:t>Avere controllo su Texel sample, distorsioni, poligoni invertiti, poligoni sovrapposti nell’UV set</w:t>
      </w:r>
      <w:r w:rsidR="00ED1605">
        <w:rPr>
          <w:lang w:val="it-IT"/>
        </w:rPr>
        <w:t>.</w:t>
      </w:r>
    </w:p>
    <w:p w14:paraId="2ADCDDE1" w14:textId="4647FAFB" w:rsidR="00ED1605" w:rsidRDefault="00ED1605" w:rsidP="00ED1605">
      <w:pPr>
        <w:pStyle w:val="ElencoObiettivi"/>
        <w:rPr>
          <w:lang w:val="it-IT"/>
        </w:rPr>
      </w:pPr>
      <w:r>
        <w:rPr>
          <w:lang w:val="it-IT"/>
        </w:rPr>
        <w:t xml:space="preserve">Attraverso gli obbiettivi sopra riportati, ottenere in ultima analisi un’UV map che sia adatta alla successiva fase di </w:t>
      </w:r>
      <w:hyperlink w:anchor="_4.2.5_BAKING_(Ali)_1" w:history="1">
        <w:r w:rsidRPr="00ED1605">
          <w:rPr>
            <w:rStyle w:val="Collegamentoipertestuale"/>
            <w:lang w:val="it-IT"/>
          </w:rPr>
          <w:t>Baking</w:t>
        </w:r>
      </w:hyperlink>
    </w:p>
    <w:p w14:paraId="78ED0362" w14:textId="06A94AC7" w:rsidR="00BD4D31" w:rsidRDefault="00BD4D31" w:rsidP="00BD4D31">
      <w:pPr>
        <w:pStyle w:val="Titolo4"/>
      </w:pPr>
      <w:r>
        <w:t>Azioni Operative:</w:t>
      </w:r>
    </w:p>
    <w:p w14:paraId="0E9E74FE" w14:textId="557A72E4" w:rsidR="00C66247" w:rsidRPr="00BD4D31" w:rsidRDefault="00A756E0">
      <w:pPr>
        <w:pStyle w:val="Titolo5"/>
        <w:numPr>
          <w:ilvl w:val="0"/>
          <w:numId w:val="94"/>
        </w:numPr>
      </w:pPr>
      <w:r>
        <w:t>Verifica</w:t>
      </w:r>
      <w:r w:rsidR="00C66247" w:rsidRPr="7DFC79B5">
        <w:t xml:space="preserve"> del modello 3D</w:t>
      </w:r>
    </w:p>
    <w:p w14:paraId="6E9BEC05" w14:textId="4FCF9977" w:rsidR="00C66247" w:rsidRPr="00A756E0" w:rsidRDefault="00C66247">
      <w:pPr>
        <w:pStyle w:val="Paragrafoelenco"/>
        <w:numPr>
          <w:ilvl w:val="1"/>
          <w:numId w:val="94"/>
        </w:numPr>
        <w:rPr>
          <w:lang w:val="it-IT"/>
        </w:rPr>
      </w:pPr>
      <w:r w:rsidRPr="00A756E0">
        <w:rPr>
          <w:lang w:val="it-IT"/>
        </w:rPr>
        <w:t xml:space="preserve">Prima di creare la mappa UV, è necessario assicurarsi che il modello 3D sia pulito e privo di geometrie </w:t>
      </w:r>
      <w:r w:rsidR="007E6D8F" w:rsidRPr="00A756E0">
        <w:rPr>
          <w:lang w:val="it-IT"/>
        </w:rPr>
        <w:t>non</w:t>
      </w:r>
      <w:r w:rsidR="00120CA9" w:rsidRPr="00A756E0">
        <w:rPr>
          <w:lang w:val="it-IT"/>
        </w:rPr>
        <w:t>-</w:t>
      </w:r>
      <w:r w:rsidR="007E6D8F" w:rsidRPr="00A756E0">
        <w:rPr>
          <w:lang w:val="it-IT"/>
        </w:rPr>
        <w:t>manifold</w:t>
      </w:r>
      <w:r w:rsidRPr="00A756E0">
        <w:rPr>
          <w:lang w:val="it-IT"/>
        </w:rPr>
        <w:t>. Eventuali artefatti o errori nella mesh devono essere corretti, poiché potrebbero influire negativament</w:t>
      </w:r>
      <w:r w:rsidR="008D01FA" w:rsidRPr="00A756E0">
        <w:rPr>
          <w:lang w:val="it-IT"/>
        </w:rPr>
        <w:t xml:space="preserve">e sul processo di </w:t>
      </w:r>
      <w:r w:rsidR="008D01FA" w:rsidRPr="00A756E0">
        <w:rPr>
          <w:i/>
          <w:iCs/>
          <w:lang w:val="it-IT"/>
        </w:rPr>
        <w:t>unwrapping</w:t>
      </w:r>
      <w:r w:rsidR="008D01FA" w:rsidRPr="00A756E0">
        <w:rPr>
          <w:lang w:val="it-IT"/>
        </w:rPr>
        <w:t xml:space="preserve">. </w:t>
      </w:r>
    </w:p>
    <w:p w14:paraId="469D6E17" w14:textId="03F68336" w:rsidR="00A756E0" w:rsidRDefault="00A756E0">
      <w:pPr>
        <w:pStyle w:val="Titolo5"/>
        <w:numPr>
          <w:ilvl w:val="0"/>
          <w:numId w:val="94"/>
        </w:numPr>
      </w:pPr>
      <w:r>
        <w:t>Selezione</w:t>
      </w:r>
      <w:r w:rsidRPr="00A756E0">
        <w:t xml:space="preserve"> delle cuciture (seams</w:t>
      </w:r>
      <w:ins w:id="169" w:author="Alice Bordignon" w:date="2024-09-26T17:44:00Z">
        <w:r w:rsidRPr="00A756E0">
          <w:t>)</w:t>
        </w:r>
      </w:ins>
      <w:r w:rsidRPr="00A756E0">
        <w:t>:</w:t>
      </w:r>
    </w:p>
    <w:p w14:paraId="40E850CA" w14:textId="7E23BA77" w:rsidR="004049C9" w:rsidRPr="004049C9" w:rsidRDefault="00A756E0">
      <w:pPr>
        <w:pStyle w:val="Paragrafoelenco"/>
        <w:numPr>
          <w:ilvl w:val="1"/>
          <w:numId w:val="94"/>
        </w:numPr>
      </w:pPr>
      <w:r w:rsidRPr="7DFC79B5">
        <w:t xml:space="preserve">Le </w:t>
      </w:r>
      <w:r w:rsidRPr="7DFC79B5">
        <w:rPr>
          <w:rFonts w:hint="eastAsia"/>
        </w:rPr>
        <w:t>seam</w:t>
      </w:r>
      <w:r w:rsidRPr="7DFC79B5">
        <w:t>s rappresentano le linee lungo cui verrà "tagliato" il modello per proiettarlo in 2D</w:t>
      </w:r>
      <w:r>
        <w:t xml:space="preserve"> e sono identificate sulla mesh come allineamenti di edge successivi</w:t>
      </w:r>
      <w:r w:rsidRPr="7DFC79B5">
        <w:t xml:space="preserve">. </w:t>
      </w:r>
      <w:r w:rsidR="00D4766B" w:rsidRPr="00A756E0">
        <w:rPr>
          <w:lang w:val="it-IT"/>
        </w:rPr>
        <w:t xml:space="preserve">L'obiettivo è </w:t>
      </w:r>
      <w:r>
        <w:rPr>
          <w:lang w:val="it-IT"/>
        </w:rPr>
        <w:t>sviluppare</w:t>
      </w:r>
      <w:r w:rsidR="00D4766B" w:rsidRPr="00A756E0">
        <w:rPr>
          <w:lang w:val="it-IT"/>
        </w:rPr>
        <w:t xml:space="preserve"> la mesh 3D su una texture 2D preservando il più possibile la forma e le proporzioni originali.</w:t>
      </w:r>
      <w:r w:rsidR="004049C9">
        <w:rPr>
          <w:lang w:val="it-IT"/>
        </w:rPr>
        <w:t xml:space="preserve"> Ciascun vertice della mesh avrè quindi 3 coordinate X,Y,Z nello spazio, e 2 coordinate nello spazio della texture U,V. </w:t>
      </w:r>
    </w:p>
    <w:p w14:paraId="70F7F274" w14:textId="58050D9B" w:rsidR="004B0BAC" w:rsidRPr="007A724B" w:rsidRDefault="007A724B">
      <w:pPr>
        <w:pStyle w:val="Paragrafoelenco"/>
        <w:numPr>
          <w:ilvl w:val="1"/>
          <w:numId w:val="94"/>
        </w:numPr>
        <w:rPr>
          <w:lang w:val="it-IT"/>
        </w:rPr>
      </w:pPr>
      <w:r>
        <w:rPr>
          <w:lang w:val="it-IT"/>
        </w:rPr>
        <w:t xml:space="preserve">Deve essere tenuto in considerazione il fatto che tendenzialmente le superfici 3D non possono essere sviluppate su un piano senza che ciò comporti delle deformazioni dei rapporti dimensionali tra gli edge. Queste deformazioni introducono delle scomode variazioni locali di Texel density che andrebbero evitate. </w:t>
      </w:r>
      <w:r w:rsidR="000535D6" w:rsidRPr="007A724B">
        <w:rPr>
          <w:lang w:val="it-IT"/>
        </w:rPr>
        <w:t xml:space="preserve">Per determinare dove posizionare le seams </w:t>
      </w:r>
      <w:r>
        <w:rPr>
          <w:lang w:val="it-IT"/>
        </w:rPr>
        <w:t xml:space="preserve">per minimizzare tale problema, </w:t>
      </w:r>
      <w:r w:rsidR="000535D6" w:rsidRPr="007A724B">
        <w:rPr>
          <w:lang w:val="it-IT"/>
        </w:rPr>
        <w:t>bisogna considerare diversi fattori</w:t>
      </w:r>
      <w:r w:rsidR="007362E4" w:rsidRPr="007A724B">
        <w:rPr>
          <w:lang w:val="it-IT"/>
        </w:rPr>
        <w:t xml:space="preserve"> </w:t>
      </w:r>
      <w:r w:rsidR="00E448C5" w:rsidRPr="007A724B">
        <w:rPr>
          <w:lang w:val="it-IT"/>
        </w:rPr>
        <w:t xml:space="preserve">partendo dalla valutazione della topologia di partenza. </w:t>
      </w:r>
      <w:r w:rsidR="003D1F0F" w:rsidRPr="007A724B">
        <w:rPr>
          <w:lang w:val="it-IT"/>
        </w:rPr>
        <w:t xml:space="preserve">Di seguito alcuni consigli </w:t>
      </w:r>
      <w:r w:rsidR="004011C7" w:rsidRPr="007A724B">
        <w:rPr>
          <w:lang w:val="it-IT"/>
        </w:rPr>
        <w:t>su dove collocare le seams per ottenere un unwrapping efficace</w:t>
      </w:r>
      <w:r>
        <w:rPr>
          <w:lang w:val="it-IT"/>
        </w:rPr>
        <w:t xml:space="preserve"> e con distorsioni minime</w:t>
      </w:r>
      <w:r w:rsidR="00413B3B" w:rsidRPr="007A724B">
        <w:rPr>
          <w:lang w:val="it-IT"/>
        </w:rPr>
        <w:t>:</w:t>
      </w:r>
    </w:p>
    <w:p w14:paraId="67DDFE6C" w14:textId="295A5C7C" w:rsidR="00673273" w:rsidRDefault="00DF47DE">
      <w:pPr>
        <w:pStyle w:val="Paragrafoelenco"/>
        <w:numPr>
          <w:ilvl w:val="2"/>
          <w:numId w:val="94"/>
        </w:numPr>
      </w:pPr>
      <w:r w:rsidRPr="00A756E0">
        <w:rPr>
          <w:rStyle w:val="Titolo6Carattere"/>
        </w:rPr>
        <w:t>Lungo i bordi naturali:</w:t>
      </w:r>
      <w:r w:rsidRPr="7DFC79B5">
        <w:t xml:space="preserve"> Segui i bordi naturali dell’oggetto, dove ci sono spigoli netti, cambi di materiale o di geometria. Ad esempio, nelle intersezioni tra superfici diverse</w:t>
      </w:r>
      <w:r w:rsidR="009D5AA5" w:rsidRPr="7DFC79B5">
        <w:t>.</w:t>
      </w:r>
    </w:p>
    <w:p w14:paraId="430E4537" w14:textId="44F5B84E" w:rsidR="00033FAE" w:rsidRPr="00A756E0" w:rsidRDefault="00033FAE">
      <w:pPr>
        <w:pStyle w:val="Paragrafoelenco"/>
        <w:numPr>
          <w:ilvl w:val="2"/>
          <w:numId w:val="94"/>
        </w:numPr>
        <w:rPr>
          <w:lang w:val="it-IT"/>
        </w:rPr>
      </w:pPr>
      <w:r w:rsidRPr="00A756E0">
        <w:rPr>
          <w:rStyle w:val="Titolo6Carattere"/>
        </w:rPr>
        <w:t>Ridurre le seams visibili:</w:t>
      </w:r>
      <w:r w:rsidRPr="00A756E0">
        <w:rPr>
          <w:lang w:val="it-IT"/>
        </w:rPr>
        <w:t xml:space="preserve"> Le seams saranno visibili sulla texture finale,</w:t>
      </w:r>
      <w:r w:rsidR="71470404" w:rsidRPr="00A756E0">
        <w:rPr>
          <w:lang w:val="it-IT"/>
        </w:rPr>
        <w:t xml:space="preserve"> </w:t>
      </w:r>
      <w:r w:rsidRPr="00A756E0">
        <w:rPr>
          <w:lang w:val="it-IT"/>
        </w:rPr>
        <w:t>quindi è meglio posizionarle in aree meno evidenti, come la parte posteriore, inferiore o su bordi meno prominenti del modello.</w:t>
      </w:r>
    </w:p>
    <w:p w14:paraId="29E760F0" w14:textId="769A7CA1" w:rsidR="009D5AA5" w:rsidRPr="00A756E0" w:rsidRDefault="004C26F1">
      <w:pPr>
        <w:pStyle w:val="Paragrafoelenco"/>
        <w:numPr>
          <w:ilvl w:val="2"/>
          <w:numId w:val="94"/>
        </w:numPr>
        <w:rPr>
          <w:lang w:val="it-IT"/>
        </w:rPr>
      </w:pPr>
      <w:r w:rsidRPr="00A756E0">
        <w:rPr>
          <w:rStyle w:val="Titolo6Carattere"/>
        </w:rPr>
        <w:t>Sfruttare la simmetria</w:t>
      </w:r>
      <w:r w:rsidR="00673273" w:rsidRPr="00A756E0">
        <w:rPr>
          <w:rStyle w:val="Titolo6Carattere"/>
        </w:rPr>
        <w:t>:</w:t>
      </w:r>
      <w:r w:rsidR="00673273" w:rsidRPr="00A756E0">
        <w:rPr>
          <w:lang w:val="it-IT"/>
        </w:rPr>
        <w:t xml:space="preserve"> Se l'oggetto ha parti simmetriche, traccia le seams lungo le linee di simmetria, facilitando l'editing della texture e minimizzando le differenze tra le due metà.</w:t>
      </w:r>
    </w:p>
    <w:p w14:paraId="6C8BE909" w14:textId="14E69119" w:rsidR="0022601D" w:rsidRDefault="00A24BFC">
      <w:pPr>
        <w:pStyle w:val="Paragrafoelenco"/>
        <w:numPr>
          <w:ilvl w:val="2"/>
          <w:numId w:val="94"/>
        </w:numPr>
      </w:pPr>
      <w:r w:rsidRPr="00A756E0">
        <w:rPr>
          <w:rStyle w:val="Titolo6Carattere"/>
        </w:rPr>
        <w:t>Suddivisione delle aree complesse:</w:t>
      </w:r>
      <w:r w:rsidRPr="7DFC79B5">
        <w:t xml:space="preserve"> Per oggetti complessi, dividi in più isole UV le aree </w:t>
      </w:r>
      <w:r w:rsidR="00B21182" w:rsidRPr="7DFC79B5">
        <w:t>più problematiche</w:t>
      </w:r>
      <w:r w:rsidRPr="7DFC79B5">
        <w:t xml:space="preserve"> da stendere (come cavità o dettagli intricati)</w:t>
      </w:r>
    </w:p>
    <w:p w14:paraId="3ADE69B7" w14:textId="27746838" w:rsidR="7A31007D" w:rsidRDefault="0088190D">
      <w:pPr>
        <w:pStyle w:val="Paragrafoelenco"/>
        <w:numPr>
          <w:ilvl w:val="2"/>
          <w:numId w:val="94"/>
        </w:numPr>
        <w:rPr>
          <w:lang w:val="it-IT"/>
        </w:rPr>
      </w:pPr>
      <w:r w:rsidRPr="00A756E0">
        <w:rPr>
          <w:rStyle w:val="Titolo6Carattere"/>
        </w:rPr>
        <w:t xml:space="preserve">Aree </w:t>
      </w:r>
      <w:r w:rsidR="00B06BC9" w:rsidRPr="00A756E0">
        <w:rPr>
          <w:rStyle w:val="Titolo6Carattere"/>
        </w:rPr>
        <w:t xml:space="preserve">con </w:t>
      </w:r>
      <w:r w:rsidRPr="00A756E0">
        <w:rPr>
          <w:rStyle w:val="Titolo6Carattere"/>
        </w:rPr>
        <w:t>curvatur</w:t>
      </w:r>
      <w:r w:rsidR="00B06BC9" w:rsidRPr="00A756E0">
        <w:rPr>
          <w:rStyle w:val="Titolo6Carattere"/>
        </w:rPr>
        <w:t>e decise</w:t>
      </w:r>
      <w:r w:rsidRPr="00A756E0">
        <w:rPr>
          <w:rStyle w:val="Titolo6Carattere"/>
        </w:rPr>
        <w:t>:</w:t>
      </w:r>
      <w:r w:rsidRPr="00A756E0">
        <w:rPr>
          <w:lang w:val="it-IT"/>
        </w:rPr>
        <w:t xml:space="preserve"> In caso di superfici curve, traccia le seams in punti di </w:t>
      </w:r>
      <w:r w:rsidR="00EA5590" w:rsidRPr="00A756E0">
        <w:rPr>
          <w:lang w:val="it-IT"/>
        </w:rPr>
        <w:t xml:space="preserve">forte curvatura </w:t>
      </w:r>
      <w:r w:rsidRPr="00A756E0">
        <w:rPr>
          <w:lang w:val="it-IT"/>
        </w:rPr>
        <w:t>o cambiamento di direzione per ridurre le distorsioni nell'UV map</w:t>
      </w:r>
      <w:r w:rsidR="6E7E0D4E" w:rsidRPr="00A756E0">
        <w:rPr>
          <w:lang w:val="it-IT"/>
        </w:rPr>
        <w:t>.</w:t>
      </w:r>
    </w:p>
    <w:p w14:paraId="0F7B22DA" w14:textId="05E75346" w:rsidR="400E57C7" w:rsidRDefault="400E57C7">
      <w:pPr>
        <w:pStyle w:val="Titolo5"/>
        <w:numPr>
          <w:ilvl w:val="0"/>
          <w:numId w:val="94"/>
        </w:numPr>
        <w:rPr>
          <w:lang w:val="it-IT"/>
        </w:rPr>
      </w:pPr>
      <w:r w:rsidRPr="7DFC79B5">
        <w:rPr>
          <w:lang w:val="it-IT"/>
        </w:rPr>
        <w:t>Unwrapping (svolgimento dell'UV):</w:t>
      </w:r>
    </w:p>
    <w:p w14:paraId="212EA899" w14:textId="097DB296" w:rsidR="00B1348C" w:rsidRPr="00A756E0" w:rsidRDefault="00E27CF3">
      <w:pPr>
        <w:pStyle w:val="Paragrafoelenco"/>
        <w:numPr>
          <w:ilvl w:val="1"/>
          <w:numId w:val="94"/>
        </w:numPr>
        <w:rPr>
          <w:lang w:val="it-IT"/>
        </w:rPr>
      </w:pPr>
      <w:r w:rsidRPr="00A756E0">
        <w:rPr>
          <w:lang w:val="it-IT"/>
        </w:rPr>
        <w:t>L’unwrapping UV è l'apertura virtuale della geometria dell'oggetto su una superficie bidimensionale</w:t>
      </w:r>
      <w:r w:rsidR="004049C9">
        <w:rPr>
          <w:lang w:val="it-IT"/>
        </w:rPr>
        <w:t xml:space="preserve"> lungo le seams</w:t>
      </w:r>
      <w:r w:rsidRPr="00A756E0">
        <w:rPr>
          <w:lang w:val="it-IT"/>
        </w:rPr>
        <w:t xml:space="preserve">. Questo consente di "stendere" l’asset su un piano per poter applicare in modo preciso le texture. </w:t>
      </w:r>
      <w:r w:rsidR="004049C9">
        <w:rPr>
          <w:lang w:val="it-IT"/>
        </w:rPr>
        <w:t>Quando una porzione di mesh è completamente delimitata da bordi esterni o da seams, con l’unwrapping si crea un’ gruppo di poligoni separati dagli altri detto UV island. Qualora invece una seam termini in un punto interno di un gruppo di poligoni senza collegarsi ad altre seam, allora essa diventerà parte del perimetro dell’UV island</w:t>
      </w:r>
      <w:r w:rsidR="007A724B">
        <w:rPr>
          <w:lang w:val="it-IT"/>
        </w:rPr>
        <w:t>.</w:t>
      </w:r>
    </w:p>
    <w:p w14:paraId="17883DD9" w14:textId="77777777" w:rsidR="007A724B" w:rsidRDefault="0033221B">
      <w:pPr>
        <w:pStyle w:val="Paragrafoelenco"/>
        <w:numPr>
          <w:ilvl w:val="1"/>
          <w:numId w:val="94"/>
        </w:numPr>
        <w:rPr>
          <w:lang w:val="it-IT"/>
        </w:rPr>
      </w:pPr>
      <w:r w:rsidRPr="00A756E0">
        <w:rPr>
          <w:lang w:val="it-IT"/>
        </w:rPr>
        <w:t xml:space="preserve">La </w:t>
      </w:r>
      <w:r w:rsidR="0096582A" w:rsidRPr="00A756E0">
        <w:rPr>
          <w:lang w:val="it-IT"/>
        </w:rPr>
        <w:t xml:space="preserve">scelta della modalità </w:t>
      </w:r>
      <w:r w:rsidRPr="00A756E0">
        <w:rPr>
          <w:lang w:val="it-IT"/>
        </w:rPr>
        <w:t>di unwrapping (</w:t>
      </w:r>
      <w:r w:rsidR="008C1207" w:rsidRPr="00A756E0">
        <w:rPr>
          <w:lang w:val="it-IT"/>
        </w:rPr>
        <w:t>es</w:t>
      </w:r>
      <w:r w:rsidRPr="00A756E0">
        <w:rPr>
          <w:lang w:val="it-IT"/>
        </w:rPr>
        <w:t xml:space="preserve">. Unwrap </w:t>
      </w:r>
      <w:r w:rsidR="008C1207" w:rsidRPr="00A756E0">
        <w:rPr>
          <w:lang w:val="it-IT"/>
        </w:rPr>
        <w:t>standard</w:t>
      </w:r>
      <w:r w:rsidRPr="00A756E0">
        <w:rPr>
          <w:lang w:val="it-IT"/>
        </w:rPr>
        <w:t>, Smart UV Project o Proiezione Cilindrica/Sferica) sarà selezionata in base alla forma del</w:t>
      </w:r>
      <w:r w:rsidR="00F5543A" w:rsidRPr="00A756E0">
        <w:rPr>
          <w:lang w:val="it-IT"/>
        </w:rPr>
        <w:t>l’asset,</w:t>
      </w:r>
      <w:r w:rsidRPr="00A756E0">
        <w:rPr>
          <w:lang w:val="it-IT"/>
        </w:rPr>
        <w:t xml:space="preserve"> alla complessità </w:t>
      </w:r>
      <w:r w:rsidR="0096582A" w:rsidRPr="00A756E0">
        <w:rPr>
          <w:lang w:val="it-IT"/>
        </w:rPr>
        <w:t xml:space="preserve">geometrica e </w:t>
      </w:r>
      <w:r w:rsidR="008C75FD" w:rsidRPr="00A756E0">
        <w:rPr>
          <w:lang w:val="it-IT"/>
        </w:rPr>
        <w:t>all’uso</w:t>
      </w:r>
      <w:r w:rsidR="0096582A" w:rsidRPr="00A756E0">
        <w:rPr>
          <w:lang w:val="it-IT"/>
        </w:rPr>
        <w:t xml:space="preserve"> finale delle texture</w:t>
      </w:r>
      <w:r w:rsidRPr="00A756E0">
        <w:rPr>
          <w:lang w:val="it-IT"/>
        </w:rPr>
        <w:t>.</w:t>
      </w:r>
    </w:p>
    <w:p w14:paraId="62EA3479" w14:textId="04574D57" w:rsidR="007A724B" w:rsidRDefault="007A724B">
      <w:pPr>
        <w:pStyle w:val="Paragrafoelenco"/>
        <w:numPr>
          <w:ilvl w:val="2"/>
          <w:numId w:val="94"/>
        </w:numPr>
        <w:rPr>
          <w:lang w:val="it-IT"/>
        </w:rPr>
      </w:pPr>
      <w:r w:rsidRPr="007A724B">
        <w:rPr>
          <w:rStyle w:val="Titolo6Carattere"/>
        </w:rPr>
        <w:t>Oggetti</w:t>
      </w:r>
      <w:r w:rsidR="00E26709" w:rsidRPr="007A724B">
        <w:rPr>
          <w:rStyle w:val="Titolo6Carattere"/>
        </w:rPr>
        <w:t xml:space="preserve"> complessi e irregolari</w:t>
      </w:r>
      <w:r w:rsidRPr="007A724B">
        <w:rPr>
          <w:rStyle w:val="Titolo6Carattere"/>
        </w:rPr>
        <w:t>:</w:t>
      </w:r>
      <w:r w:rsidR="00E26709" w:rsidRPr="00A756E0">
        <w:rPr>
          <w:lang w:val="it-IT"/>
        </w:rPr>
        <w:t xml:space="preserve"> si consiglia l’utilizzo </w:t>
      </w:r>
      <w:r w:rsidR="00D553F1" w:rsidRPr="00A756E0">
        <w:rPr>
          <w:lang w:val="it-IT"/>
        </w:rPr>
        <w:t xml:space="preserve">di un unwrapping </w:t>
      </w:r>
      <w:r>
        <w:rPr>
          <w:lang w:val="it-IT"/>
        </w:rPr>
        <w:t xml:space="preserve">manuale </w:t>
      </w:r>
      <w:r w:rsidR="00D553F1" w:rsidRPr="00A756E0">
        <w:rPr>
          <w:lang w:val="it-IT"/>
        </w:rPr>
        <w:t>con una b</w:t>
      </w:r>
      <w:r w:rsidR="00E01824" w:rsidRPr="00A756E0">
        <w:rPr>
          <w:lang w:val="it-IT"/>
        </w:rPr>
        <w:t xml:space="preserve">uona gestione delle seams per evitare sovrapposizioni </w:t>
      </w:r>
      <w:r>
        <w:rPr>
          <w:lang w:val="it-IT"/>
        </w:rPr>
        <w:t xml:space="preserve">e distorsioni </w:t>
      </w:r>
      <w:r w:rsidR="00E01824" w:rsidRPr="00A756E0">
        <w:rPr>
          <w:lang w:val="it-IT"/>
        </w:rPr>
        <w:t>nella mappatura.</w:t>
      </w:r>
    </w:p>
    <w:p w14:paraId="15567F9E" w14:textId="1A4D99A2" w:rsidR="00FE768E" w:rsidRPr="00A756E0" w:rsidRDefault="007A724B">
      <w:pPr>
        <w:pStyle w:val="Paragrafoelenco"/>
        <w:numPr>
          <w:ilvl w:val="2"/>
          <w:numId w:val="94"/>
        </w:numPr>
        <w:rPr>
          <w:lang w:val="it-IT"/>
        </w:rPr>
      </w:pPr>
      <w:r w:rsidRPr="007A724B">
        <w:rPr>
          <w:rStyle w:val="Titolo6Carattere"/>
        </w:rPr>
        <w:t>Oggetti</w:t>
      </w:r>
      <w:r w:rsidR="00E42639" w:rsidRPr="007A724B">
        <w:rPr>
          <w:rStyle w:val="Titolo6Carattere"/>
        </w:rPr>
        <w:t xml:space="preserve"> semplici, come cubi</w:t>
      </w:r>
      <w:r w:rsidR="008D3E85" w:rsidRPr="007A724B">
        <w:rPr>
          <w:rStyle w:val="Titolo6Carattere"/>
        </w:rPr>
        <w:t xml:space="preserve"> o </w:t>
      </w:r>
      <w:r w:rsidR="00E42639" w:rsidRPr="007A724B">
        <w:rPr>
          <w:rStyle w:val="Titolo6Carattere"/>
        </w:rPr>
        <w:t>cilindri</w:t>
      </w:r>
      <w:r w:rsidRPr="007A724B">
        <w:rPr>
          <w:rStyle w:val="Titolo6Carattere"/>
        </w:rPr>
        <w:t>:</w:t>
      </w:r>
      <w:r w:rsidR="00E42639" w:rsidRPr="00A756E0">
        <w:rPr>
          <w:lang w:val="it-IT"/>
        </w:rPr>
        <w:t xml:space="preserve"> </w:t>
      </w:r>
      <w:r w:rsidR="00523DDB" w:rsidRPr="00A756E0">
        <w:rPr>
          <w:lang w:val="it-IT"/>
        </w:rPr>
        <w:t xml:space="preserve">modalità come lo </w:t>
      </w:r>
      <w:r w:rsidR="00523DDB" w:rsidRPr="00A756E0">
        <w:rPr>
          <w:i/>
          <w:iCs/>
          <w:lang w:val="it-IT"/>
        </w:rPr>
        <w:t>Smart UV Project</w:t>
      </w:r>
      <w:r w:rsidR="00523DDB" w:rsidRPr="00A756E0">
        <w:rPr>
          <w:lang w:val="it-IT"/>
        </w:rPr>
        <w:t xml:space="preserve"> possono </w:t>
      </w:r>
      <w:r w:rsidR="002135FB" w:rsidRPr="00A756E0">
        <w:rPr>
          <w:lang w:val="it-IT"/>
        </w:rPr>
        <w:t xml:space="preserve">ottimizzare il processo e raggiungere risultati soddisfacenti. </w:t>
      </w:r>
    </w:p>
    <w:p w14:paraId="02981D00" w14:textId="34267F84" w:rsidR="002910C9" w:rsidRPr="002910C9" w:rsidRDefault="400E57C7">
      <w:pPr>
        <w:pStyle w:val="Titolo5"/>
        <w:numPr>
          <w:ilvl w:val="0"/>
          <w:numId w:val="94"/>
        </w:numPr>
      </w:pPr>
      <w:r w:rsidRPr="7DFC79B5">
        <w:t xml:space="preserve">Controllo delle UV </w:t>
      </w:r>
      <w:r w:rsidR="00CD692C" w:rsidRPr="7DFC79B5">
        <w:t>e gestione del dettaglio</w:t>
      </w:r>
      <w:r w:rsidRPr="7DFC79B5">
        <w:t>:</w:t>
      </w:r>
    </w:p>
    <w:p w14:paraId="35981605" w14:textId="3E86F952" w:rsidR="00F73AD9" w:rsidRPr="00F73AD9" w:rsidRDefault="002910C9">
      <w:pPr>
        <w:pStyle w:val="Paragrafoelenco"/>
        <w:numPr>
          <w:ilvl w:val="1"/>
          <w:numId w:val="94"/>
        </w:numPr>
        <w:rPr>
          <w:lang w:val="it-IT"/>
        </w:rPr>
      </w:pPr>
      <w:r w:rsidRPr="00F73AD9">
        <w:rPr>
          <w:lang w:val="it-IT"/>
        </w:rPr>
        <w:t>Una volta completato l'unwrapping, è fondamentale assicurarsi che non ci siano sovrapposizioni tra le varie isole</w:t>
      </w:r>
      <w:r w:rsidR="000B2D2A" w:rsidRPr="00F73AD9">
        <w:rPr>
          <w:lang w:val="it-IT"/>
        </w:rPr>
        <w:t xml:space="preserve"> UV generate</w:t>
      </w:r>
      <w:r w:rsidRPr="00F73AD9">
        <w:rPr>
          <w:lang w:val="it-IT"/>
        </w:rPr>
        <w:t xml:space="preserve"> per evitare problemi durante l’applicazione delle texture.</w:t>
      </w:r>
      <w:r w:rsidR="00BE562B" w:rsidRPr="00F73AD9">
        <w:rPr>
          <w:lang w:val="it-IT"/>
        </w:rPr>
        <w:t xml:space="preserve"> </w:t>
      </w:r>
      <w:r w:rsidR="00EB295D" w:rsidRPr="00F73AD9">
        <w:rPr>
          <w:lang w:val="it-IT"/>
        </w:rPr>
        <w:t xml:space="preserve">In caso di sovrapposizioni, </w:t>
      </w:r>
      <w:r w:rsidR="007A724B" w:rsidRPr="00F73AD9">
        <w:rPr>
          <w:lang w:val="it-IT"/>
        </w:rPr>
        <w:t xml:space="preserve">verificare innanzitutto se le UV island possono essere </w:t>
      </w:r>
      <w:r w:rsidR="00F73AD9">
        <w:rPr>
          <w:lang w:val="it-IT"/>
        </w:rPr>
        <w:t>spostate e ruotate</w:t>
      </w:r>
      <w:r w:rsidR="007A724B" w:rsidRPr="00F73AD9">
        <w:rPr>
          <w:lang w:val="it-IT"/>
        </w:rPr>
        <w:t xml:space="preserve"> localmente per risolvere problemi di sovrapposizione</w:t>
      </w:r>
      <w:r w:rsidR="00F73AD9">
        <w:rPr>
          <w:lang w:val="it-IT"/>
        </w:rPr>
        <w:t xml:space="preserve"> tra di esse</w:t>
      </w:r>
    </w:p>
    <w:p w14:paraId="34D946FD" w14:textId="32122E5E" w:rsidR="00F73AD9" w:rsidRDefault="00F73AD9">
      <w:pPr>
        <w:pStyle w:val="Paragrafoelenco"/>
        <w:numPr>
          <w:ilvl w:val="1"/>
          <w:numId w:val="94"/>
        </w:numPr>
        <w:rPr>
          <w:lang w:val="it-IT"/>
        </w:rPr>
      </w:pPr>
      <w:r>
        <w:rPr>
          <w:lang w:val="it-IT"/>
        </w:rPr>
        <w:t>Se il problema riguarda invece specifiche parti del modello, le cause possono essere molteplici. Tra queste connettività complesse, errori topologici o di seams male posizionate, in particolare in corrispondenza di variazioni locali rilevanti nella curvatura. Per questi problemi, i software mettono a disposizione vari strumenti per separare ed unire vertici ed edge, per deformare le UV islands manualmente o per effettuare il cosiddetto relaxing, ovverosia l’applicazione di algoritmi che tentano di minimizzare le deformazioni. La loro applicazione non sarà qui trattata nel dettaglio per ragioni di economia della trattazione, considerato il fatto più volte richiamato che le presenti linee guida danno per scontata la competenza tecnica degli operatori.</w:t>
      </w:r>
    </w:p>
    <w:p w14:paraId="2B37D774" w14:textId="52760D9B" w:rsidR="008300CB" w:rsidRPr="00A756E0" w:rsidRDefault="00F73AD9">
      <w:pPr>
        <w:pStyle w:val="Paragrafoelenco"/>
        <w:numPr>
          <w:ilvl w:val="1"/>
          <w:numId w:val="94"/>
        </w:numPr>
        <w:rPr>
          <w:lang w:val="it-IT"/>
        </w:rPr>
      </w:pPr>
      <w:r>
        <w:rPr>
          <w:lang w:val="it-IT"/>
        </w:rPr>
        <w:t xml:space="preserve">Solo nel caso in cui le sovrapposizioni siano molteplici e scarsamente migliorabili, è opportuno </w:t>
      </w:r>
      <w:r w:rsidR="008300CB" w:rsidRPr="00A756E0">
        <w:rPr>
          <w:lang w:val="it-IT"/>
        </w:rPr>
        <w:t>modificare le seams e ripetere il processo</w:t>
      </w:r>
      <w:r>
        <w:rPr>
          <w:lang w:val="it-IT"/>
        </w:rPr>
        <w:t>.</w:t>
      </w:r>
      <w:r w:rsidR="008300CB" w:rsidRPr="00A756E0">
        <w:rPr>
          <w:lang w:val="it-IT"/>
        </w:rPr>
        <w:t xml:space="preserve"> </w:t>
      </w:r>
    </w:p>
    <w:p w14:paraId="2C128B18" w14:textId="0D2B376A" w:rsidR="009F0D07" w:rsidRDefault="00105369">
      <w:pPr>
        <w:pStyle w:val="Paragrafoelenco"/>
        <w:numPr>
          <w:ilvl w:val="1"/>
          <w:numId w:val="94"/>
        </w:numPr>
      </w:pPr>
      <w:r w:rsidRPr="7DFC79B5">
        <w:t>Di seguito, alcune raccomandazioni per ottenere u</w:t>
      </w:r>
      <w:r w:rsidR="006300D2" w:rsidRPr="7DFC79B5">
        <w:t xml:space="preserve">na mappa UV </w:t>
      </w:r>
      <w:r w:rsidR="00D321E8" w:rsidRPr="7DFC79B5">
        <w:t xml:space="preserve">ben organizzata: </w:t>
      </w:r>
    </w:p>
    <w:p w14:paraId="231B6F9C" w14:textId="0B198098" w:rsidR="006C531E" w:rsidRPr="00A756E0" w:rsidRDefault="008A4AE2">
      <w:pPr>
        <w:pStyle w:val="Paragrafoelenco"/>
        <w:numPr>
          <w:ilvl w:val="2"/>
          <w:numId w:val="94"/>
        </w:numPr>
        <w:rPr>
          <w:lang w:val="it-IT"/>
        </w:rPr>
      </w:pPr>
      <w:r w:rsidRPr="00A756E0">
        <w:rPr>
          <w:i/>
          <w:iCs/>
          <w:lang w:val="it-IT"/>
        </w:rPr>
        <w:t>Uniformità</w:t>
      </w:r>
      <w:r w:rsidRPr="00A756E0">
        <w:rPr>
          <w:lang w:val="it-IT"/>
        </w:rPr>
        <w:t>: Mantieni le isole ben distribuite per evitare aree vuote nella mappa UV. Più spazio riesci a utilizzare, maggiore sarà la risoluzione complessiva delle texture applicate.</w:t>
      </w:r>
      <w:r w:rsidR="00AD7CA4" w:rsidRPr="00A756E0">
        <w:rPr>
          <w:lang w:val="it-IT"/>
        </w:rPr>
        <w:t xml:space="preserve"> </w:t>
      </w:r>
      <w:r w:rsidR="00BE2623" w:rsidRPr="00A756E0">
        <w:rPr>
          <w:lang w:val="it-IT"/>
        </w:rPr>
        <w:t xml:space="preserve">È possibile </w:t>
      </w:r>
      <w:r w:rsidR="00E20729" w:rsidRPr="00A756E0">
        <w:rPr>
          <w:lang w:val="it-IT"/>
        </w:rPr>
        <w:t>effettuare l’operazione manualmente o tramite UV packing</w:t>
      </w:r>
      <w:r w:rsidR="00037425" w:rsidRPr="00A756E0">
        <w:rPr>
          <w:lang w:val="it-IT"/>
        </w:rPr>
        <w:t xml:space="preserve">. </w:t>
      </w:r>
      <w:r w:rsidR="00C11939" w:rsidRPr="00A756E0">
        <w:rPr>
          <w:lang w:val="it-IT"/>
        </w:rPr>
        <w:t xml:space="preserve">L’UV packing </w:t>
      </w:r>
      <w:r w:rsidR="00611E5A" w:rsidRPr="00A756E0">
        <w:rPr>
          <w:lang w:val="it-IT"/>
        </w:rPr>
        <w:t>è una tecnica che permette di ottimizzare lo spazio nella mappa UV distribuendo automaticamente le isole UV all'interno del</w:t>
      </w:r>
      <w:r w:rsidR="00F73AD9">
        <w:rPr>
          <w:lang w:val="it-IT"/>
        </w:rPr>
        <w:t>lo spazio UV</w:t>
      </w:r>
      <w:r w:rsidR="00611E5A" w:rsidRPr="00A756E0">
        <w:rPr>
          <w:lang w:val="it-IT"/>
        </w:rPr>
        <w:t xml:space="preserve">. </w:t>
      </w:r>
      <w:r w:rsidR="00C46F19" w:rsidRPr="00A756E0">
        <w:rPr>
          <w:lang w:val="it-IT"/>
        </w:rPr>
        <w:t xml:space="preserve">I software di modellazione 3D offrono diversi strumenti per </w:t>
      </w:r>
      <w:r w:rsidR="00B03077" w:rsidRPr="00A756E0">
        <w:rPr>
          <w:lang w:val="it-IT"/>
        </w:rPr>
        <w:t>gestire il processo</w:t>
      </w:r>
      <w:r w:rsidR="005053CE" w:rsidRPr="00A756E0">
        <w:rPr>
          <w:lang w:val="it-IT"/>
        </w:rPr>
        <w:t>. Si consiglia di</w:t>
      </w:r>
      <w:r w:rsidR="00B03077" w:rsidRPr="00A756E0">
        <w:rPr>
          <w:lang w:val="it-IT"/>
        </w:rPr>
        <w:t xml:space="preserve"> </w:t>
      </w:r>
      <w:r w:rsidR="00F8759D" w:rsidRPr="00A756E0">
        <w:rPr>
          <w:lang w:val="it-IT"/>
        </w:rPr>
        <w:t>scegliere un</w:t>
      </w:r>
      <w:r w:rsidR="006D54E3" w:rsidRPr="00A756E0">
        <w:rPr>
          <w:lang w:val="it-IT"/>
        </w:rPr>
        <w:t xml:space="preserve"> margine</w:t>
      </w:r>
      <w:r w:rsidR="00F8759D" w:rsidRPr="00A756E0">
        <w:rPr>
          <w:lang w:val="it-IT"/>
        </w:rPr>
        <w:t xml:space="preserve"> adeguato</w:t>
      </w:r>
      <w:r w:rsidR="006D54E3" w:rsidRPr="00A756E0">
        <w:rPr>
          <w:lang w:val="it-IT"/>
        </w:rPr>
        <w:t xml:space="preserve"> tra </w:t>
      </w:r>
      <w:r w:rsidR="0073073D" w:rsidRPr="00A756E0">
        <w:rPr>
          <w:lang w:val="it-IT"/>
        </w:rPr>
        <w:t xml:space="preserve">un’isola UV e l’altra </w:t>
      </w:r>
      <w:r w:rsidR="005F5990" w:rsidRPr="00A756E0">
        <w:rPr>
          <w:lang w:val="it-IT"/>
        </w:rPr>
        <w:t xml:space="preserve">per evitare </w:t>
      </w:r>
      <w:r w:rsidR="00F8759D" w:rsidRPr="00A756E0">
        <w:rPr>
          <w:lang w:val="it-IT"/>
        </w:rPr>
        <w:t>che le texture di un’isola</w:t>
      </w:r>
      <w:r w:rsidR="00932196">
        <w:rPr>
          <w:lang w:val="it-IT"/>
        </w:rPr>
        <w:t xml:space="preserve"> influenzino il colore delle di un'altra isola, particolarmente nel caso di mappe a bassa risoluzione </w:t>
      </w:r>
      <w:r w:rsidR="00F8759D" w:rsidRPr="00A756E0">
        <w:rPr>
          <w:lang w:val="it-IT"/>
        </w:rPr>
        <w:t>(fenomeni di bleeding).</w:t>
      </w:r>
      <w:r w:rsidR="005F5990" w:rsidRPr="00A756E0">
        <w:rPr>
          <w:lang w:val="it-IT"/>
        </w:rPr>
        <w:t xml:space="preserve"> </w:t>
      </w:r>
      <w:r w:rsidR="00C26D36" w:rsidRPr="00A756E0">
        <w:rPr>
          <w:lang w:val="it-IT"/>
        </w:rPr>
        <w:t>Questo aspetto può essere particolarmente importante in caso di operazioni di Baking</w:t>
      </w:r>
      <w:r w:rsidR="00932196">
        <w:rPr>
          <w:lang w:val="it-IT"/>
        </w:rPr>
        <w:t>.</w:t>
      </w:r>
    </w:p>
    <w:p w14:paraId="100CB263" w14:textId="43C3A652" w:rsidR="005E5928" w:rsidRPr="00A756E0" w:rsidRDefault="00B065B0">
      <w:pPr>
        <w:pStyle w:val="Paragrafoelenco"/>
        <w:numPr>
          <w:ilvl w:val="1"/>
          <w:numId w:val="94"/>
        </w:numPr>
        <w:rPr>
          <w:lang w:val="it-IT"/>
        </w:rPr>
      </w:pPr>
      <w:r w:rsidRPr="00A756E0">
        <w:rPr>
          <w:i/>
          <w:iCs/>
          <w:lang w:val="it-IT"/>
        </w:rPr>
        <w:t>Controllo della Texel Density:</w:t>
      </w:r>
      <w:r w:rsidRPr="00A756E0">
        <w:rPr>
          <w:lang w:val="it-IT"/>
        </w:rPr>
        <w:t xml:space="preserve"> </w:t>
      </w:r>
      <w:r w:rsidR="400E57C7" w:rsidRPr="00A756E0">
        <w:rPr>
          <w:rFonts w:hint="eastAsia"/>
          <w:lang w:val="it-IT"/>
        </w:rPr>
        <w:t>È</w:t>
      </w:r>
      <w:r w:rsidR="400E57C7" w:rsidRPr="00A756E0">
        <w:rPr>
          <w:lang w:val="it-IT"/>
        </w:rPr>
        <w:t xml:space="preserve"> possibile ruotarle o scalar</w:t>
      </w:r>
      <w:r w:rsidR="00B4519F" w:rsidRPr="00A756E0">
        <w:rPr>
          <w:lang w:val="it-IT"/>
        </w:rPr>
        <w:t>e le isole UV</w:t>
      </w:r>
      <w:r w:rsidR="400E57C7" w:rsidRPr="00A756E0">
        <w:rPr>
          <w:lang w:val="it-IT"/>
        </w:rPr>
        <w:t xml:space="preserve"> in base alla texel density che si vuole ottenere in determinate parti del modello.</w:t>
      </w:r>
      <w:r w:rsidR="009D3385" w:rsidRPr="00A756E0">
        <w:rPr>
          <w:lang w:val="it-IT"/>
        </w:rPr>
        <w:t xml:space="preserve"> In questo modo sarà possibile dare maggiore risoluzione alle aree</w:t>
      </w:r>
      <w:r w:rsidR="444DD95C" w:rsidRPr="00A756E0">
        <w:rPr>
          <w:lang w:val="it-IT"/>
        </w:rPr>
        <w:t xml:space="preserve"> </w:t>
      </w:r>
      <w:r w:rsidR="00BE6E02" w:rsidRPr="00A756E0">
        <w:rPr>
          <w:lang w:val="it-IT"/>
        </w:rPr>
        <w:t>prioritarie</w:t>
      </w:r>
      <w:r w:rsidR="1160C535" w:rsidRPr="00A756E0">
        <w:rPr>
          <w:lang w:val="it-IT"/>
        </w:rPr>
        <w:t xml:space="preserve"> </w:t>
      </w:r>
      <w:r w:rsidR="005E1867" w:rsidRPr="00A756E0">
        <w:rPr>
          <w:lang w:val="it-IT"/>
        </w:rPr>
        <w:t>del modello</w:t>
      </w:r>
      <w:r w:rsidR="00435CAF" w:rsidRPr="00A756E0">
        <w:rPr>
          <w:lang w:val="it-IT"/>
        </w:rPr>
        <w:t xml:space="preserve"> in termini di visualizzazione. </w:t>
      </w:r>
      <w:r w:rsidR="005E1867" w:rsidRPr="00A756E0">
        <w:rPr>
          <w:lang w:val="it-IT"/>
        </w:rPr>
        <w:t xml:space="preserve"> </w:t>
      </w:r>
    </w:p>
    <w:p w14:paraId="3843467E" w14:textId="476259D6" w:rsidR="1115CDF9" w:rsidRDefault="1115CDF9" w:rsidP="00BD4D31">
      <w:pPr>
        <w:pStyle w:val="Immagine"/>
      </w:pPr>
      <w:r>
        <w:rPr>
          <w:noProof/>
        </w:rPr>
        <w:drawing>
          <wp:inline distT="0" distB="0" distL="0" distR="0" wp14:anchorId="7D487A2E" wp14:editId="0FE9DA23">
            <wp:extent cx="5724524" cy="2943225"/>
            <wp:effectExtent l="0" t="0" r="0" b="0"/>
            <wp:docPr id="938597245" name="Picture 938597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tretch>
                      <a:fillRect/>
                    </a:stretch>
                  </pic:blipFill>
                  <pic:spPr>
                    <a:xfrm>
                      <a:off x="0" y="0"/>
                      <a:ext cx="5724524" cy="2943225"/>
                    </a:xfrm>
                    <a:prstGeom prst="rect">
                      <a:avLst/>
                    </a:prstGeom>
                  </pic:spPr>
                </pic:pic>
              </a:graphicData>
            </a:graphic>
          </wp:inline>
        </w:drawing>
      </w:r>
      <w:r w:rsidRPr="00BD4D31">
        <w:rPr>
          <w:rStyle w:val="DidascaliaImmagineChar"/>
        </w:rPr>
        <w:t xml:space="preserve">Fig. x.  </w:t>
      </w:r>
      <w:r w:rsidR="59D5DBA5" w:rsidRPr="00BD4D31">
        <w:rPr>
          <w:rStyle w:val="DidascaliaImmagineChar"/>
        </w:rPr>
        <w:t xml:space="preserve">Esempio di creazione dell’UV map su un modello: </w:t>
      </w:r>
      <w:r w:rsidR="556B212D" w:rsidRPr="00BD4D31">
        <w:rPr>
          <w:rStyle w:val="DidascaliaImmagineChar"/>
        </w:rPr>
        <w:t xml:space="preserve">a) UV map come viene visualizzato una volta completato il </w:t>
      </w:r>
      <w:r w:rsidR="64F7D8F9" w:rsidRPr="00BD4D31">
        <w:rPr>
          <w:rStyle w:val="DidascaliaImmagineChar"/>
        </w:rPr>
        <w:t>processo</w:t>
      </w:r>
      <w:r w:rsidR="556B212D" w:rsidRPr="00BD4D31">
        <w:rPr>
          <w:rStyle w:val="DidascaliaImmagineChar"/>
        </w:rPr>
        <w:t xml:space="preserve"> di unwrapping e di controllo della Texel Density; b</w:t>
      </w:r>
      <w:r w:rsidR="37F05651" w:rsidRPr="00BD4D31">
        <w:rPr>
          <w:rStyle w:val="DidascaliaImmagineChar"/>
        </w:rPr>
        <w:t>) modello low</w:t>
      </w:r>
      <w:r w:rsidR="09230F36" w:rsidRPr="00BD4D31">
        <w:rPr>
          <w:rStyle w:val="DidascaliaImmagineChar"/>
        </w:rPr>
        <w:t>-</w:t>
      </w:r>
      <w:r w:rsidR="37F05651" w:rsidRPr="00BD4D31">
        <w:rPr>
          <w:rStyle w:val="DidascaliaImmagineChar"/>
        </w:rPr>
        <w:t>poly con seams applicate.</w:t>
      </w:r>
    </w:p>
    <w:p w14:paraId="1FE9021A" w14:textId="4EC61905" w:rsidR="7A31007D" w:rsidRDefault="5932821B" w:rsidP="00296AF7">
      <w:pPr>
        <w:pStyle w:val="Titolo3"/>
        <w:rPr>
          <w:rFonts w:ascii="Aptos" w:eastAsia="Aptos" w:hAnsi="Aptos" w:cs="Aptos"/>
          <w:sz w:val="22"/>
          <w:szCs w:val="22"/>
          <w:u w:val="single"/>
          <w:lang w:val="it"/>
        </w:rPr>
      </w:pPr>
      <w:bookmarkStart w:id="170" w:name="_4.2.4_REMESHING_AUTOMATICO"/>
      <w:bookmarkStart w:id="171" w:name="_4.2.5_BAKING_(Ali)_1"/>
      <w:bookmarkStart w:id="172" w:name="_4.2.5_BAKING_(Ali)"/>
      <w:bookmarkStart w:id="173" w:name="_Toc183855425"/>
      <w:bookmarkEnd w:id="170"/>
      <w:bookmarkEnd w:id="171"/>
      <w:r>
        <w:t>4.2.</w:t>
      </w:r>
      <w:r w:rsidR="001E4AC1">
        <w:t>6</w:t>
      </w:r>
      <w:r>
        <w:t xml:space="preserve"> BAKING</w:t>
      </w:r>
      <w:bookmarkEnd w:id="172"/>
      <w:bookmarkEnd w:id="173"/>
    </w:p>
    <w:p w14:paraId="5BFC54C9" w14:textId="143CFB75" w:rsidR="005E5969" w:rsidRDefault="005E5969" w:rsidP="005E5969">
      <w:pPr>
        <w:pStyle w:val="Cappello"/>
      </w:pPr>
      <w:r>
        <w:t xml:space="preserve">Attraverso Remeshing (cfr: </w:t>
      </w:r>
      <w:hyperlink w:anchor="_4.2.1_WORKFLOW_CON_1" w:history="1">
        <w:r w:rsidRPr="005E5969">
          <w:rPr>
            <w:rStyle w:val="Collegamentoipertestuale"/>
          </w:rPr>
          <w:t>Remeshing Automatico</w:t>
        </w:r>
      </w:hyperlink>
      <w:r>
        <w:t xml:space="preserve">), Modellazione diretta (cfr: </w:t>
      </w:r>
      <w:hyperlink w:anchor="_4.1.2_MODELLAZIONE_DIRETTA_1" w:history="1">
        <w:r w:rsidRPr="005E5969">
          <w:rPr>
            <w:rStyle w:val="Collegamentoipertestuale"/>
          </w:rPr>
          <w:t>Modellazione Diretta</w:t>
        </w:r>
      </w:hyperlink>
      <w:r>
        <w:t xml:space="preserve">) e Retopology (cfr: </w:t>
      </w:r>
      <w:hyperlink w:anchor="_4.2.2_RETOPOLOGY_MANUALE" w:history="1">
        <w:r w:rsidRPr="005E5969">
          <w:rPr>
            <w:rStyle w:val="Collegamentoipertestuale"/>
          </w:rPr>
          <w:t>Retopology Manuale</w:t>
        </w:r>
      </w:hyperlink>
      <w:r>
        <w:t>) è stata ottenuta una mesh semplificata con connettività ottimizzata. Tale mesh è inoltre dotata di  un Uvset razionale (cfr</w:t>
      </w:r>
      <w:hyperlink w:anchor="_4.2.4_UV_MAPPING" w:history="1">
        <w:r w:rsidRPr="005E5969">
          <w:rPr>
            <w:rStyle w:val="Collegamentoipertestuale"/>
          </w:rPr>
          <w:t>: UV mapping</w:t>
        </w:r>
      </w:hyperlink>
      <w:r>
        <w:t>), ma a questo stadio di lavorazione ancora privo di mappa associata, e pertanto non è texturizzata. Le informazioni sul colore sono ancora contenute nella mesh DCHO e devono quindi essere trasferite alla mesh semplificata</w:t>
      </w:r>
      <w:r w:rsidR="004C250D">
        <w:t xml:space="preserve"> attraverso una proiezione detta Baking. L’operazione viene effettuata </w:t>
      </w:r>
      <w:r>
        <w:t xml:space="preserve"> congiuntamente a</w:t>
      </w:r>
      <w:r w:rsidR="004C250D">
        <w:t>l trasferimento sotto forma di mappa Normale MikkTSpace</w:t>
      </w:r>
      <w:r>
        <w:t xml:space="preserve"> </w:t>
      </w:r>
      <w:r w:rsidR="004C250D">
        <w:t xml:space="preserve">dei </w:t>
      </w:r>
      <w:r>
        <w:t>dati tridimensionali relativi a dettagli di frequenza superiore a quella rappresentata dalla sola geometria della mesh semplificata</w:t>
      </w:r>
      <w:r w:rsidR="004C250D">
        <w:t>. Nelle mappe Normali ogni pixel riporta attraverso una codificazione nei colori RGB la variazione locale della direzione normale della mesh DCHO rispetto alla normale del poligono della mesh semplificata a cui quel pixel è associato.</w:t>
      </w:r>
    </w:p>
    <w:p w14:paraId="099CED78" w14:textId="088E73C7" w:rsidR="005E5969" w:rsidRDefault="005E5969" w:rsidP="005E5969">
      <w:pPr>
        <w:pStyle w:val="Titolo4"/>
      </w:pPr>
      <w:r>
        <w:t>Premesse:</w:t>
      </w:r>
    </w:p>
    <w:p w14:paraId="7CB5B606" w14:textId="77777777" w:rsidR="004C250D" w:rsidRDefault="004C250D" w:rsidP="004C250D">
      <w:pPr>
        <w:pStyle w:val="ElencoPremesse"/>
      </w:pPr>
      <w:r>
        <w:t>Essendo il baking basato su una proiezione, questa deve possibilmente essere effettuata in maniera non ambigua ed entro una distanza accettabile per evitare risultati imprevedibili.</w:t>
      </w:r>
    </w:p>
    <w:p w14:paraId="22843550" w14:textId="1EEA3C86" w:rsidR="004C250D" w:rsidRDefault="004C250D" w:rsidP="004C250D">
      <w:pPr>
        <w:pStyle w:val="ElencoPremesse"/>
      </w:pPr>
      <w:r>
        <w:t>Al fine di ottenere questo risultato è opportuno che la geometria della mesh semplificata non introduca mai approssimazioni eccessive dei dettagli.</w:t>
      </w:r>
    </w:p>
    <w:p w14:paraId="137C74BA" w14:textId="1D4373A6" w:rsidR="004872E7" w:rsidRPr="004C250D" w:rsidRDefault="004872E7" w:rsidP="004C250D">
      <w:pPr>
        <w:pStyle w:val="ElencoPremesse"/>
      </w:pPr>
      <w:r>
        <w:t xml:space="preserve">È fondamentale effettuare il baking anche della </w:t>
      </w:r>
      <w:hyperlink w:anchor="_4.1.4_MAPPA_INTEGRAZIONI" w:history="1">
        <w:r w:rsidRPr="004872E7">
          <w:rPr>
            <w:rStyle w:val="Collegamentoipertestuale"/>
          </w:rPr>
          <w:t xml:space="preserve">Mappa </w:t>
        </w:r>
        <w:r w:rsidR="001E62DA">
          <w:rPr>
            <w:rStyle w:val="Collegamentoipertestuale"/>
          </w:rPr>
          <w:t>Lacun</w:t>
        </w:r>
        <w:r w:rsidR="00442D2B">
          <w:rPr>
            <w:rStyle w:val="Collegamentoipertestuale"/>
          </w:rPr>
          <w:t>e nella Geometria</w:t>
        </w:r>
      </w:hyperlink>
      <w:r>
        <w:t xml:space="preserve"> usando lo stesso UV set. </w:t>
      </w:r>
      <w:r w:rsidR="001E62DA">
        <w:t>Ciò permetterà di trasferire alla mesh semplificata  ed al suo UVset la mappa realizzata per il DCHO, e renderla così impiegabile e visualizzabile come mappa in falsi colori anche al DCHOo pubblicato.</w:t>
      </w:r>
    </w:p>
    <w:p w14:paraId="772D42BB" w14:textId="436EB830" w:rsidR="005E5969" w:rsidRDefault="005E5969" w:rsidP="005E5969">
      <w:pPr>
        <w:pStyle w:val="Titolo4"/>
      </w:pPr>
      <w:r>
        <w:t>Obiettivi:</w:t>
      </w:r>
    </w:p>
    <w:p w14:paraId="250BFA64" w14:textId="43209F7B" w:rsidR="7A31007D" w:rsidRDefault="77A4E86A" w:rsidP="005E5969">
      <w:pPr>
        <w:pStyle w:val="ElencoObiettivi"/>
        <w:rPr>
          <w:lang w:val="it-IT"/>
        </w:rPr>
      </w:pPr>
      <w:r w:rsidRPr="7DFC79B5">
        <w:rPr>
          <w:lang w:val="it-IT"/>
        </w:rPr>
        <w:t xml:space="preserve">Generare texture efficienti per ottimizzare la visualizzazione e l’interazione in tempo reale di modelli 3D complessi, trasferendo informazioni di dettaglio </w:t>
      </w:r>
      <w:r w:rsidR="005E5969">
        <w:rPr>
          <w:lang w:val="it-IT"/>
        </w:rPr>
        <w:t xml:space="preserve">e texture </w:t>
      </w:r>
      <w:r w:rsidRPr="7DFC79B5">
        <w:rPr>
          <w:lang w:val="it-IT"/>
        </w:rPr>
        <w:t xml:space="preserve">da una mesh ad alta risoluzione a una mesh semplificata attraverso il processo di baking tramite software di modellazione 3D. </w:t>
      </w:r>
    </w:p>
    <w:p w14:paraId="7E1092A1" w14:textId="59867798" w:rsidR="7A31007D" w:rsidRDefault="77A4E86A" w:rsidP="005E5969">
      <w:pPr>
        <w:pStyle w:val="Titolo4"/>
      </w:pPr>
      <w:bookmarkStart w:id="174" w:name="_Int_UGV7ndZS"/>
      <w:r w:rsidRPr="7DFC79B5">
        <w:t>Azioni Operative</w:t>
      </w:r>
      <w:bookmarkEnd w:id="174"/>
      <w:r w:rsidR="005E5969">
        <w:t>:</w:t>
      </w:r>
    </w:p>
    <w:p w14:paraId="0BA50A82" w14:textId="7E60FB1C" w:rsidR="7A31007D" w:rsidRDefault="77A4E86A">
      <w:pPr>
        <w:pStyle w:val="Titolo5"/>
        <w:numPr>
          <w:ilvl w:val="0"/>
          <w:numId w:val="97"/>
        </w:numPr>
      </w:pPr>
      <w:bookmarkStart w:id="175" w:name="_Int_4Zh7gOrG"/>
      <w:r w:rsidRPr="7DFC79B5">
        <w:t>Preparazione del modello 3D</w:t>
      </w:r>
      <w:bookmarkEnd w:id="175"/>
    </w:p>
    <w:p w14:paraId="1F637434" w14:textId="67E505EE" w:rsidR="7A31007D" w:rsidRPr="004C250D" w:rsidRDefault="77A4E86A">
      <w:pPr>
        <w:pStyle w:val="Paragrafoelenco"/>
        <w:numPr>
          <w:ilvl w:val="1"/>
          <w:numId w:val="97"/>
        </w:numPr>
        <w:shd w:val="clear" w:color="auto" w:fill="FFFFFF" w:themeFill="background1"/>
        <w:spacing w:after="0"/>
        <w:rPr>
          <w:rFonts w:ascii="Aptos" w:hAnsi="Aptos"/>
          <w:lang w:val="it-IT"/>
        </w:rPr>
      </w:pPr>
      <w:r w:rsidRPr="004C250D">
        <w:rPr>
          <w:rFonts w:ascii="Aptos" w:hAnsi="Aptos"/>
          <w:i/>
          <w:iCs/>
          <w:lang w:val="it-IT"/>
        </w:rPr>
        <w:t>High-Poly e Low-Poly</w:t>
      </w:r>
      <w:r w:rsidRPr="004C250D">
        <w:rPr>
          <w:rFonts w:ascii="Aptos" w:hAnsi="Aptos"/>
          <w:lang w:val="it-IT"/>
        </w:rPr>
        <w:t>: Prima di avviare il processo di baking, l'operatore dovrà preparare due versioni del modello 3D (Fig. X): una ad alta risoluzione (high-poly) contenente tutti i dettagli geometrici e texture, che verranno trasferiti durante il baking; e una semplificata (low-poly), ottimizzata per la visualizzazione in tempo reale o per ridurre il peso del file complessivo</w:t>
      </w:r>
      <w:r w:rsidR="004C250D" w:rsidRPr="004C250D">
        <w:rPr>
          <w:rFonts w:ascii="Aptos" w:hAnsi="Aptos"/>
          <w:lang w:val="it-IT"/>
        </w:rPr>
        <w:t>.</w:t>
      </w:r>
      <w:r w:rsidRPr="004C250D">
        <w:rPr>
          <w:rFonts w:ascii="Aptos" w:hAnsi="Aptos"/>
          <w:lang w:val="it-IT"/>
        </w:rPr>
        <w:t xml:space="preserve"> </w:t>
      </w:r>
    </w:p>
    <w:p w14:paraId="195A16EC" w14:textId="77777777" w:rsidR="7A31007D" w:rsidRDefault="77A4E86A" w:rsidP="004C250D">
      <w:pPr>
        <w:pStyle w:val="Immagine"/>
        <w:rPr>
          <w:rFonts w:ascii="Aptos" w:eastAsia="Aptos" w:hAnsi="Aptos" w:cs="Aptos"/>
          <w:noProof/>
        </w:rPr>
      </w:pPr>
      <w:r>
        <w:rPr>
          <w:noProof/>
        </w:rPr>
        <w:drawing>
          <wp:inline distT="0" distB="0" distL="0" distR="0" wp14:anchorId="09478DAE" wp14:editId="631AC357">
            <wp:extent cx="3976259" cy="2236343"/>
            <wp:effectExtent l="0" t="0" r="5715" b="0"/>
            <wp:docPr id="1986342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0">
                      <a:extLst>
                        <a:ext uri="{28A0092B-C50C-407E-A947-70E740481C1C}">
                          <a14:useLocalDpi xmlns:a14="http://schemas.microsoft.com/office/drawing/2010/main" val="0"/>
                        </a:ext>
                      </a:extLst>
                    </a:blip>
                    <a:stretch>
                      <a:fillRect/>
                    </a:stretch>
                  </pic:blipFill>
                  <pic:spPr>
                    <a:xfrm>
                      <a:off x="0" y="0"/>
                      <a:ext cx="3976259" cy="2236343"/>
                    </a:xfrm>
                    <a:prstGeom prst="rect">
                      <a:avLst/>
                    </a:prstGeom>
                  </pic:spPr>
                </pic:pic>
              </a:graphicData>
            </a:graphic>
          </wp:inline>
        </w:drawing>
      </w:r>
    </w:p>
    <w:p w14:paraId="23BE067C" w14:textId="2ABE76E4" w:rsidR="7A31007D" w:rsidRPr="004C250D" w:rsidRDefault="77A4E86A" w:rsidP="004C250D">
      <w:pPr>
        <w:pStyle w:val="DidascaliaImmagine"/>
      </w:pPr>
      <w:bookmarkStart w:id="176" w:name="_Int_dSofNIPP"/>
      <w:r w:rsidRPr="004C250D">
        <w:t xml:space="preserve">Figura x: Esempi di modello High-Poly (sx) e modello Low-Poly (dx): attrezzatura fotografica del Prof. Fabio Frassetto dalla mostra temporanea “L’altro Rinascimento. Ulisse Aldrovandi e le Meraviglia del mondo” </w:t>
      </w:r>
      <w:bookmarkEnd w:id="176"/>
    </w:p>
    <w:p w14:paraId="545F1063" w14:textId="4867FDBE" w:rsidR="7A31007D" w:rsidRPr="004C250D" w:rsidRDefault="77A4E86A">
      <w:pPr>
        <w:pStyle w:val="Paragrafoelenco"/>
        <w:numPr>
          <w:ilvl w:val="1"/>
          <w:numId w:val="97"/>
        </w:numPr>
        <w:shd w:val="clear" w:color="auto" w:fill="FFFFFF" w:themeFill="background1"/>
        <w:spacing w:after="0"/>
        <w:rPr>
          <w:rFonts w:ascii="Aptos" w:hAnsi="Aptos"/>
          <w:noProof/>
          <w:lang w:val="it-IT"/>
        </w:rPr>
      </w:pPr>
      <w:bookmarkStart w:id="177" w:name="_Int_7WAgMVoi"/>
      <w:r w:rsidRPr="004C250D">
        <w:rPr>
          <w:rFonts w:ascii="Aptos" w:hAnsi="Aptos"/>
          <w:lang w:val="it-IT"/>
        </w:rPr>
        <w:t xml:space="preserve">Per effettuare correttamente il baking, è necessario che le due mesh siano quanto più possibile sovrapposte o collocate nella </w:t>
      </w:r>
      <w:r w:rsidRPr="004C250D">
        <w:rPr>
          <w:rFonts w:ascii="Aptos" w:hAnsi="Aptos"/>
          <w:b/>
          <w:bCs/>
          <w:lang w:val="it-IT"/>
        </w:rPr>
        <w:t>stessa posizione</w:t>
      </w:r>
      <w:r w:rsidRPr="004C250D">
        <w:rPr>
          <w:rFonts w:ascii="Aptos" w:hAnsi="Aptos"/>
          <w:lang w:val="it-IT"/>
        </w:rPr>
        <w:t xml:space="preserve"> nello spazio tridimensionale (Fig x).</w:t>
      </w:r>
      <w:bookmarkEnd w:id="177"/>
    </w:p>
    <w:p w14:paraId="1CA7D29E" w14:textId="5F2D6C84" w:rsidR="7A31007D" w:rsidRDefault="77A4E86A" w:rsidP="004C250D">
      <w:pPr>
        <w:pStyle w:val="Immagine"/>
        <w:rPr>
          <w:rFonts w:ascii="Aptos" w:eastAsia="Aptos" w:hAnsi="Aptos" w:cs="Aptos"/>
          <w:noProof/>
        </w:rPr>
      </w:pPr>
      <w:r>
        <w:rPr>
          <w:noProof/>
        </w:rPr>
        <w:drawing>
          <wp:inline distT="0" distB="0" distL="0" distR="0" wp14:anchorId="3FDB9C85" wp14:editId="7ACB8650">
            <wp:extent cx="2544838" cy="2229485"/>
            <wp:effectExtent l="0" t="0" r="8255" b="0"/>
            <wp:docPr id="1775382875" name="Picture 2" descr="A wooden box with a black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71" cstate="print">
                      <a:extLst>
                        <a:ext uri="{28A0092B-C50C-407E-A947-70E740481C1C}">
                          <a14:useLocalDpi xmlns:a14="http://schemas.microsoft.com/office/drawing/2010/main" val="0"/>
                        </a:ext>
                      </a:extLst>
                    </a:blip>
                    <a:srcRect l="20130" r="15672"/>
                    <a:stretch>
                      <a:fillRect/>
                    </a:stretch>
                  </pic:blipFill>
                  <pic:spPr bwMode="auto">
                    <a:xfrm>
                      <a:off x="0" y="0"/>
                      <a:ext cx="2544838" cy="2229485"/>
                    </a:xfrm>
                    <a:prstGeom prst="rect">
                      <a:avLst/>
                    </a:prstGeom>
                    <a:ln>
                      <a:noFill/>
                    </a:ln>
                    <a:extLst>
                      <a:ext uri="{53640926-AAD7-44D8-BBD7-CCE9431645EC}">
                        <a14:shadowObscured xmlns:a14="http://schemas.microsoft.com/office/drawing/2010/main"/>
                      </a:ext>
                    </a:extLst>
                  </pic:spPr>
                </pic:pic>
              </a:graphicData>
            </a:graphic>
          </wp:inline>
        </w:drawing>
      </w:r>
      <w:r w:rsidR="004C250D">
        <w:rPr>
          <w:rFonts w:ascii="Aptos" w:eastAsia="Aptos" w:hAnsi="Aptos" w:cs="Aptos"/>
          <w:noProof/>
        </w:rPr>
        <w:tab/>
      </w:r>
      <w:r>
        <w:rPr>
          <w:noProof/>
        </w:rPr>
        <w:drawing>
          <wp:inline distT="0" distB="0" distL="0" distR="0" wp14:anchorId="068D2622" wp14:editId="62C6AC44">
            <wp:extent cx="2491619" cy="2234359"/>
            <wp:effectExtent l="0" t="0" r="4445" b="0"/>
            <wp:docPr id="20764564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2" cstate="print">
                      <a:extLst>
                        <a:ext uri="{28A0092B-C50C-407E-A947-70E740481C1C}">
                          <a14:useLocalDpi xmlns:a14="http://schemas.microsoft.com/office/drawing/2010/main" val="0"/>
                        </a:ext>
                      </a:extLst>
                    </a:blip>
                    <a:srcRect l="20168" r="17166"/>
                    <a:stretch>
                      <a:fillRect/>
                    </a:stretch>
                  </pic:blipFill>
                  <pic:spPr bwMode="auto">
                    <a:xfrm>
                      <a:off x="0" y="0"/>
                      <a:ext cx="2491619" cy="2234359"/>
                    </a:xfrm>
                    <a:prstGeom prst="rect">
                      <a:avLst/>
                    </a:prstGeom>
                    <a:noFill/>
                    <a:ln>
                      <a:noFill/>
                    </a:ln>
                    <a:extLst>
                      <a:ext uri="{53640926-AAD7-44D8-BBD7-CCE9431645EC}">
                        <a14:shadowObscured xmlns:a14="http://schemas.microsoft.com/office/drawing/2010/main"/>
                      </a:ext>
                    </a:extLst>
                  </pic:spPr>
                </pic:pic>
              </a:graphicData>
            </a:graphic>
          </wp:inline>
        </w:drawing>
      </w:r>
    </w:p>
    <w:p w14:paraId="60C03BC1" w14:textId="7D6B4FD2" w:rsidR="7A31007D" w:rsidRDefault="77A4E86A" w:rsidP="7DFC79B5">
      <w:pPr>
        <w:spacing w:after="200"/>
        <w:jc w:val="center"/>
        <w:rPr>
          <w:i/>
          <w:iCs/>
          <w:color w:val="0E2841" w:themeColor="text2"/>
          <w:sz w:val="18"/>
          <w:szCs w:val="18"/>
        </w:rPr>
      </w:pPr>
      <w:bookmarkStart w:id="178" w:name="_Int_TW6GyZtm"/>
      <w:r w:rsidRPr="7DFC79B5">
        <w:rPr>
          <w:i/>
          <w:iCs/>
          <w:color w:val="0E2841" w:themeColor="text2"/>
          <w:sz w:val="18"/>
          <w:szCs w:val="18"/>
        </w:rPr>
        <w:t>Figura x: Sovrapposizione tra modello High-Poly e modello Low-Poly</w:t>
      </w:r>
      <w:bookmarkEnd w:id="178"/>
    </w:p>
    <w:p w14:paraId="5CFAC2D5" w14:textId="6BEF3974" w:rsidR="7A31007D" w:rsidRPr="004C250D" w:rsidRDefault="77A4E86A">
      <w:pPr>
        <w:pStyle w:val="Paragrafoelenco"/>
        <w:numPr>
          <w:ilvl w:val="1"/>
          <w:numId w:val="97"/>
        </w:numPr>
        <w:spacing w:after="0"/>
        <w:rPr>
          <w:rFonts w:ascii="Aptos" w:hAnsi="Aptos"/>
          <w:lang w:val="it-IT"/>
        </w:rPr>
      </w:pPr>
      <w:r w:rsidRPr="004C250D">
        <w:rPr>
          <w:rFonts w:ascii="Aptos" w:hAnsi="Aptos"/>
          <w:i/>
          <w:iCs/>
          <w:lang w:val="it-IT"/>
        </w:rPr>
        <w:t>UV Mapping</w:t>
      </w:r>
      <w:r w:rsidRPr="004C250D">
        <w:rPr>
          <w:rFonts w:ascii="Aptos" w:hAnsi="Aptos"/>
          <w:lang w:val="it-IT"/>
        </w:rPr>
        <w:t>: È essenziale che il modello low-poly abbia una mappa UV ben organizzata, poiché le informazioni delle texture saranno proiettate su di essa durante il baking. Le UV devono essere distribuite in modo da evitare sovrapposizioni o distorsioni (</w:t>
      </w:r>
      <w:r w:rsidR="00535DAC">
        <w:rPr>
          <w:rFonts w:ascii="Aptos" w:hAnsi="Aptos"/>
          <w:lang w:val="it-IT"/>
        </w:rPr>
        <w:t>cfr:</w:t>
      </w:r>
      <w:r w:rsidRPr="00535DAC">
        <w:rPr>
          <w:rFonts w:ascii="Aptos" w:hAnsi="Aptos"/>
          <w:lang w:val="it-IT"/>
        </w:rPr>
        <w:t xml:space="preserve"> </w:t>
      </w:r>
      <w:hyperlink w:anchor="_4.2.4_CREAZIONE_UV" w:history="1">
        <w:r w:rsidRPr="00535DAC">
          <w:rPr>
            <w:rStyle w:val="Collegamentoipertestuale"/>
            <w:rFonts w:ascii="Aptos" w:hAnsi="Aptos"/>
            <w:lang w:val="it-IT"/>
          </w:rPr>
          <w:t>UV mapping</w:t>
        </w:r>
      </w:hyperlink>
      <w:r w:rsidRPr="004C250D">
        <w:rPr>
          <w:rFonts w:ascii="Aptos" w:hAnsi="Aptos"/>
          <w:lang w:val="it-IT"/>
        </w:rPr>
        <w:t xml:space="preserve">). </w:t>
      </w:r>
    </w:p>
    <w:p w14:paraId="0403A950" w14:textId="47A730E9" w:rsidR="7A31007D" w:rsidRPr="004C250D" w:rsidRDefault="77A4E86A">
      <w:pPr>
        <w:pStyle w:val="Paragrafoelenco"/>
        <w:numPr>
          <w:ilvl w:val="1"/>
          <w:numId w:val="97"/>
        </w:numPr>
        <w:spacing w:after="0"/>
        <w:rPr>
          <w:rFonts w:ascii="Aptos" w:hAnsi="Aptos"/>
          <w:lang w:val="it-IT"/>
        </w:rPr>
      </w:pPr>
      <w:bookmarkStart w:id="179" w:name="_Int_DzEGWdIg"/>
      <w:r w:rsidRPr="004C250D">
        <w:rPr>
          <w:rFonts w:ascii="Aptos" w:hAnsi="Aptos"/>
          <w:lang w:val="it-IT"/>
        </w:rPr>
        <w:t xml:space="preserve">In particolare, è utile porre attenzione al </w:t>
      </w:r>
      <w:r w:rsidRPr="004C250D">
        <w:rPr>
          <w:rFonts w:ascii="Aptos" w:hAnsi="Aptos"/>
          <w:b/>
          <w:bCs/>
          <w:lang w:val="it-IT"/>
        </w:rPr>
        <w:t>margine</w:t>
      </w:r>
      <w:r w:rsidRPr="004C250D">
        <w:rPr>
          <w:rFonts w:ascii="Aptos" w:hAnsi="Aptos"/>
          <w:lang w:val="it-IT"/>
        </w:rPr>
        <w:t xml:space="preserve"> (o </w:t>
      </w:r>
      <w:r w:rsidRPr="004C250D">
        <w:rPr>
          <w:rFonts w:ascii="Aptos" w:hAnsi="Aptos"/>
          <w:b/>
          <w:bCs/>
          <w:lang w:val="it-IT"/>
        </w:rPr>
        <w:t>padding</w:t>
      </w:r>
      <w:r w:rsidRPr="004C250D">
        <w:rPr>
          <w:rFonts w:ascii="Aptos" w:hAnsi="Aptos"/>
          <w:lang w:val="it-IT"/>
        </w:rPr>
        <w:t xml:space="preserve">) tra le isole UV. Un margine corretto è fondamentale per prevenire artefatti visivi, soprattutto quando si utilizzano tecniche come il </w:t>
      </w:r>
      <w:r w:rsidRPr="004C250D">
        <w:rPr>
          <w:rFonts w:ascii="Aptos" w:hAnsi="Aptos"/>
          <w:i/>
          <w:iCs/>
          <w:lang w:val="it-IT"/>
        </w:rPr>
        <w:t xml:space="preserve">mipmapping </w:t>
      </w:r>
      <w:r w:rsidRPr="004C250D">
        <w:rPr>
          <w:rFonts w:ascii="Aptos" w:hAnsi="Aptos"/>
          <w:lang w:val="it-IT"/>
        </w:rPr>
        <w:t>o l’</w:t>
      </w:r>
      <w:r w:rsidRPr="004C250D">
        <w:rPr>
          <w:rFonts w:ascii="Aptos" w:hAnsi="Aptos"/>
          <w:i/>
          <w:iCs/>
          <w:lang w:val="it-IT"/>
        </w:rPr>
        <w:t>anti-aliasing</w:t>
      </w:r>
      <w:r w:rsidRPr="004C250D">
        <w:rPr>
          <w:rFonts w:ascii="Aptos" w:hAnsi="Aptos"/>
          <w:lang w:val="it-IT"/>
        </w:rPr>
        <w:t>, che riducono la risoluzione delle texture. Di seguito alcune raccomandazioni utili:</w:t>
      </w:r>
      <w:bookmarkEnd w:id="179"/>
    </w:p>
    <w:p w14:paraId="41E34431" w14:textId="34A0A5E1" w:rsidR="7A31007D" w:rsidRPr="004C250D" w:rsidRDefault="77A4E86A">
      <w:pPr>
        <w:pStyle w:val="Paragrafoelenco"/>
        <w:numPr>
          <w:ilvl w:val="2"/>
          <w:numId w:val="97"/>
        </w:numPr>
        <w:spacing w:after="0"/>
        <w:rPr>
          <w:rFonts w:ascii="Aptos" w:hAnsi="Aptos"/>
          <w:lang w:val="it-IT"/>
        </w:rPr>
      </w:pPr>
      <w:bookmarkStart w:id="180" w:name="_Int_lDLtsytM"/>
      <w:r w:rsidRPr="00535DAC">
        <w:rPr>
          <w:rStyle w:val="Titolo6Carattere"/>
        </w:rPr>
        <w:t>Evitare fenomeni di bleeding:</w:t>
      </w:r>
      <w:r w:rsidRPr="004C250D">
        <w:rPr>
          <w:rFonts w:ascii="Aptos" w:hAnsi="Aptos"/>
          <w:lang w:val="it-IT"/>
        </w:rPr>
        <w:t xml:space="preserve"> Quando il margine è troppo stretto, può verificarsi un effetto chiamato </w:t>
      </w:r>
      <w:r w:rsidRPr="004C250D">
        <w:rPr>
          <w:rFonts w:ascii="Aptos" w:hAnsi="Aptos"/>
          <w:i/>
          <w:iCs/>
          <w:lang w:val="it-IT"/>
        </w:rPr>
        <w:t>bleeding</w:t>
      </w:r>
      <w:r w:rsidRPr="004C250D">
        <w:rPr>
          <w:rFonts w:ascii="Aptos" w:hAnsi="Aptos"/>
          <w:lang w:val="it-IT"/>
        </w:rPr>
        <w:t xml:space="preserve"> o sanguinamento della texture, in cui i pixel di un’isola UV possono "sbordare" su un'altra, specialmente durante il </w:t>
      </w:r>
      <w:r w:rsidRPr="004C250D">
        <w:rPr>
          <w:rFonts w:ascii="Aptos" w:hAnsi="Aptos"/>
          <w:i/>
          <w:iCs/>
          <w:lang w:val="it-IT"/>
        </w:rPr>
        <w:t>mipmapping</w:t>
      </w:r>
      <w:r w:rsidRPr="004C250D">
        <w:rPr>
          <w:rFonts w:ascii="Aptos" w:hAnsi="Aptos"/>
          <w:lang w:val="it-IT"/>
        </w:rPr>
        <w:t xml:space="preserve">, dove la texture viene ridimensionata per adattarsi a distanze diverse nel rendering. Un margine adeguato evita che i colori o le informazioni da un’isola si mescolino con quelle vicine. </w:t>
      </w:r>
      <w:bookmarkEnd w:id="180"/>
    </w:p>
    <w:p w14:paraId="028F43C6" w14:textId="652936C4" w:rsidR="7A31007D" w:rsidRPr="004C250D" w:rsidRDefault="77A4E86A">
      <w:pPr>
        <w:pStyle w:val="Paragrafoelenco"/>
        <w:numPr>
          <w:ilvl w:val="2"/>
          <w:numId w:val="97"/>
        </w:numPr>
        <w:spacing w:after="0"/>
        <w:rPr>
          <w:rFonts w:ascii="Aptos" w:hAnsi="Aptos"/>
        </w:rPr>
      </w:pPr>
      <w:bookmarkStart w:id="181" w:name="_Int_lOuC47LP"/>
      <w:r w:rsidRPr="00535DAC">
        <w:rPr>
          <w:rStyle w:val="Titolo6Carattere"/>
        </w:rPr>
        <w:t>Regolare il margine in base alla risoluzione:</w:t>
      </w:r>
      <w:r w:rsidRPr="004C250D">
        <w:rPr>
          <w:rFonts w:ascii="Aptos" w:hAnsi="Aptos"/>
        </w:rPr>
        <w:t xml:space="preserve"> Il margine dovrebbe essere proporzionato alla risoluzione della texture finale. </w:t>
      </w:r>
      <w:commentRangeStart w:id="182"/>
      <w:commentRangeStart w:id="183"/>
      <w:commentRangeStart w:id="184"/>
      <w:r w:rsidRPr="004C250D">
        <w:rPr>
          <w:rFonts w:ascii="Aptos" w:hAnsi="Aptos"/>
          <w:highlight w:val="yellow"/>
        </w:rPr>
        <w:t>…</w:t>
      </w:r>
      <w:r w:rsidRPr="004C250D">
        <w:rPr>
          <w:rFonts w:ascii="Aptos" w:hAnsi="Aptos"/>
        </w:rPr>
        <w:t xml:space="preserve"> </w:t>
      </w:r>
      <w:commentRangeEnd w:id="182"/>
      <w:r w:rsidR="7A31007D">
        <w:rPr>
          <w:rStyle w:val="Rimandocommento"/>
        </w:rPr>
        <w:commentReference w:id="182"/>
      </w:r>
      <w:commentRangeEnd w:id="183"/>
      <w:r w:rsidR="7A31007D">
        <w:rPr>
          <w:rStyle w:val="Rimandocommento"/>
        </w:rPr>
        <w:commentReference w:id="183"/>
      </w:r>
      <w:commentRangeEnd w:id="184"/>
      <w:r w:rsidR="7A31007D">
        <w:rPr>
          <w:rStyle w:val="Rimandocommento"/>
        </w:rPr>
        <w:commentReference w:id="184"/>
      </w:r>
      <w:bookmarkEnd w:id="181"/>
    </w:p>
    <w:p w14:paraId="57F2E468" w14:textId="6B56DCD2" w:rsidR="7A31007D" w:rsidRPr="004C250D" w:rsidRDefault="77A4E86A">
      <w:pPr>
        <w:pStyle w:val="Paragrafoelenco"/>
        <w:numPr>
          <w:ilvl w:val="2"/>
          <w:numId w:val="97"/>
        </w:numPr>
        <w:spacing w:after="0"/>
        <w:rPr>
          <w:rFonts w:ascii="Aptos" w:hAnsi="Aptos"/>
          <w:lang w:val="it-IT"/>
        </w:rPr>
      </w:pPr>
      <w:bookmarkStart w:id="185" w:name="_Int_Tome20q2"/>
      <w:r w:rsidRPr="00535DAC">
        <w:rPr>
          <w:rStyle w:val="Titolo6Carattere"/>
        </w:rPr>
        <w:t>Auto-adjust UV packing:</w:t>
      </w:r>
      <w:r w:rsidRPr="004C250D">
        <w:rPr>
          <w:rFonts w:ascii="Aptos" w:hAnsi="Aptos"/>
          <w:lang w:val="it-IT"/>
        </w:rPr>
        <w:t xml:space="preserve"> Alcuni software di modellazione 3D offrono funzionalità di auto-packing delle isole UV, che automaticamente tengono conto del margine tra un’isola e l’altra. Questa funzione è utile per assicurarsi che le isole UV siano distanziate correttamente e che il margine sia coerente in tutta la mappa UV.</w:t>
      </w:r>
      <w:bookmarkEnd w:id="185"/>
    </w:p>
    <w:p w14:paraId="590BDE8C" w14:textId="160D74BA" w:rsidR="7A31007D" w:rsidRPr="004C250D" w:rsidRDefault="77A4E86A">
      <w:pPr>
        <w:pStyle w:val="Titolo5"/>
        <w:numPr>
          <w:ilvl w:val="0"/>
          <w:numId w:val="97"/>
        </w:numPr>
        <w:rPr>
          <w:lang w:val="it-IT"/>
        </w:rPr>
      </w:pPr>
      <w:bookmarkStart w:id="186" w:name="_Int_ZpR6oFmE"/>
      <w:r w:rsidRPr="004C250D">
        <w:rPr>
          <w:lang w:val="it-IT"/>
        </w:rPr>
        <w:t>Configurazione dei parametri di Baking</w:t>
      </w:r>
      <w:bookmarkEnd w:id="186"/>
    </w:p>
    <w:p w14:paraId="77784884" w14:textId="622C1509" w:rsidR="7A31007D" w:rsidRPr="004C250D" w:rsidRDefault="77A4E86A">
      <w:pPr>
        <w:pStyle w:val="Paragrafoelenco"/>
        <w:numPr>
          <w:ilvl w:val="1"/>
          <w:numId w:val="97"/>
        </w:numPr>
        <w:spacing w:after="0"/>
        <w:rPr>
          <w:rFonts w:ascii="Aptos" w:hAnsi="Aptos"/>
          <w:i/>
          <w:iCs/>
          <w:lang w:val="it-IT"/>
        </w:rPr>
      </w:pPr>
      <w:bookmarkStart w:id="187" w:name="_Int_Yorn42zr"/>
      <w:r w:rsidRPr="004C250D">
        <w:rPr>
          <w:rFonts w:ascii="Aptos" w:hAnsi="Aptos"/>
          <w:i/>
          <w:iCs/>
          <w:lang w:val="it-IT"/>
        </w:rPr>
        <w:t xml:space="preserve">Selezionare il motore di rendering adeguato: </w:t>
      </w:r>
      <w:r w:rsidRPr="004C250D">
        <w:rPr>
          <w:rFonts w:ascii="Aptos" w:hAnsi="Aptos"/>
          <w:lang w:val="it-IT"/>
        </w:rPr>
        <w:t xml:space="preserve">per effetturare il baking, è necessario selezionare </w:t>
      </w:r>
      <w:commentRangeStart w:id="188"/>
      <w:r w:rsidRPr="004C250D">
        <w:rPr>
          <w:rFonts w:ascii="Aptos" w:hAnsi="Aptos"/>
          <w:i/>
          <w:iCs/>
          <w:lang w:val="it-IT"/>
        </w:rPr>
        <w:t xml:space="preserve">Cycles </w:t>
      </w:r>
      <w:commentRangeEnd w:id="188"/>
      <w:r w:rsidR="7A31007D">
        <w:rPr>
          <w:rStyle w:val="Rimandocommento"/>
        </w:rPr>
        <w:commentReference w:id="188"/>
      </w:r>
      <w:r w:rsidRPr="004C250D">
        <w:rPr>
          <w:rFonts w:ascii="Aptos" w:hAnsi="Aptos"/>
          <w:lang w:val="it-IT"/>
        </w:rPr>
        <w:t>come motore di rendering all’interno del software di modellazione 3D. Cycles è un motore di rendering basato su ray-tracing che garantisce una gestione accurata di luci, ombre e riflessi durante il processo di baking.</w:t>
      </w:r>
      <w:bookmarkEnd w:id="187"/>
    </w:p>
    <w:p w14:paraId="651F7F2A" w14:textId="10F6EBC5" w:rsidR="7A31007D" w:rsidRPr="004C250D" w:rsidRDefault="77A4E86A">
      <w:pPr>
        <w:pStyle w:val="Paragrafoelenco"/>
        <w:numPr>
          <w:ilvl w:val="1"/>
          <w:numId w:val="97"/>
        </w:numPr>
        <w:spacing w:after="0"/>
        <w:rPr>
          <w:rFonts w:ascii="Aptos" w:hAnsi="Aptos"/>
          <w:lang w:val="it-IT"/>
        </w:rPr>
      </w:pPr>
      <w:bookmarkStart w:id="189" w:name="_Int_IMViYtAQ"/>
      <w:r w:rsidRPr="004C250D">
        <w:rPr>
          <w:rFonts w:ascii="Aptos" w:hAnsi="Aptos"/>
          <w:i/>
          <w:iCs/>
          <w:lang w:val="it-IT"/>
        </w:rPr>
        <w:t>Selezione del tipo di bake:</w:t>
      </w:r>
      <w:r w:rsidRPr="004C250D">
        <w:rPr>
          <w:rFonts w:ascii="Aptos" w:hAnsi="Aptos"/>
          <w:lang w:val="it-IT"/>
        </w:rPr>
        <w:t xml:space="preserve"> L'operatore deve selezionare i diversi canali che intende trasferire dal modello high-poly al modello low-poly. Questi possono includere, tra i più comuni:</w:t>
      </w:r>
      <w:bookmarkEnd w:id="189"/>
    </w:p>
    <w:p w14:paraId="5D26F7DD" w14:textId="7E3234DC" w:rsidR="7A31007D" w:rsidRPr="004C250D" w:rsidRDefault="77A4E86A">
      <w:pPr>
        <w:pStyle w:val="Paragrafoelenco"/>
        <w:numPr>
          <w:ilvl w:val="2"/>
          <w:numId w:val="97"/>
        </w:numPr>
        <w:rPr>
          <w:rFonts w:ascii="Aptos" w:hAnsi="Aptos"/>
          <w:lang w:val="it-IT"/>
        </w:rPr>
      </w:pPr>
      <w:r w:rsidRPr="00535DAC">
        <w:rPr>
          <w:rStyle w:val="Titolo6Carattere"/>
        </w:rPr>
        <w:t>Diffuse:</w:t>
      </w:r>
      <w:r w:rsidRPr="004C250D">
        <w:rPr>
          <w:rFonts w:ascii="Aptos" w:hAnsi="Aptos"/>
          <w:lang w:val="it-IT"/>
        </w:rPr>
        <w:t xml:space="preserve"> per trasferire i colori direttamente dalla mesh dettagliata alla versione semplificata.</w:t>
      </w:r>
    </w:p>
    <w:p w14:paraId="00D97025" w14:textId="7A5DFCD9" w:rsidR="7A31007D" w:rsidRPr="004C250D" w:rsidRDefault="77A4E86A">
      <w:pPr>
        <w:pStyle w:val="Paragrafoelenco"/>
        <w:numPr>
          <w:ilvl w:val="2"/>
          <w:numId w:val="97"/>
        </w:numPr>
        <w:rPr>
          <w:rFonts w:ascii="Aptos" w:hAnsi="Aptos"/>
          <w:lang w:val="it-IT"/>
        </w:rPr>
      </w:pPr>
      <w:r w:rsidRPr="00535DAC">
        <w:rPr>
          <w:rStyle w:val="Titolo6Carattere"/>
        </w:rPr>
        <w:t>Normali:</w:t>
      </w:r>
      <w:r w:rsidRPr="004C250D">
        <w:rPr>
          <w:rFonts w:ascii="Aptos" w:hAnsi="Aptos"/>
          <w:lang w:val="it-IT"/>
        </w:rPr>
        <w:t xml:space="preserve"> per proiettare i dettagli geometrici della mesh ad alta risoluzione su quella semplificata, simulando la profondità delle superfici.</w:t>
      </w:r>
    </w:p>
    <w:p w14:paraId="6D6803DE" w14:textId="540D9C89" w:rsidR="7A31007D" w:rsidRPr="004C250D" w:rsidRDefault="77A4E86A">
      <w:pPr>
        <w:pStyle w:val="Paragrafoelenco"/>
        <w:numPr>
          <w:ilvl w:val="2"/>
          <w:numId w:val="97"/>
        </w:numPr>
        <w:rPr>
          <w:rFonts w:ascii="Aptos" w:hAnsi="Aptos"/>
          <w:lang w:val="it-IT"/>
        </w:rPr>
      </w:pPr>
      <w:r w:rsidRPr="00535DAC">
        <w:rPr>
          <w:rStyle w:val="Titolo6Carattere"/>
        </w:rPr>
        <w:t>Ambient Occlusion (AO):</w:t>
      </w:r>
      <w:r w:rsidRPr="004C250D">
        <w:rPr>
          <w:rFonts w:ascii="Aptos" w:hAnsi="Aptos"/>
          <w:lang w:val="it-IT"/>
        </w:rPr>
        <w:t xml:space="preserve"> per generare ombre realistiche nelle cavità e nelle aree poco esposte alla luce.</w:t>
      </w:r>
    </w:p>
    <w:p w14:paraId="6AD7E2A7" w14:textId="5F2C666F" w:rsidR="7A31007D" w:rsidRPr="004C250D" w:rsidRDefault="77A4E86A">
      <w:pPr>
        <w:pStyle w:val="Paragrafoelenco"/>
        <w:numPr>
          <w:ilvl w:val="2"/>
          <w:numId w:val="97"/>
        </w:numPr>
        <w:rPr>
          <w:rFonts w:ascii="Aptos" w:hAnsi="Aptos"/>
          <w:lang w:val="it-IT"/>
        </w:rPr>
      </w:pPr>
      <w:r w:rsidRPr="00535DAC">
        <w:rPr>
          <w:rStyle w:val="Titolo6Carattere"/>
        </w:rPr>
        <w:t>Curvature Map:</w:t>
      </w:r>
      <w:r w:rsidRPr="004C250D">
        <w:rPr>
          <w:rFonts w:ascii="Aptos" w:hAnsi="Aptos"/>
          <w:lang w:val="it-IT"/>
        </w:rPr>
        <w:t xml:space="preserve"> per enfatizzare le parti concave e convesse dell'oggetto, utile in fasi successive come la texturizzazione.</w:t>
      </w:r>
    </w:p>
    <w:p w14:paraId="6BE08415" w14:textId="1026E853" w:rsidR="7A31007D" w:rsidRPr="004C250D" w:rsidRDefault="77A4E86A">
      <w:pPr>
        <w:pStyle w:val="Paragrafoelenco"/>
        <w:numPr>
          <w:ilvl w:val="2"/>
          <w:numId w:val="97"/>
        </w:numPr>
        <w:rPr>
          <w:rFonts w:ascii="Aptos" w:hAnsi="Aptos"/>
          <w:lang w:val="it-IT"/>
        </w:rPr>
      </w:pPr>
      <w:r w:rsidRPr="00535DAC">
        <w:rPr>
          <w:rStyle w:val="Titolo6Carattere"/>
        </w:rPr>
        <w:t>Cavity:</w:t>
      </w:r>
      <w:r w:rsidRPr="004C250D">
        <w:rPr>
          <w:rFonts w:ascii="Aptos" w:hAnsi="Aptos"/>
          <w:lang w:val="it-IT"/>
        </w:rPr>
        <w:t xml:space="preserve"> per ottenere informazioni su aree di incavo o piccoli dettagli geometrici.</w:t>
      </w:r>
      <w:commentRangeStart w:id="190"/>
      <w:commentRangeEnd w:id="190"/>
      <w:r w:rsidR="7A31007D">
        <w:rPr>
          <w:rStyle w:val="Rimandocommento"/>
        </w:rPr>
        <w:commentReference w:id="190"/>
      </w:r>
    </w:p>
    <w:p w14:paraId="4D2FB6D3" w14:textId="1BCCBF56" w:rsidR="7A31007D" w:rsidRPr="004C250D" w:rsidRDefault="77A4E86A">
      <w:pPr>
        <w:pStyle w:val="Paragrafoelenco"/>
        <w:numPr>
          <w:ilvl w:val="2"/>
          <w:numId w:val="97"/>
        </w:numPr>
        <w:rPr>
          <w:rFonts w:ascii="Aptos" w:hAnsi="Aptos"/>
          <w:lang w:val="en-GB"/>
        </w:rPr>
      </w:pPr>
      <w:r w:rsidRPr="00535DAC">
        <w:rPr>
          <w:rStyle w:val="Titolo6Carattere"/>
          <w:lang w:val="en-GB"/>
        </w:rPr>
        <w:t>Light Maps:</w:t>
      </w:r>
      <w:r w:rsidRPr="004C250D">
        <w:rPr>
          <w:rFonts w:ascii="Aptos" w:hAnsi="Aptos"/>
          <w:b/>
          <w:bCs/>
          <w:lang w:val="en-GB"/>
        </w:rPr>
        <w:t xml:space="preserve"> </w:t>
      </w:r>
      <w:r w:rsidRPr="004C250D">
        <w:rPr>
          <w:rFonts w:ascii="Aptos" w:hAnsi="Aptos"/>
          <w:lang w:val="en-GB"/>
        </w:rPr>
        <w:t xml:space="preserve">Vedere Light Baking </w:t>
      </w:r>
    </w:p>
    <w:p w14:paraId="1017C1D6" w14:textId="6D0DB6F4" w:rsidR="7A31007D" w:rsidRPr="00535DAC" w:rsidRDefault="77A4E86A">
      <w:pPr>
        <w:pStyle w:val="Paragrafoelenco"/>
        <w:numPr>
          <w:ilvl w:val="1"/>
          <w:numId w:val="97"/>
        </w:numPr>
        <w:rPr>
          <w:lang w:val="en-US"/>
        </w:rPr>
      </w:pPr>
      <w:bookmarkStart w:id="191" w:name="_Int_Cw2dPi1w"/>
      <w:r w:rsidRPr="00535DAC">
        <w:rPr>
          <w:lang w:val="en-US"/>
        </w:rPr>
        <w:t xml:space="preserve">Parametri utili: </w:t>
      </w:r>
      <w:bookmarkEnd w:id="191"/>
    </w:p>
    <w:p w14:paraId="005D956E" w14:textId="07ABF8A9" w:rsidR="7A31007D" w:rsidRPr="004C250D" w:rsidRDefault="77A4E86A">
      <w:pPr>
        <w:pStyle w:val="Paragrafoelenco"/>
        <w:numPr>
          <w:ilvl w:val="2"/>
          <w:numId w:val="97"/>
        </w:numPr>
        <w:spacing w:after="0"/>
        <w:rPr>
          <w:rFonts w:ascii="Aptos" w:hAnsi="Aptos"/>
          <w:lang w:val="it-IT"/>
        </w:rPr>
      </w:pPr>
      <w:bookmarkStart w:id="192" w:name="_Int_LNE3KzBk"/>
      <w:r w:rsidRPr="00535DAC">
        <w:rPr>
          <w:rStyle w:val="Titolo6Carattere"/>
        </w:rPr>
        <w:t>Cage e Cage Extrusion:</w:t>
      </w:r>
      <w:r w:rsidRPr="004C250D">
        <w:rPr>
          <w:rFonts w:ascii="Aptos" w:hAnsi="Aptos"/>
          <w:lang w:val="it-IT"/>
        </w:rPr>
        <w:t xml:space="preserve"> Il cage è un involucro che rappresenta una versione “gonfiata” del modello a bassa risoluzione utilizzata per determinare l’esatta distanza tra mesh high-poly e mesh low-poly. Se il cage è attivato, il software 3D utilizza la geometria del cage per proiettare i raggi del baking, limitando le distorsioni. Se non si usa un cage esplicito, il parametro </w:t>
      </w:r>
      <w:r w:rsidRPr="004C250D">
        <w:rPr>
          <w:rFonts w:ascii="Aptos" w:hAnsi="Aptos"/>
          <w:i/>
          <w:iCs/>
          <w:lang w:val="it-IT"/>
        </w:rPr>
        <w:t>cage extrusion</w:t>
      </w:r>
      <w:r w:rsidRPr="004C250D">
        <w:rPr>
          <w:rFonts w:ascii="Aptos" w:hAnsi="Aptos"/>
          <w:lang w:val="it-IT"/>
        </w:rPr>
        <w:t xml:space="preserve"> consente di controllare </w:t>
      </w:r>
      <w:commentRangeStart w:id="193"/>
      <w:r w:rsidRPr="004C250D">
        <w:rPr>
          <w:rFonts w:ascii="Aptos" w:hAnsi="Aptos"/>
          <w:lang w:val="it-IT"/>
        </w:rPr>
        <w:t>l’estrusione dei raggi del baking</w:t>
      </w:r>
      <w:commentRangeEnd w:id="193"/>
      <w:r w:rsidR="7A31007D">
        <w:rPr>
          <w:rStyle w:val="Rimandocommento"/>
        </w:rPr>
        <w:commentReference w:id="193"/>
      </w:r>
      <w:r w:rsidRPr="004C250D">
        <w:rPr>
          <w:rFonts w:ascii="Aptos" w:hAnsi="Aptos"/>
          <w:lang w:val="it-IT"/>
        </w:rPr>
        <w:t xml:space="preserve"> partendo dalla mesh low-poly. È utile per aumentare la precisione della proiezione dei dettagli da mesh high-poly a low-poly, soprattutto in aree con differenze significative in termini di geometria. </w:t>
      </w:r>
      <w:bookmarkEnd w:id="192"/>
    </w:p>
    <w:p w14:paraId="6B2D1800" w14:textId="2663784B" w:rsidR="7A31007D" w:rsidRPr="004C250D" w:rsidRDefault="77A4E86A">
      <w:pPr>
        <w:pStyle w:val="Paragrafoelenco"/>
        <w:numPr>
          <w:ilvl w:val="2"/>
          <w:numId w:val="97"/>
        </w:numPr>
        <w:spacing w:after="0"/>
        <w:rPr>
          <w:rFonts w:ascii="Aptos" w:hAnsi="Aptos"/>
          <w:lang w:val="it-IT"/>
        </w:rPr>
      </w:pPr>
      <w:bookmarkStart w:id="194" w:name="_Int_tBnmc8qN"/>
      <w:r w:rsidRPr="00535DAC">
        <w:rPr>
          <w:rStyle w:val="Titolo6Carattere"/>
        </w:rPr>
        <w:t>Ray Distance:</w:t>
      </w:r>
      <w:r w:rsidRPr="004C250D">
        <w:rPr>
          <w:rFonts w:ascii="Aptos" w:hAnsi="Aptos"/>
          <w:lang w:val="it-IT"/>
        </w:rPr>
        <w:t xml:space="preserve"> Se non si utilizza il </w:t>
      </w:r>
      <w:r w:rsidRPr="004C250D">
        <w:rPr>
          <w:rFonts w:ascii="Aptos" w:hAnsi="Aptos"/>
          <w:i/>
          <w:iCs/>
          <w:lang w:val="it-IT"/>
        </w:rPr>
        <w:t>cage</w:t>
      </w:r>
      <w:r w:rsidRPr="004C250D">
        <w:rPr>
          <w:rFonts w:ascii="Aptos" w:hAnsi="Aptos"/>
          <w:lang w:val="it-IT"/>
        </w:rPr>
        <w:t xml:space="preserve">, i raggi si conformeranno alle normali della mesh. In questo caso, impostare una </w:t>
      </w:r>
      <w:commentRangeStart w:id="195"/>
      <w:r w:rsidRPr="004C250D">
        <w:rPr>
          <w:rFonts w:ascii="Aptos" w:hAnsi="Aptos"/>
          <w:lang w:val="it-IT"/>
        </w:rPr>
        <w:t>corretta distanza di proiezione dei raggi (</w:t>
      </w:r>
      <w:r w:rsidRPr="004C250D">
        <w:rPr>
          <w:rFonts w:ascii="Aptos" w:hAnsi="Aptos"/>
          <w:i/>
          <w:iCs/>
          <w:lang w:val="it-IT"/>
        </w:rPr>
        <w:t>Ray Distance</w:t>
      </w:r>
      <w:r w:rsidRPr="004C250D">
        <w:rPr>
          <w:rFonts w:ascii="Aptos" w:hAnsi="Aptos"/>
          <w:lang w:val="it-IT"/>
        </w:rPr>
        <w:t>)</w:t>
      </w:r>
      <w:commentRangeEnd w:id="195"/>
      <w:r w:rsidR="7A31007D">
        <w:rPr>
          <w:rStyle w:val="Rimandocommento"/>
        </w:rPr>
        <w:commentReference w:id="195"/>
      </w:r>
      <w:r w:rsidRPr="004C250D">
        <w:rPr>
          <w:rFonts w:ascii="Aptos" w:hAnsi="Aptos"/>
          <w:lang w:val="it-IT"/>
        </w:rPr>
        <w:t xml:space="preserve"> tra la mesh high-poly e quella low-poly per evitare errori di proiezione o artefatti nelle texture. </w:t>
      </w:r>
      <w:bookmarkEnd w:id="194"/>
    </w:p>
    <w:p w14:paraId="7F51FC12" w14:textId="12ABB8E4" w:rsidR="7A31007D" w:rsidRPr="004C250D" w:rsidRDefault="77A4E86A">
      <w:pPr>
        <w:pStyle w:val="Paragrafoelenco"/>
        <w:numPr>
          <w:ilvl w:val="2"/>
          <w:numId w:val="97"/>
        </w:numPr>
        <w:spacing w:after="0"/>
        <w:rPr>
          <w:rFonts w:ascii="Aptos" w:hAnsi="Aptos"/>
          <w:lang w:val="it-IT"/>
        </w:rPr>
      </w:pPr>
      <w:bookmarkStart w:id="196" w:name="_Int_BYwrp2s2"/>
      <w:r w:rsidRPr="00535DAC">
        <w:rPr>
          <w:rStyle w:val="Titolo6Carattere"/>
        </w:rPr>
        <w:t>Anti-Aliasing:</w:t>
      </w:r>
      <w:r w:rsidRPr="004C250D">
        <w:rPr>
          <w:rFonts w:ascii="Aptos" w:hAnsi="Aptos"/>
          <w:i/>
          <w:iCs/>
          <w:lang w:val="it-IT"/>
        </w:rPr>
        <w:t xml:space="preserve"> </w:t>
      </w:r>
      <w:r w:rsidRPr="004C250D">
        <w:rPr>
          <w:rFonts w:ascii="Aptos" w:hAnsi="Aptos"/>
          <w:lang w:val="it-IT"/>
        </w:rPr>
        <w:t>A seconda dei casi, potrebbe essere utile attivare l’</w:t>
      </w:r>
      <w:r w:rsidRPr="004C250D">
        <w:rPr>
          <w:rFonts w:ascii="Aptos" w:hAnsi="Aptos"/>
          <w:i/>
          <w:iCs/>
          <w:lang w:val="it-IT"/>
        </w:rPr>
        <w:t xml:space="preserve">anti-aliasing </w:t>
      </w:r>
      <w:r w:rsidRPr="004C250D">
        <w:rPr>
          <w:rFonts w:ascii="Aptos" w:hAnsi="Aptos"/>
          <w:lang w:val="it-IT"/>
        </w:rPr>
        <w:t xml:space="preserve">per migliorare la qualità delle mappe ed evitare bordi frastagliati, noti come </w:t>
      </w:r>
      <w:r w:rsidRPr="004C250D">
        <w:rPr>
          <w:rFonts w:ascii="Aptos" w:hAnsi="Aptos"/>
          <w:i/>
          <w:iCs/>
          <w:lang w:val="it-IT"/>
        </w:rPr>
        <w:t>aliasing</w:t>
      </w:r>
      <w:r w:rsidRPr="004C250D">
        <w:rPr>
          <w:rFonts w:ascii="Aptos" w:hAnsi="Aptos"/>
          <w:lang w:val="it-IT"/>
        </w:rPr>
        <w:t xml:space="preserve">. </w:t>
      </w:r>
      <w:bookmarkEnd w:id="196"/>
    </w:p>
    <w:p w14:paraId="03589605" w14:textId="48E33360" w:rsidR="7A31007D" w:rsidRPr="004C250D" w:rsidRDefault="77A4E86A">
      <w:pPr>
        <w:pStyle w:val="Titolo5"/>
        <w:numPr>
          <w:ilvl w:val="0"/>
          <w:numId w:val="97"/>
        </w:numPr>
        <w:rPr>
          <w:lang w:val="it-IT"/>
        </w:rPr>
      </w:pPr>
      <w:bookmarkStart w:id="197" w:name="_Int_VFOJBwVh"/>
      <w:r w:rsidRPr="004C250D">
        <w:rPr>
          <w:lang w:val="it-IT"/>
        </w:rPr>
        <w:t>Processo di Baking</w:t>
      </w:r>
      <w:bookmarkEnd w:id="197"/>
    </w:p>
    <w:p w14:paraId="1B03E8D7" w14:textId="2CC298CF" w:rsidR="7A31007D" w:rsidRPr="004C250D" w:rsidRDefault="77A4E86A">
      <w:pPr>
        <w:pStyle w:val="Paragrafoelenco"/>
        <w:numPr>
          <w:ilvl w:val="1"/>
          <w:numId w:val="97"/>
        </w:numPr>
        <w:spacing w:after="0"/>
        <w:rPr>
          <w:rFonts w:ascii="Aptos" w:hAnsi="Aptos"/>
          <w:lang w:val="it-IT"/>
        </w:rPr>
      </w:pPr>
      <w:bookmarkStart w:id="198" w:name="_Int_fxAr7HIf"/>
      <w:r w:rsidRPr="004C250D">
        <w:rPr>
          <w:rFonts w:ascii="Aptos" w:hAnsi="Aptos"/>
          <w:lang w:val="it-IT"/>
        </w:rPr>
        <w:t xml:space="preserve">Il baking richiede che la mesh a bassa risoluzione abbia una mappa UV e un nodo Color Attribute o Image Texture attivo da utilizzare come target per effettuare il baking. Alcuni software di modellazione 3D dispongono di alcuni addon o plugin scaricabili online per semplificare e velocizzare il processo (es. TexTools o SimpleBake in Blender). Dopo aver configurato i parametri, l’operatore può selezionare le mesh e avviare il </w:t>
      </w:r>
      <w:r w:rsidRPr="004C250D">
        <w:rPr>
          <w:rFonts w:ascii="Aptos" w:hAnsi="Aptos"/>
          <w:i/>
          <w:iCs/>
          <w:lang w:val="it-IT"/>
        </w:rPr>
        <w:t>bake</w:t>
      </w:r>
      <w:r w:rsidRPr="004C250D">
        <w:rPr>
          <w:rFonts w:ascii="Aptos" w:hAnsi="Aptos"/>
          <w:lang w:val="it-IT"/>
        </w:rPr>
        <w:t xml:space="preserve">. Il software proietterà i dettagli geometrici e di texture della mesh ad alta risoluzione sulla versione a bassa risoluzione, creando le mappe selezionate (diffuse, normal map, ambient occlusion, ecc.). Si consiglia di utilizzare un hardware adatto in termini di GPU e CPU per rendere il processo di baking efficiente, soprattutto quando si lavora con modelli complessi e texture di grandi dimensioni. </w:t>
      </w:r>
      <w:bookmarkEnd w:id="198"/>
    </w:p>
    <w:p w14:paraId="4B3E7DC7" w14:textId="307D2DF1" w:rsidR="7A31007D" w:rsidRPr="004C250D" w:rsidRDefault="77A4E86A">
      <w:pPr>
        <w:pStyle w:val="Paragrafoelenco"/>
        <w:numPr>
          <w:ilvl w:val="1"/>
          <w:numId w:val="97"/>
        </w:numPr>
        <w:spacing w:after="0"/>
        <w:rPr>
          <w:rFonts w:ascii="Aptos" w:hAnsi="Aptos"/>
          <w:lang w:val="it-IT"/>
        </w:rPr>
      </w:pPr>
      <w:bookmarkStart w:id="199" w:name="_Int_umgQiUSA"/>
      <w:r w:rsidRPr="004C250D">
        <w:rPr>
          <w:rFonts w:ascii="Aptos" w:hAnsi="Aptos"/>
          <w:i/>
          <w:iCs/>
          <w:lang w:val="it-IT"/>
        </w:rPr>
        <w:t>Bake Test:</w:t>
      </w:r>
      <w:r w:rsidRPr="004C250D">
        <w:rPr>
          <w:rFonts w:ascii="Aptos" w:hAnsi="Aptos"/>
          <w:lang w:val="it-IT"/>
        </w:rPr>
        <w:t xml:space="preserve"> Si consiglia di testare il baking su una texture a bassa risoluzione, confermare che i parametri siano corretti, e infine ripetere il baking per ottenere la qualità finale desiderata. </w:t>
      </w:r>
      <w:bookmarkEnd w:id="199"/>
    </w:p>
    <w:p w14:paraId="27D5AF32" w14:textId="23CAFFAE" w:rsidR="7A31007D" w:rsidRPr="004C250D" w:rsidRDefault="77A4E86A">
      <w:pPr>
        <w:pStyle w:val="Paragrafoelenco"/>
        <w:numPr>
          <w:ilvl w:val="1"/>
          <w:numId w:val="97"/>
        </w:numPr>
        <w:spacing w:after="0"/>
        <w:rPr>
          <w:rFonts w:ascii="Aptos" w:hAnsi="Aptos"/>
          <w:lang w:val="it-IT"/>
        </w:rPr>
      </w:pPr>
      <w:bookmarkStart w:id="200" w:name="_Int_rdUGi37X"/>
      <w:r w:rsidRPr="004C250D">
        <w:rPr>
          <w:rFonts w:ascii="Aptos" w:hAnsi="Aptos"/>
          <w:i/>
          <w:iCs/>
          <w:lang w:val="it-IT"/>
        </w:rPr>
        <w:t>Risoluzione delle texture di partenza</w:t>
      </w:r>
      <w:r w:rsidRPr="004C250D">
        <w:rPr>
          <w:rFonts w:ascii="Times New Roman" w:eastAsia="Times New Roman" w:hAnsi="Times New Roman" w:cs="Times New Roman"/>
          <w:lang w:val="it-IT"/>
        </w:rPr>
        <w:t>:</w:t>
      </w:r>
      <w:r w:rsidRPr="004C250D">
        <w:rPr>
          <w:rFonts w:ascii="Aptos" w:hAnsi="Aptos"/>
          <w:lang w:val="it-IT"/>
        </w:rPr>
        <w:t xml:space="preserve"> Si consiglia di effettuare il </w:t>
      </w:r>
      <w:r w:rsidRPr="004C250D">
        <w:rPr>
          <w:rFonts w:ascii="Aptos" w:hAnsi="Aptos"/>
          <w:i/>
          <w:iCs/>
          <w:lang w:val="it-IT"/>
        </w:rPr>
        <w:t xml:space="preserve">baking </w:t>
      </w:r>
      <w:r w:rsidRPr="004C250D">
        <w:rPr>
          <w:rFonts w:ascii="Aptos" w:hAnsi="Aptos"/>
          <w:lang w:val="it-IT"/>
        </w:rPr>
        <w:t xml:space="preserve">partendo da una texture di risoluzione elevata (16K o 8K). La risoluzione della texture ottenuta dal baking invece può variare a seconda degli obiettivi del progetto e della fruizione del modello 3D ottimizzato. Per un modello 3D destinato a piattaforme web-based si consigliano mappe </w:t>
      </w:r>
      <w:commentRangeStart w:id="201"/>
      <w:commentRangeStart w:id="202"/>
      <w:r w:rsidRPr="004C250D">
        <w:rPr>
          <w:rFonts w:ascii="Aptos" w:hAnsi="Aptos"/>
          <w:lang w:val="it-IT"/>
        </w:rPr>
        <w:t xml:space="preserve">con una risoluzione fino a 4K. </w:t>
      </w:r>
      <w:commentRangeEnd w:id="201"/>
      <w:r w:rsidR="7A31007D">
        <w:rPr>
          <w:rStyle w:val="Rimandocommento"/>
        </w:rPr>
        <w:commentReference w:id="201"/>
      </w:r>
      <w:commentRangeEnd w:id="202"/>
      <w:r w:rsidR="7A31007D">
        <w:rPr>
          <w:rStyle w:val="Rimandocommento"/>
        </w:rPr>
        <w:commentReference w:id="202"/>
      </w:r>
      <w:bookmarkEnd w:id="200"/>
    </w:p>
    <w:p w14:paraId="70467951" w14:textId="4F3A7873" w:rsidR="7A31007D" w:rsidRPr="004C250D" w:rsidRDefault="77A4E86A">
      <w:pPr>
        <w:pStyle w:val="Paragrafoelenco"/>
        <w:numPr>
          <w:ilvl w:val="1"/>
          <w:numId w:val="97"/>
        </w:numPr>
        <w:spacing w:after="0"/>
        <w:rPr>
          <w:rFonts w:ascii="Aptos" w:hAnsi="Aptos"/>
          <w:lang w:val="it-IT"/>
        </w:rPr>
      </w:pPr>
      <w:bookmarkStart w:id="203" w:name="_Int_NHkIBba5"/>
      <w:r w:rsidRPr="004C250D">
        <w:rPr>
          <w:rFonts w:ascii="Aptos" w:hAnsi="Aptos"/>
          <w:i/>
          <w:iCs/>
          <w:lang w:val="it-IT"/>
        </w:rPr>
        <w:t>Controllo degli artefatti:</w:t>
      </w:r>
      <w:r w:rsidRPr="004C250D">
        <w:rPr>
          <w:rFonts w:ascii="Aptos" w:hAnsi="Aptos"/>
          <w:lang w:val="it-IT"/>
        </w:rPr>
        <w:t xml:space="preserve"> Durante e dopo il processo, è importante monitorare la qualità delle mappe generate e verificare che rappresentino correttamente i dettagli del modello senza distorsioni o proiezioni errate. In caso di errori, controllare la mappa UV, regolare i parametri del baking e ripetere l’operazione. </w:t>
      </w:r>
      <w:bookmarkEnd w:id="203"/>
    </w:p>
    <w:p w14:paraId="6EC36272" w14:textId="2C74B4C1" w:rsidR="7A31007D" w:rsidRPr="004C250D" w:rsidRDefault="77A4E86A">
      <w:pPr>
        <w:pStyle w:val="Paragrafoelenco"/>
        <w:numPr>
          <w:ilvl w:val="1"/>
          <w:numId w:val="97"/>
        </w:numPr>
        <w:spacing w:after="0"/>
        <w:rPr>
          <w:rFonts w:ascii="Aptos" w:hAnsi="Aptos"/>
          <w:lang w:val="it-IT"/>
        </w:rPr>
      </w:pPr>
      <w:bookmarkStart w:id="204" w:name="_Int_dMdmRYW3"/>
      <w:r w:rsidRPr="004C250D">
        <w:rPr>
          <w:rFonts w:ascii="Aptos" w:hAnsi="Aptos"/>
          <w:i/>
          <w:iCs/>
          <w:lang w:val="it-IT"/>
        </w:rPr>
        <w:t xml:space="preserve">Applicazione delle texture: </w:t>
      </w:r>
      <w:r w:rsidRPr="004C250D">
        <w:rPr>
          <w:rFonts w:ascii="Aptos" w:hAnsi="Aptos"/>
          <w:lang w:val="it-IT"/>
        </w:rPr>
        <w:t>Le texture generate devono essere applicate al modello low-poly all'interno del software 3D, verificando che la proiezione delle normali, delle ombre e degli altri dettagli sia corretta e coerente con l’originale.</w:t>
      </w:r>
      <w:bookmarkEnd w:id="204"/>
    </w:p>
    <w:p w14:paraId="5061889A" w14:textId="7D6D010A" w:rsidR="7A31007D" w:rsidRPr="004C250D" w:rsidRDefault="77A4E86A">
      <w:pPr>
        <w:pStyle w:val="Titolo5"/>
        <w:numPr>
          <w:ilvl w:val="0"/>
          <w:numId w:val="97"/>
        </w:numPr>
      </w:pPr>
      <w:bookmarkStart w:id="205" w:name="_Int_H9IbWvuD"/>
      <w:r w:rsidRPr="004C250D">
        <w:t>Ottimizzazione ed esportazione</w:t>
      </w:r>
      <w:bookmarkEnd w:id="205"/>
    </w:p>
    <w:p w14:paraId="43696E41" w14:textId="608D65C1" w:rsidR="7A31007D" w:rsidRPr="004C250D" w:rsidRDefault="77A4E86A">
      <w:pPr>
        <w:pStyle w:val="Paragrafoelenco"/>
        <w:numPr>
          <w:ilvl w:val="1"/>
          <w:numId w:val="97"/>
        </w:numPr>
        <w:spacing w:after="0"/>
        <w:rPr>
          <w:rFonts w:ascii="Aptos" w:hAnsi="Aptos"/>
        </w:rPr>
      </w:pPr>
      <w:bookmarkStart w:id="206" w:name="_Int_0YXaPcmq"/>
      <w:r w:rsidRPr="004C250D">
        <w:rPr>
          <w:rFonts w:ascii="Aptos" w:hAnsi="Aptos"/>
          <w:i/>
          <w:iCs/>
        </w:rPr>
        <w:t>Compressione e ottimizzazione:</w:t>
      </w:r>
      <w:r w:rsidRPr="004C250D">
        <w:rPr>
          <w:rFonts w:ascii="Aptos" w:hAnsi="Aptos"/>
        </w:rPr>
        <w:t xml:space="preserve"> Se necessario, le mappe possono essere ottimizzate o compresse per ridurre ulteriormente il peso del file. Questa operazione può essere svolta direttamente all’interno del software di modellazione 3D o tramite software di post-produzione esterni. Le mappe possono essere ulteriormente migliorate in post-processing per eliminare eventuali artefatti o per migliorare l’aspetto generale delle texture. </w:t>
      </w:r>
      <w:bookmarkEnd w:id="206"/>
    </w:p>
    <w:p w14:paraId="34DA894C" w14:textId="26EDEA19" w:rsidR="7A31007D" w:rsidRPr="004C250D" w:rsidRDefault="77A4E86A">
      <w:pPr>
        <w:pStyle w:val="Paragrafoelenco"/>
        <w:numPr>
          <w:ilvl w:val="1"/>
          <w:numId w:val="97"/>
        </w:numPr>
        <w:spacing w:after="0"/>
        <w:rPr>
          <w:rFonts w:ascii="Aptos" w:hAnsi="Aptos"/>
          <w:lang w:val="it-IT"/>
        </w:rPr>
      </w:pPr>
      <w:bookmarkStart w:id="207" w:name="_Int_70FEbDUY"/>
      <w:r w:rsidRPr="004C250D">
        <w:rPr>
          <w:rFonts w:ascii="Aptos" w:hAnsi="Aptos"/>
          <w:i/>
          <w:iCs/>
          <w:lang w:val="it-IT"/>
        </w:rPr>
        <w:t xml:space="preserve">Esportazione: </w:t>
      </w:r>
      <w:r w:rsidRPr="004C250D">
        <w:rPr>
          <w:rFonts w:ascii="Aptos" w:hAnsi="Aptos"/>
          <w:lang w:val="it-IT"/>
        </w:rPr>
        <w:t>Il modello low-poly con le texture proiettate viene infine esportato nel formato desiderato per essere utilizzato in altre applicazioni o piattaforme di visualizzazione.</w:t>
      </w:r>
      <w:bookmarkEnd w:id="207"/>
    </w:p>
    <w:p w14:paraId="73E4655F" w14:textId="6A2D776A" w:rsidR="7A31007D" w:rsidRPr="00535DAC" w:rsidRDefault="77A4E86A">
      <w:pPr>
        <w:pStyle w:val="Titolo5"/>
        <w:numPr>
          <w:ilvl w:val="0"/>
          <w:numId w:val="97"/>
        </w:numPr>
      </w:pPr>
      <w:r w:rsidRPr="00535DAC">
        <w:t>Light baking</w:t>
      </w:r>
    </w:p>
    <w:p w14:paraId="28451428" w14:textId="3388AA5A" w:rsidR="7A31007D" w:rsidRPr="004C250D" w:rsidRDefault="77A4E86A">
      <w:pPr>
        <w:pStyle w:val="Paragrafoelenco"/>
        <w:numPr>
          <w:ilvl w:val="1"/>
          <w:numId w:val="97"/>
        </w:numPr>
        <w:spacing w:after="0"/>
        <w:rPr>
          <w:rFonts w:ascii="Aptos" w:hAnsi="Aptos"/>
          <w:lang w:val="it-IT"/>
        </w:rPr>
      </w:pPr>
      <w:bookmarkStart w:id="208" w:name="_Int_qpc5AGG2"/>
      <w:r w:rsidRPr="004C250D">
        <w:rPr>
          <w:rFonts w:ascii="Aptos" w:hAnsi="Aptos"/>
          <w:lang w:val="it-IT"/>
        </w:rPr>
        <w:t>Il light baking è il processo di pre-calcolo delle informazioni di illuminazione, come ombre, luci diffuse e riflessioni, che vengono salvate in mappe di luce (lightmaps) Fig. x. Questo permette di ridurre il carico di calcolo sul motore grafico durante il rendering in tempo reale, mantenendo un aspetto realistico della scena. Il light baking è particolarmente utile in scenari dove la geometria e l'illuminazione sono statiche, come nei videogiochi, nelle visualizzazioni architettoniche o nei progetti di realtà virtuale dove è cruciale ottimizzare la scena.</w:t>
      </w:r>
      <w:bookmarkEnd w:id="208"/>
    </w:p>
    <w:p w14:paraId="101CD501" w14:textId="1DDD52A6" w:rsidR="7A31007D" w:rsidRPr="00535DAC" w:rsidRDefault="77A4E86A" w:rsidP="00535DAC">
      <w:pPr>
        <w:pStyle w:val="Titolo6"/>
        <w:ind w:firstLine="709"/>
      </w:pPr>
      <w:bookmarkStart w:id="209" w:name="_Int_cv0GDSrV"/>
      <w:r w:rsidRPr="00535DAC">
        <w:t xml:space="preserve">Raccomandazioni generali: </w:t>
      </w:r>
      <w:bookmarkEnd w:id="209"/>
    </w:p>
    <w:p w14:paraId="487020A3" w14:textId="4A41160D" w:rsidR="7A31007D" w:rsidRPr="00535DAC" w:rsidRDefault="77A4E86A">
      <w:pPr>
        <w:pStyle w:val="Paragrafoelenco"/>
        <w:numPr>
          <w:ilvl w:val="2"/>
          <w:numId w:val="98"/>
        </w:numPr>
        <w:spacing w:after="0"/>
        <w:rPr>
          <w:rFonts w:ascii="Aptos" w:hAnsi="Aptos"/>
          <w:lang w:val="it-IT"/>
        </w:rPr>
      </w:pPr>
      <w:bookmarkStart w:id="210" w:name="_Int_Ui82xQqz"/>
      <w:r w:rsidRPr="00535DAC">
        <w:rPr>
          <w:rStyle w:val="Titolo6Carattere"/>
        </w:rPr>
        <w:t>Geometria Statica:</w:t>
      </w:r>
      <w:r w:rsidRPr="00535DAC">
        <w:rPr>
          <w:rFonts w:ascii="Aptos" w:hAnsi="Aptos"/>
          <w:lang w:val="it-IT"/>
        </w:rPr>
        <w:t xml:space="preserve"> Il light baking è più efficace per oggetti statici. Verificare che gli oggetti della scena abbiano impostata l’opzione di "staticità", per esempio in software come Unity o Unreal Engine.</w:t>
      </w:r>
      <w:bookmarkEnd w:id="210"/>
    </w:p>
    <w:p w14:paraId="068E5607" w14:textId="0E2F0D5D" w:rsidR="7A31007D" w:rsidRPr="00535DAC" w:rsidRDefault="77A4E86A">
      <w:pPr>
        <w:pStyle w:val="Paragrafoelenco"/>
        <w:numPr>
          <w:ilvl w:val="2"/>
          <w:numId w:val="98"/>
        </w:numPr>
        <w:spacing w:after="0"/>
        <w:rPr>
          <w:rFonts w:ascii="Aptos" w:hAnsi="Aptos"/>
          <w:lang w:val="it-IT"/>
        </w:rPr>
      </w:pPr>
      <w:bookmarkStart w:id="211" w:name="_Int_n6to9vRK"/>
      <w:r w:rsidRPr="00535DAC">
        <w:rPr>
          <w:rStyle w:val="Titolo6Carattere"/>
        </w:rPr>
        <w:t>Illuminazione:</w:t>
      </w:r>
      <w:r w:rsidRPr="00535DAC">
        <w:rPr>
          <w:rFonts w:ascii="Aptos" w:hAnsi="Aptos"/>
          <w:lang w:val="it-IT"/>
        </w:rPr>
        <w:t xml:space="preserve"> Posizionare le fonti di luce e scegli il tipo di illuminazione (diretta, indiretta, globale) che desideri includere nel bake.</w:t>
      </w:r>
      <w:bookmarkEnd w:id="211"/>
    </w:p>
    <w:p w14:paraId="779E12F3" w14:textId="112204B0" w:rsidR="7A31007D" w:rsidRPr="00535DAC" w:rsidRDefault="77A4E86A">
      <w:pPr>
        <w:pStyle w:val="Paragrafoelenco"/>
        <w:numPr>
          <w:ilvl w:val="2"/>
          <w:numId w:val="98"/>
        </w:numPr>
        <w:spacing w:after="0"/>
        <w:rPr>
          <w:rFonts w:ascii="Aptos" w:hAnsi="Aptos"/>
        </w:rPr>
      </w:pPr>
      <w:bookmarkStart w:id="212" w:name="_Int_LT4FpCOY"/>
      <w:r w:rsidRPr="00535DAC">
        <w:rPr>
          <w:rStyle w:val="Titolo6Carattere"/>
        </w:rPr>
        <w:t>Materiali e Shader:</w:t>
      </w:r>
      <w:r w:rsidRPr="00535DAC">
        <w:rPr>
          <w:rFonts w:ascii="Aptos" w:hAnsi="Aptos"/>
        </w:rPr>
        <w:t xml:space="preserve"> Impostare i materiali e gli shader che risponderanno alla luce nella scena, in particolare per quanto riguarda trasparenze, riflessioni ed emissioni.</w:t>
      </w:r>
      <w:bookmarkEnd w:id="212"/>
    </w:p>
    <w:p w14:paraId="4DB5E24E" w14:textId="62DCA6B4" w:rsidR="7A31007D" w:rsidRPr="00535DAC" w:rsidRDefault="77A4E86A">
      <w:pPr>
        <w:pStyle w:val="Paragrafoelenco"/>
        <w:numPr>
          <w:ilvl w:val="2"/>
          <w:numId w:val="98"/>
        </w:numPr>
        <w:spacing w:after="0"/>
        <w:rPr>
          <w:rFonts w:ascii="Aptos" w:hAnsi="Aptos"/>
          <w:lang w:val="it-IT"/>
        </w:rPr>
      </w:pPr>
      <w:bookmarkStart w:id="213" w:name="_Int_otN0uLPl"/>
      <w:r w:rsidRPr="00535DAC">
        <w:rPr>
          <w:rStyle w:val="Titolo6Carattere"/>
        </w:rPr>
        <w:t>Configura mappa UV</w:t>
      </w:r>
      <w:r w:rsidRPr="00535DAC">
        <w:rPr>
          <w:rFonts w:ascii="Aptos" w:hAnsi="Aptos"/>
          <w:i/>
          <w:iCs/>
          <w:lang w:val="it-IT"/>
        </w:rPr>
        <w:t>:</w:t>
      </w:r>
      <w:r w:rsidRPr="00535DAC">
        <w:rPr>
          <w:rFonts w:ascii="Aptos" w:hAnsi="Aptos"/>
          <w:lang w:val="it-IT"/>
        </w:rPr>
        <w:t xml:space="preserve"> Prima di procedere con il light baking, assicurarsi che ogni asset abbia una UV Map appropriata. È fondamentale per evitare errori o artefatti nella distribuzione delle informazioni di illuminazione.</w:t>
      </w:r>
      <w:bookmarkEnd w:id="213"/>
    </w:p>
    <w:p w14:paraId="5D87DCA3" w14:textId="1E9BAB7D" w:rsidR="7A31007D" w:rsidRDefault="77A4E86A">
      <w:pPr>
        <w:pStyle w:val="Paragrafoelenco"/>
        <w:numPr>
          <w:ilvl w:val="2"/>
          <w:numId w:val="98"/>
        </w:numPr>
        <w:spacing w:after="0"/>
        <w:rPr>
          <w:rFonts w:ascii="Aptos" w:hAnsi="Aptos"/>
          <w:lang w:val="it-IT"/>
        </w:rPr>
      </w:pPr>
      <w:bookmarkStart w:id="214" w:name="_Int_n1VFS4d7"/>
      <w:r w:rsidRPr="00535DAC">
        <w:rPr>
          <w:rStyle w:val="Titolo6Carattere"/>
        </w:rPr>
        <w:t>Light Bounces:</w:t>
      </w:r>
      <w:r w:rsidRPr="00535DAC">
        <w:rPr>
          <w:rFonts w:ascii="Aptos" w:hAnsi="Aptos"/>
          <w:lang w:val="it-IT"/>
        </w:rPr>
        <w:t xml:space="preserve"> Regolare il numero di rimbalzi di luce indiretta. Aumentare il numero di bounces può migliorare il realismo, ma anche allungare i tempi di baking. 2-4 rimbalzi sono spesso sufficienti per una buona illuminazione globale.</w:t>
      </w:r>
      <w:bookmarkEnd w:id="214"/>
    </w:p>
    <w:p w14:paraId="68468540" w14:textId="77777777" w:rsidR="00535DAC" w:rsidRDefault="00535DAC" w:rsidP="00535DAC">
      <w:pPr>
        <w:pStyle w:val="Immagine"/>
        <w:rPr>
          <w:rFonts w:ascii="Aptos" w:eastAsia="Aptos" w:hAnsi="Aptos" w:cs="Aptos"/>
        </w:rPr>
      </w:pPr>
      <w:r w:rsidRPr="00535DAC">
        <w:rPr>
          <w:noProof/>
        </w:rPr>
        <w:drawing>
          <wp:inline distT="0" distB="0" distL="0" distR="0" wp14:anchorId="737B27C8" wp14:editId="56B21120">
            <wp:extent cx="3308350" cy="1860901"/>
            <wp:effectExtent l="0" t="0" r="6350" b="6350"/>
            <wp:docPr id="114843782" name="Picture 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3">
                      <a:extLst>
                        <a:ext uri="{28A0092B-C50C-407E-A947-70E740481C1C}">
                          <a14:useLocalDpi xmlns:a14="http://schemas.microsoft.com/office/drawing/2010/main" val="0"/>
                        </a:ext>
                      </a:extLst>
                    </a:blip>
                    <a:stretch>
                      <a:fillRect/>
                    </a:stretch>
                  </pic:blipFill>
                  <pic:spPr bwMode="auto">
                    <a:xfrm>
                      <a:off x="0" y="0"/>
                      <a:ext cx="3308350" cy="1860901"/>
                    </a:xfrm>
                    <a:prstGeom prst="rect">
                      <a:avLst/>
                    </a:prstGeom>
                    <a:noFill/>
                    <a:ln>
                      <a:noFill/>
                    </a:ln>
                  </pic:spPr>
                </pic:pic>
              </a:graphicData>
            </a:graphic>
          </wp:inline>
        </w:drawing>
      </w:r>
    </w:p>
    <w:p w14:paraId="7472CEF9" w14:textId="77777777" w:rsidR="00535DAC" w:rsidRDefault="00535DAC" w:rsidP="00535DAC">
      <w:pPr>
        <w:pStyle w:val="DidascaliaImmagine"/>
      </w:pPr>
      <w:bookmarkStart w:id="215" w:name="_Int_VvgfiABO"/>
      <w:r w:rsidRPr="00535DAC">
        <w:t xml:space="preserve">Figura x: Esempio di Light Map </w:t>
      </w:r>
      <w:bookmarkEnd w:id="215"/>
    </w:p>
    <w:p w14:paraId="2C8BF4F1" w14:textId="13BBBE80" w:rsidR="001E62DA" w:rsidRDefault="001E62DA">
      <w:pPr>
        <w:pStyle w:val="Titolo5"/>
        <w:numPr>
          <w:ilvl w:val="0"/>
          <w:numId w:val="97"/>
        </w:numPr>
      </w:pPr>
      <w:r>
        <w:t>Baking mappa Lacune:</w:t>
      </w:r>
    </w:p>
    <w:p w14:paraId="1B0C65F4" w14:textId="25D8B653" w:rsidR="001E62DA" w:rsidRPr="001E62DA" w:rsidRDefault="001E62DA">
      <w:pPr>
        <w:pStyle w:val="Paragrafoelenco"/>
        <w:numPr>
          <w:ilvl w:val="1"/>
          <w:numId w:val="97"/>
        </w:numPr>
      </w:pPr>
      <w:r>
        <w:t xml:space="preserve">Il processo di baking, per la sola componente del colore, andrà ripetuto impiegando la </w:t>
      </w:r>
      <w:hyperlink w:anchor="_4.1.4_MAPPA_INTEGRAZIONI" w:history="1">
        <w:r w:rsidRPr="001E62DA">
          <w:rPr>
            <w:rStyle w:val="Collegamentoipertestuale"/>
          </w:rPr>
          <w:t>Mappa Lacun</w:t>
        </w:r>
        <w:r>
          <w:rPr>
            <w:rStyle w:val="Collegamentoipertestuale"/>
          </w:rPr>
          <w:t xml:space="preserve">e </w:t>
        </w:r>
        <w:r w:rsidR="00442D2B">
          <w:rPr>
            <w:rStyle w:val="Collegamentoipertestuale"/>
          </w:rPr>
          <w:t xml:space="preserve">nella </w:t>
        </w:r>
        <w:r>
          <w:rPr>
            <w:rStyle w:val="Collegamentoipertestuale"/>
          </w:rPr>
          <w:t>Geometria</w:t>
        </w:r>
      </w:hyperlink>
      <w:r>
        <w:t xml:space="preserve"> come mappa del colore da proiettare ed il risultato andrà salvato per l’uso successivo nella creazione della </w:t>
      </w:r>
      <w:hyperlink w:anchor="_4.2.7_MAPPA_LACUNE" w:history="1">
        <w:r w:rsidRPr="001E62DA">
          <w:rPr>
            <w:rStyle w:val="Collegamentoipertestuale"/>
          </w:rPr>
          <w:t>Mappa Integrazioni</w:t>
        </w:r>
      </w:hyperlink>
    </w:p>
    <w:p w14:paraId="51C7094E" w14:textId="783A6F04" w:rsidR="682B660D" w:rsidRDefault="264624B9" w:rsidP="00296AF7">
      <w:pPr>
        <w:pStyle w:val="Titolo3"/>
        <w:rPr>
          <w:u w:val="single"/>
        </w:rPr>
      </w:pPr>
      <w:bookmarkStart w:id="216" w:name="_4.2.6_PAINTING_LACUNE"/>
      <w:bookmarkStart w:id="217" w:name="_Toc183855426"/>
      <w:bookmarkEnd w:id="216"/>
      <w:r>
        <w:t>4.2.</w:t>
      </w:r>
      <w:r w:rsidR="001E4AC1">
        <w:t>7</w:t>
      </w:r>
      <w:r>
        <w:t xml:space="preserve"> PAINTING LACUNE</w:t>
      </w:r>
      <w:bookmarkEnd w:id="217"/>
    </w:p>
    <w:p w14:paraId="763B6A4B" w14:textId="44304EE3" w:rsidR="682B660D" w:rsidRDefault="682B660D" w:rsidP="00A153E1">
      <w:pPr>
        <w:pStyle w:val="Cappello"/>
        <w:rPr>
          <w:lang w:val="it-IT"/>
        </w:rPr>
      </w:pPr>
      <w:r w:rsidRPr="2964F7FE">
        <w:rPr>
          <w:lang w:val="it-IT"/>
        </w:rPr>
        <w:t>A seconda del flusso di lavoro adottato, le lacune possono essere risarcite a livello di geometria sia al sampling naturale della mesh RAWp</w:t>
      </w:r>
      <w:r w:rsidR="00A153E1">
        <w:rPr>
          <w:lang w:val="it-IT"/>
        </w:rPr>
        <w:t xml:space="preserve"> </w:t>
      </w:r>
      <w:r w:rsidR="00A153E1" w:rsidRPr="00A153E1">
        <w:rPr>
          <w:lang w:val="it-IT"/>
        </w:rPr>
        <w:t>(cfr</w:t>
      </w:r>
      <w:r w:rsidR="00A153E1">
        <w:rPr>
          <w:lang w:val="it-IT"/>
        </w:rPr>
        <w:t xml:space="preserve">: </w:t>
      </w:r>
      <w:hyperlink w:anchor="_4.1.6_RIEMPIMENTO_LACUNE" w:history="1">
        <w:r w:rsidR="00A153E1" w:rsidRPr="00A153E1">
          <w:rPr>
            <w:rStyle w:val="Collegamentoipertestuale"/>
            <w:lang w:val="it-IT"/>
          </w:rPr>
          <w:t>Riempimento lacune a sampling nativo</w:t>
        </w:r>
      </w:hyperlink>
      <w:r w:rsidR="00A153E1">
        <w:rPr>
          <w:lang w:val="it-IT"/>
        </w:rPr>
        <w:t xml:space="preserve">) </w:t>
      </w:r>
      <w:r w:rsidR="00A153E1" w:rsidRPr="00A153E1">
        <w:rPr>
          <w:lang w:val="it-IT"/>
        </w:rPr>
        <w:t>che contestualmente alla ritopologizzazione a numero di poligoni ridotto (cfr</w:t>
      </w:r>
      <w:r w:rsidR="00A153E1">
        <w:rPr>
          <w:lang w:val="it-IT"/>
        </w:rPr>
        <w:t>:</w:t>
      </w:r>
      <w:r w:rsidR="00A153E1" w:rsidRPr="00A153E1">
        <w:rPr>
          <w:lang w:val="it-IT"/>
        </w:rPr>
        <w:t xml:space="preserve"> </w:t>
      </w:r>
      <w:hyperlink w:anchor="_4.2.3_CREAZIONE_UV_1" w:history="1">
        <w:r w:rsidR="00A153E1" w:rsidRPr="00A153E1">
          <w:rPr>
            <w:rStyle w:val="Collegamentoipertestuale"/>
            <w:lang w:val="it-IT"/>
          </w:rPr>
          <w:t>Correzione di Lacune con retopology</w:t>
        </w:r>
      </w:hyperlink>
      <w:r w:rsidR="00A153E1" w:rsidRPr="00A153E1">
        <w:rPr>
          <w:lang w:val="it-IT"/>
        </w:rPr>
        <w:t>)</w:t>
      </w:r>
      <w:r w:rsidRPr="2964F7FE">
        <w:rPr>
          <w:lang w:val="it-IT"/>
        </w:rPr>
        <w:t>. In entrambi i casi la nuova geometria creata sarà però priva di texture.</w:t>
      </w:r>
    </w:p>
    <w:p w14:paraId="197927AA" w14:textId="4C335E36" w:rsidR="682B660D" w:rsidRDefault="682B660D" w:rsidP="00A153E1">
      <w:pPr>
        <w:pStyle w:val="Cappello"/>
        <w:rPr>
          <w:lang w:val="it-IT"/>
        </w:rPr>
      </w:pPr>
      <w:r w:rsidRPr="2964F7FE">
        <w:rPr>
          <w:lang w:val="it-IT"/>
        </w:rPr>
        <w:t>Alle lacune nella texture connesse alla geometria mancante, si possono aggiungere porzioni della mappa dove essa è alterata, spesso a causa di una superficie 3D non ricreata in maniera fedele all’item che non riceve bene la proiezione o per l’assenza di fotocamere il cui punto di vista sia sufficientemente frontale. Difetti tipici includono porzioni sottocampionate o sfocate, bleeding dello sfondo o di porzioni diverse della mesh, artefatti nella forma di strisciate di colore parallele.</w:t>
      </w:r>
    </w:p>
    <w:p w14:paraId="61835603" w14:textId="69843545" w:rsidR="682B660D" w:rsidRDefault="682B660D" w:rsidP="00A153E1">
      <w:pPr>
        <w:pStyle w:val="Cappello"/>
        <w:rPr>
          <w:lang w:val="it-IT"/>
        </w:rPr>
      </w:pPr>
      <w:r w:rsidRPr="2964F7FE">
        <w:rPr>
          <w:lang w:val="it-IT"/>
        </w:rPr>
        <w:t xml:space="preserve">In ultima analisi quindi le integrazioni autoriali alla texture della mesh RAWp saranno tipicamente più estese di quelle alla sola geometria, a meno che non si sia proceduto alla riproiezione delle textures (cfr. </w:t>
      </w:r>
      <w:hyperlink w:anchor="_4.1.7_RIPROIEZIONE_TEXTURES_1" w:history="1">
        <w:r w:rsidR="00A153E1" w:rsidRPr="00A153E1">
          <w:rPr>
            <w:rStyle w:val="Collegamentoipertestuale"/>
            <w:lang w:val="it-IT"/>
          </w:rPr>
          <w:t>Riproiezione delle textures in software fotogrammetrico</w:t>
        </w:r>
      </w:hyperlink>
      <w:r w:rsidR="00A153E1" w:rsidRPr="00A153E1">
        <w:rPr>
          <w:lang w:val="it-IT"/>
        </w:rPr>
        <w:t xml:space="preserve">). </w:t>
      </w:r>
      <w:r w:rsidRPr="2964F7FE">
        <w:rPr>
          <w:lang w:val="it-IT"/>
        </w:rPr>
        <w:t xml:space="preserve">In questo caso le lacune in corrispondenza delle integrazioni alla mesh dovrebbero risultare notevolmente ridotte </w:t>
      </w:r>
      <w:r w:rsidR="001E7DAD" w:rsidRPr="2964F7FE">
        <w:rPr>
          <w:lang w:val="it-IT"/>
        </w:rPr>
        <w:t>benché</w:t>
      </w:r>
      <w:r w:rsidRPr="2964F7FE">
        <w:rPr>
          <w:lang w:val="it-IT"/>
        </w:rPr>
        <w:t xml:space="preserve"> sia altamente probabile che permangano aree di texture di bassa qualità della specie poco sopra descritta.</w:t>
      </w:r>
    </w:p>
    <w:p w14:paraId="155D461D" w14:textId="6E28CE86" w:rsidR="00A153E1" w:rsidRDefault="00A153E1" w:rsidP="00A153E1">
      <w:pPr>
        <w:pStyle w:val="Cappello"/>
        <w:rPr>
          <w:lang w:val="it-IT"/>
        </w:rPr>
      </w:pPr>
      <w:r>
        <w:rPr>
          <w:lang w:val="it-IT"/>
        </w:rPr>
        <w:t xml:space="preserve">Quando viene effettuato il </w:t>
      </w:r>
      <w:hyperlink w:anchor="_4.2.4_REMESHING_AUTOMATICO" w:history="1">
        <w:r w:rsidRPr="00A153E1">
          <w:rPr>
            <w:rStyle w:val="Collegamentoipertestuale"/>
            <w:lang w:val="it-IT"/>
          </w:rPr>
          <w:t>Baking</w:t>
        </w:r>
      </w:hyperlink>
      <w:r>
        <w:rPr>
          <w:lang w:val="it-IT"/>
        </w:rPr>
        <w:t xml:space="preserve"> sulla mesh semplificata, queste lacune vengono trasferite alla texture di quest’ultima. Affinchè il DCHOo sia completo, è dunque necessario integrare queste lacune anche a livello di texture. </w:t>
      </w:r>
    </w:p>
    <w:p w14:paraId="2EF475BB" w14:textId="017625DA" w:rsidR="00A153E1" w:rsidRDefault="00A153E1" w:rsidP="00A153E1">
      <w:pPr>
        <w:pStyle w:val="Titolo4"/>
      </w:pPr>
      <w:r>
        <w:t>Premesse:</w:t>
      </w:r>
    </w:p>
    <w:p w14:paraId="7E8F8EA4" w14:textId="55AE5BCD" w:rsidR="00B560AC" w:rsidRDefault="00B560AC" w:rsidP="00B560AC">
      <w:pPr>
        <w:pStyle w:val="ElencoPremesse"/>
      </w:pPr>
      <w:r w:rsidRPr="00B560AC">
        <w:t xml:space="preserve">Alcuni software riescono durante il baking a generare </w:t>
      </w:r>
      <w:r>
        <w:t xml:space="preserve">nella UV map della mesh semplificata </w:t>
      </w:r>
      <w:r w:rsidRPr="00B560AC">
        <w:t>dei riempimenti di colore interpolando tra le isole UV</w:t>
      </w:r>
      <w:r>
        <w:t xml:space="preserve"> i colori associati al perimetro delle UV stesse o comunque alle aree interne alle UV islands sulle quali il software non ha trovato geometria da proiettare entro la distanza massima di proiezione. Questi riempimenti sono però colori piatti che diventano rilevabili sulle porzioni di mesh visibili.</w:t>
      </w:r>
    </w:p>
    <w:p w14:paraId="4FB0A929" w14:textId="66FA546F" w:rsidR="002A36D7" w:rsidRDefault="00FC2C5C" w:rsidP="002A36D7">
      <w:pPr>
        <w:pStyle w:val="ElencoPremesse"/>
      </w:pPr>
      <w:r w:rsidRPr="2964F7FE">
        <w:t>Il painting delle lacune può teoricamente essere effettuato in due momenti diversi, a seconda che si scelga di ottenere la completezza nella descrizione dell’asset digitalizzando già a livello di DCHO utilizzando l’UV set nativo ereditato dalla surface reconstruction o più tardi, quando la mesh è già stata semplificata ed è stato effettuato il baking utilizzando un UV set ottimizzato (cfr</w:t>
      </w:r>
      <w:r>
        <w:t xml:space="preserve">: </w:t>
      </w:r>
      <w:hyperlink w:anchor="_4.2.4_CREAZIONE_UV" w:history="1">
        <w:r w:rsidRPr="00FC2C5C">
          <w:rPr>
            <w:rStyle w:val="Collegamentoipertestuale"/>
          </w:rPr>
          <w:t>UV mapping</w:t>
        </w:r>
      </w:hyperlink>
      <w:r>
        <w:t>)</w:t>
      </w:r>
      <w:r w:rsidR="002A36D7">
        <w:t xml:space="preserve"> </w:t>
      </w:r>
      <w:r w:rsidRPr="2964F7FE">
        <w:t xml:space="preserve">Tra le due opzioni si consiglia di prediligere la seconda </w:t>
      </w:r>
      <w:r w:rsidR="002A36D7">
        <w:t>per due ragioni:</w:t>
      </w:r>
    </w:p>
    <w:p w14:paraId="1F45F1FA" w14:textId="17EC4DFF" w:rsidR="00FC2C5C" w:rsidRDefault="002A36D7">
      <w:pPr>
        <w:pStyle w:val="ElencoPremesse"/>
        <w:numPr>
          <w:ilvl w:val="1"/>
          <w:numId w:val="4"/>
        </w:numPr>
      </w:pPr>
      <w:r>
        <w:t>I</w:t>
      </w:r>
      <w:r w:rsidR="00FC2C5C" w:rsidRPr="2964F7FE">
        <w:t>nnanzitutto gli strumenti del tipo timbro clone per campionare e clonare la texture sulle lacune tendenzialmente includono la possibilità di campionare simultaneamente al colore anche le Normal Map ottenute dal baking, ed in questa maniera caratteristiche di mesostruttura possono essere clonate in maniera più efficace e portare ad una resa più dettagliata del DCHOo.</w:t>
      </w:r>
    </w:p>
    <w:p w14:paraId="5960BF50" w14:textId="77777777" w:rsidR="00FC2C5C" w:rsidRDefault="00FC2C5C">
      <w:pPr>
        <w:pStyle w:val="ElencoPremesse"/>
        <w:numPr>
          <w:ilvl w:val="1"/>
          <w:numId w:val="4"/>
        </w:numPr>
      </w:pPr>
      <w:r w:rsidRPr="2964F7FE">
        <w:t xml:space="preserve">Inoltre, gi UVset generati durante la surface reconstruction sono tipicamente composti da svariate diecine di UV islands che hanno scarsa corrispondenza con le caratteristiche geometriche e possono essere anche composte da pochissimi poligoni. Questo crea una rete molto fitta ed irregolare di UV seams che potrebbero comparire nella texture del DCHOo, specialmente se impiegate in versione downsampled o durante il mipmapping. </w:t>
      </w:r>
    </w:p>
    <w:p w14:paraId="1952FCCF" w14:textId="77777777" w:rsidR="00783EE4" w:rsidRDefault="00783EE4" w:rsidP="00783EE4">
      <w:pPr>
        <w:pStyle w:val="ElencoPremesse"/>
      </w:pPr>
      <w:r>
        <w:t>Avendo a disposizione UV set razionali e ben organizzati, è teoricamente possibile effettuare il painting direttamente sulla mappa utilizzando un comune software per l’editazione delle immagini raster. Si sconsiglia comunque questo approccio per varie ragioni, tra le quali:</w:t>
      </w:r>
    </w:p>
    <w:p w14:paraId="0AB9265E" w14:textId="77777777" w:rsidR="00A66103" w:rsidRDefault="00783EE4">
      <w:pPr>
        <w:pStyle w:val="ElencoPremesse"/>
        <w:numPr>
          <w:ilvl w:val="1"/>
          <w:numId w:val="4"/>
        </w:numPr>
      </w:pPr>
      <w:r>
        <w:t xml:space="preserve">Alta probabilità che </w:t>
      </w:r>
      <w:r w:rsidR="00A66103">
        <w:t>il colore sia localmente diverso ai due lati delle seams</w:t>
      </w:r>
    </w:p>
    <w:p w14:paraId="6515A40A" w14:textId="48D39B96" w:rsidR="00783EE4" w:rsidRDefault="00A66103">
      <w:pPr>
        <w:pStyle w:val="ElencoPremesse"/>
        <w:numPr>
          <w:ilvl w:val="1"/>
          <w:numId w:val="4"/>
        </w:numPr>
      </w:pPr>
      <w:r>
        <w:t>Presenza di variazioni nella texel density che possono far variare la dimensione di elementi delimitati sulla texture applicata al modello</w:t>
      </w:r>
      <w:r w:rsidR="00783EE4">
        <w:t xml:space="preserve"> </w:t>
      </w:r>
    </w:p>
    <w:p w14:paraId="179A01A0" w14:textId="5C16C305" w:rsidR="00361F83" w:rsidRDefault="00361F83" w:rsidP="00361F83">
      <w:pPr>
        <w:pStyle w:val="ElencoPremesse"/>
      </w:pPr>
      <w:r>
        <w:t xml:space="preserve">In quanto operazione a contenuto autoriale, l’operazione può essere approcciata in maniere anche molto differenti tra loro. Come più volte richiamato, non è intento di queste linee guida fornire una trattazione esaustiva delle tecniche in questi casi, quanto piuttosto suggerire degli approcci che si sono rivelati validi lasciando però al contempo libero l’operatore di adottare l’approccio che ritiene migliore, fatta ferma la qualità del risultato da ottenere. </w:t>
      </w:r>
    </w:p>
    <w:p w14:paraId="25D38C51" w14:textId="7C11A92D" w:rsidR="00A153E1" w:rsidRDefault="00A153E1" w:rsidP="00A153E1">
      <w:pPr>
        <w:pStyle w:val="Titolo4"/>
      </w:pPr>
      <w:r>
        <w:t>Obiettivi:</w:t>
      </w:r>
    </w:p>
    <w:p w14:paraId="688C7C55" w14:textId="778DBB27" w:rsidR="00A153E1" w:rsidRDefault="00B560AC" w:rsidP="00B560AC">
      <w:pPr>
        <w:pStyle w:val="ElencoObiettivi"/>
      </w:pPr>
      <w:r>
        <w:t>Integrare le mappe generate durante il baking con una texture dettagliata laddove la geometria ad alta densità presenta lacune o dove tali lacune sono state riempite e pertanto sono prive di texture.</w:t>
      </w:r>
    </w:p>
    <w:p w14:paraId="43ECF297" w14:textId="3FD62989" w:rsidR="00B560AC" w:rsidRDefault="00B560AC" w:rsidP="00B560AC">
      <w:pPr>
        <w:pStyle w:val="ElencoObiettivi"/>
      </w:pPr>
      <w:r>
        <w:t>Creare un DCHOo che sia completo sia a livello geometrico che di texture</w:t>
      </w:r>
    </w:p>
    <w:p w14:paraId="3C328A90" w14:textId="304FE0A3" w:rsidR="00B560AC" w:rsidRDefault="00B560AC" w:rsidP="00B560AC">
      <w:pPr>
        <w:pStyle w:val="ElencoObiettivi"/>
      </w:pPr>
      <w:r>
        <w:t xml:space="preserve">Mantenere comunque </w:t>
      </w:r>
      <w:r w:rsidR="00FC2C5C">
        <w:t xml:space="preserve">traccia delle integrazioni effettuate </w:t>
      </w:r>
      <w:r w:rsidR="002A36D7">
        <w:t>affinché</w:t>
      </w:r>
      <w:r w:rsidR="00FC2C5C">
        <w:t xml:space="preserve"> possano successivamente essere riportate come paradato nella mappa a falsi colori delle integrazioni delle lacune (cfr: </w:t>
      </w:r>
      <w:hyperlink w:anchor="4.2.7 MAPPA LACUNE (Mattia) " w:history="1">
        <w:r w:rsidR="00FC2C5C" w:rsidRPr="00FC2C5C">
          <w:rPr>
            <w:rStyle w:val="Collegamentoipertestuale"/>
          </w:rPr>
          <w:t>Mappa Lacun</w:t>
        </w:r>
        <w:r w:rsidR="00442D2B">
          <w:rPr>
            <w:rStyle w:val="Collegamentoipertestuale"/>
          </w:rPr>
          <w:t>e nella Geometria</w:t>
        </w:r>
        <w:r w:rsidR="00FC2C5C" w:rsidRPr="00FC2C5C">
          <w:rPr>
            <w:rStyle w:val="Collegamentoipertestuale"/>
          </w:rPr>
          <w:t>e</w:t>
        </w:r>
      </w:hyperlink>
      <w:r w:rsidR="00FC2C5C">
        <w:t>)</w:t>
      </w:r>
    </w:p>
    <w:p w14:paraId="60CFDCB9" w14:textId="5CD2611A" w:rsidR="2964F7FE" w:rsidRDefault="00A153E1" w:rsidP="00A153E1">
      <w:pPr>
        <w:pStyle w:val="Titolo4"/>
      </w:pPr>
      <w:r>
        <w:t>Azioni Operative:</w:t>
      </w:r>
    </w:p>
    <w:p w14:paraId="2DFDC4BC" w14:textId="62C2A981" w:rsidR="00FC2C5C" w:rsidRDefault="00FC2C5C">
      <w:pPr>
        <w:pStyle w:val="Titolo5"/>
        <w:numPr>
          <w:ilvl w:val="0"/>
          <w:numId w:val="100"/>
        </w:numPr>
        <w:rPr>
          <w:lang w:val="it-IT"/>
        </w:rPr>
      </w:pPr>
      <w:r>
        <w:rPr>
          <w:lang w:val="it-IT"/>
        </w:rPr>
        <w:t>Scelta del software:</w:t>
      </w:r>
    </w:p>
    <w:p w14:paraId="66ECF6DD" w14:textId="6B5B70A8" w:rsidR="682B660D" w:rsidRPr="002A36D7" w:rsidRDefault="682B660D">
      <w:pPr>
        <w:pStyle w:val="Paragrafoelenco"/>
        <w:numPr>
          <w:ilvl w:val="1"/>
          <w:numId w:val="100"/>
        </w:numPr>
        <w:spacing w:after="0"/>
        <w:rPr>
          <w:lang w:val="it-IT"/>
        </w:rPr>
      </w:pPr>
      <w:r w:rsidRPr="002A36D7">
        <w:rPr>
          <w:lang w:val="it-IT"/>
        </w:rPr>
        <w:t>Sarà pertanto procedere ad una verifica ed al successivo eventuale emendamento di queste porzioni problematiche in un software dedicato al painting quale Substance Painter o, qualora bastevole ad un risultato efficace, alle sezioni di painting di programmi generici come Blender.</w:t>
      </w:r>
    </w:p>
    <w:p w14:paraId="082E5851" w14:textId="4F369070" w:rsidR="682B660D" w:rsidRPr="002A36D7" w:rsidRDefault="682B660D">
      <w:pPr>
        <w:pStyle w:val="Paragrafoelenco"/>
        <w:numPr>
          <w:ilvl w:val="1"/>
          <w:numId w:val="100"/>
        </w:numPr>
        <w:spacing w:after="0"/>
        <w:rPr>
          <w:lang w:val="it-IT"/>
        </w:rPr>
      </w:pPr>
      <w:r w:rsidRPr="002A36D7">
        <w:rPr>
          <w:lang w:val="it-IT"/>
        </w:rPr>
        <w:t xml:space="preserve">In ogni caso il software scelto deve includere uno strumento che permetta di campionare porzioni di mappa ottimali e di clonarle sulle lacune da integrare, oltre ad includere strumenti di painting con colore o texture </w:t>
      </w:r>
      <w:r w:rsidR="002A36D7" w:rsidRPr="002A36D7">
        <w:rPr>
          <w:lang w:val="it-IT"/>
        </w:rPr>
        <w:t>organizzabile</w:t>
      </w:r>
      <w:r w:rsidRPr="002A36D7">
        <w:rPr>
          <w:lang w:val="it-IT"/>
        </w:rPr>
        <w:t xml:space="preserve"> in layer con modalità di sovrapposizione controllabili.</w:t>
      </w:r>
    </w:p>
    <w:p w14:paraId="6CDA88CA" w14:textId="609EC9CE" w:rsidR="002A36D7" w:rsidRDefault="002A36D7">
      <w:pPr>
        <w:pStyle w:val="Titolo5"/>
        <w:numPr>
          <w:ilvl w:val="0"/>
          <w:numId w:val="100"/>
        </w:numPr>
      </w:pPr>
      <w:r>
        <w:t>Individuazione delle lacune:</w:t>
      </w:r>
    </w:p>
    <w:p w14:paraId="16AFF9EB" w14:textId="51C25283" w:rsidR="002A36D7" w:rsidRPr="002A36D7" w:rsidRDefault="002A36D7">
      <w:pPr>
        <w:pStyle w:val="Paragrafoelenco"/>
        <w:numPr>
          <w:ilvl w:val="1"/>
          <w:numId w:val="100"/>
        </w:numPr>
      </w:pPr>
      <w:r>
        <w:t>Poiché alcuni software riescono a riempire con colori interpolati le aree prive di texture, in aree poco contrastate e con colori omogenei le lacune più piccole potrebbero non vedersi immediatamente. Si consiglia qu</w:t>
      </w:r>
      <w:r w:rsidR="00B01858">
        <w:t>i</w:t>
      </w:r>
      <w:r>
        <w:t xml:space="preserve">ndi </w:t>
      </w:r>
      <w:r w:rsidR="00B01858">
        <w:t>di valutare se sfruttare questo comportamento come un punto di partenza o se operare in maniera integralmente manuale utilizzando texture di partenza dalle quali siano state escluse le porzioni interpolate. In questo caso le lacune saranno immediatamente visibili poiché appariranno di colore nero.</w:t>
      </w:r>
    </w:p>
    <w:p w14:paraId="17396243" w14:textId="3BF4D6F1" w:rsidR="2964F7FE" w:rsidRPr="002A36D7" w:rsidRDefault="00B01858">
      <w:pPr>
        <w:pStyle w:val="Titolo5"/>
        <w:numPr>
          <w:ilvl w:val="0"/>
          <w:numId w:val="100"/>
        </w:numPr>
      </w:pPr>
      <w:r>
        <w:t>Impostazione:</w:t>
      </w:r>
    </w:p>
    <w:p w14:paraId="0C18535E" w14:textId="150D8C6E" w:rsidR="00B01858" w:rsidRDefault="00B01858">
      <w:pPr>
        <w:pStyle w:val="Paragrafoelenco"/>
        <w:numPr>
          <w:ilvl w:val="1"/>
          <w:numId w:val="100"/>
        </w:numPr>
        <w:spacing w:after="0"/>
        <w:rPr>
          <w:lang w:val="it-IT"/>
        </w:rPr>
      </w:pPr>
      <w:r>
        <w:rPr>
          <w:lang w:val="it-IT"/>
        </w:rPr>
        <w:t xml:space="preserve">La mesh semplificata deve essere importata nel software per il painting assieme alla texture di partenza, sia quella per il colore base che la Normal Map ottenuta dal </w:t>
      </w:r>
      <w:hyperlink w:anchor="_4.2.4_REMESHING_AUTOMATICO" w:history="1">
        <w:r w:rsidRPr="00B01858">
          <w:rPr>
            <w:rStyle w:val="Collegamentoipertestuale"/>
            <w:lang w:val="it-IT"/>
          </w:rPr>
          <w:t>Baking</w:t>
        </w:r>
      </w:hyperlink>
    </w:p>
    <w:p w14:paraId="7BA0EA71" w14:textId="5DC2EDEA" w:rsidR="00B01858" w:rsidRDefault="00783EE4">
      <w:pPr>
        <w:pStyle w:val="Paragrafoelenco"/>
        <w:numPr>
          <w:ilvl w:val="1"/>
          <w:numId w:val="100"/>
        </w:numPr>
        <w:spacing w:after="0"/>
        <w:rPr>
          <w:lang w:val="it-IT"/>
        </w:rPr>
      </w:pPr>
      <w:r>
        <w:rPr>
          <w:lang w:val="it-IT"/>
        </w:rPr>
        <w:t>È importante ogni qualvolta si opera con le mappe di colore verificare che i profili colore del documento e quello della visualizzazione siano coerenti e siano possibilmente sRGB</w:t>
      </w:r>
    </w:p>
    <w:p w14:paraId="7C1ABD31" w14:textId="52F6F7D2" w:rsidR="00B01858" w:rsidRDefault="00B01858">
      <w:pPr>
        <w:pStyle w:val="Paragrafoelenco"/>
        <w:numPr>
          <w:ilvl w:val="1"/>
          <w:numId w:val="100"/>
        </w:numPr>
        <w:spacing w:after="0"/>
        <w:rPr>
          <w:lang w:val="it-IT"/>
        </w:rPr>
      </w:pPr>
      <w:r>
        <w:rPr>
          <w:lang w:val="it-IT"/>
        </w:rPr>
        <w:t>Nel caso in cui la texture non appaia nella viewport già dopo l’importazione, sarà necessario associarla alla mesh e collocarla su un layer di fondo.</w:t>
      </w:r>
    </w:p>
    <w:p w14:paraId="4E52CB67" w14:textId="081017EB" w:rsidR="00B01858" w:rsidRDefault="00B01858">
      <w:pPr>
        <w:pStyle w:val="Paragrafoelenco"/>
        <w:numPr>
          <w:ilvl w:val="1"/>
          <w:numId w:val="100"/>
        </w:numPr>
        <w:spacing w:after="0"/>
        <w:rPr>
          <w:lang w:val="it-IT"/>
        </w:rPr>
      </w:pPr>
      <w:r>
        <w:rPr>
          <w:lang w:val="it-IT"/>
        </w:rPr>
        <w:t xml:space="preserve">Si consiglia di assegnare la texture al canale della luminosità come colore di luminosità piuttosto che assegnarla al colore. La ragione è che anche portando la Roughness a zero, il modello 3D nella viewport potrebbe comunque mostrare dei riflessi speculari in </w:t>
      </w:r>
      <w:r w:rsidR="00783EE4">
        <w:rPr>
          <w:lang w:val="it-IT"/>
        </w:rPr>
        <w:t>real-time</w:t>
      </w:r>
      <w:r>
        <w:rPr>
          <w:lang w:val="it-IT"/>
        </w:rPr>
        <w:t xml:space="preserve"> che possono interferire con la percezione del risultato che si sta ottenendo desaturando i colori.</w:t>
      </w:r>
    </w:p>
    <w:p w14:paraId="3A3C213A" w14:textId="2E6FACC1" w:rsidR="002A36D7" w:rsidRDefault="682B660D">
      <w:pPr>
        <w:pStyle w:val="Paragrafoelenco"/>
        <w:numPr>
          <w:ilvl w:val="1"/>
          <w:numId w:val="100"/>
        </w:numPr>
        <w:spacing w:after="0"/>
        <w:rPr>
          <w:lang w:val="it-IT"/>
        </w:rPr>
      </w:pPr>
      <w:r w:rsidRPr="002A36D7">
        <w:rPr>
          <w:lang w:val="it-IT"/>
        </w:rPr>
        <w:t>Si avrà cura di lavorare per layers, mantenendo la texture originale su un layer di sfondo in maniera tale da mantenere isolate ed identificabili le aree di intervento</w:t>
      </w:r>
      <w:r w:rsidR="00783EE4">
        <w:rPr>
          <w:lang w:val="it-IT"/>
        </w:rPr>
        <w:t xml:space="preserve"> ed avere comunque la texture di partenza intatta a disposizione </w:t>
      </w:r>
      <w:r w:rsidRPr="002A36D7">
        <w:rPr>
          <w:lang w:val="it-IT"/>
        </w:rPr>
        <w:t>.</w:t>
      </w:r>
    </w:p>
    <w:p w14:paraId="238AE42E" w14:textId="3A294EDB" w:rsidR="002A36D7" w:rsidRDefault="00783EE4">
      <w:pPr>
        <w:pStyle w:val="Paragrafoelenco"/>
        <w:numPr>
          <w:ilvl w:val="1"/>
          <w:numId w:val="100"/>
        </w:numPr>
        <w:spacing w:after="0"/>
        <w:rPr>
          <w:lang w:val="it-IT"/>
        </w:rPr>
      </w:pPr>
      <w:r>
        <w:rPr>
          <w:lang w:val="it-IT"/>
        </w:rPr>
        <w:t xml:space="preserve">Per il layer della texture di riferimento, possono essere disabilitati tutti i canali tranne </w:t>
      </w:r>
      <w:r w:rsidR="00A66103">
        <w:rPr>
          <w:lang w:val="it-IT"/>
        </w:rPr>
        <w:t xml:space="preserve">emissive </w:t>
      </w:r>
      <w:r>
        <w:rPr>
          <w:lang w:val="it-IT"/>
        </w:rPr>
        <w:t>(o colore) e Normal Map, dato che non saranno usate per ora altre mappe quali roughness, metalness etc.</w:t>
      </w:r>
    </w:p>
    <w:p w14:paraId="6009DE33" w14:textId="325C9F38" w:rsidR="00783EE4" w:rsidRPr="002A36D7" w:rsidRDefault="00783EE4">
      <w:pPr>
        <w:pStyle w:val="Titolo5"/>
        <w:numPr>
          <w:ilvl w:val="0"/>
          <w:numId w:val="100"/>
        </w:numPr>
        <w:rPr>
          <w:lang w:val="it-IT"/>
        </w:rPr>
      </w:pPr>
      <w:r>
        <w:rPr>
          <w:lang w:val="it-IT"/>
        </w:rPr>
        <w:t xml:space="preserve">Primo </w:t>
      </w:r>
      <w:r w:rsidR="00EA0454">
        <w:rPr>
          <w:lang w:val="it-IT"/>
        </w:rPr>
        <w:t>gruppo</w:t>
      </w:r>
      <w:r>
        <w:rPr>
          <w:lang w:val="it-IT"/>
        </w:rPr>
        <w:t>di painting: timbro clone</w:t>
      </w:r>
    </w:p>
    <w:p w14:paraId="0887A2A7" w14:textId="004ED667" w:rsidR="002A36D7" w:rsidRDefault="00783EE4">
      <w:pPr>
        <w:pStyle w:val="Paragrafoelenco"/>
        <w:numPr>
          <w:ilvl w:val="1"/>
          <w:numId w:val="100"/>
        </w:numPr>
        <w:spacing w:after="0"/>
        <w:rPr>
          <w:lang w:val="it-IT"/>
        </w:rPr>
      </w:pPr>
      <w:r>
        <w:rPr>
          <w:lang w:val="it-IT"/>
        </w:rPr>
        <w:t>Il primo passaggio viene composto utilizzando strumenti del tipo timbro clone.</w:t>
      </w:r>
      <w:r w:rsidR="00EA0454">
        <w:rPr>
          <w:lang w:val="it-IT"/>
        </w:rPr>
        <w:t xml:space="preserve"> Si dà per scontato che l’azione andrà perfezionata in fasi successive, in particolare si riscontrano i seguenti difetti:</w:t>
      </w:r>
    </w:p>
    <w:p w14:paraId="6E25684D" w14:textId="6B17833A" w:rsidR="00EA0454" w:rsidRDefault="00EA0454">
      <w:pPr>
        <w:pStyle w:val="Paragrafoelenco"/>
        <w:numPr>
          <w:ilvl w:val="2"/>
          <w:numId w:val="100"/>
        </w:numPr>
        <w:spacing w:after="0"/>
        <w:rPr>
          <w:lang w:val="it-IT"/>
        </w:rPr>
      </w:pPr>
      <w:r>
        <w:rPr>
          <w:lang w:val="it-IT"/>
        </w:rPr>
        <w:t>Per amalgamare l’area clonata con l’intorno della lacuna, limitate porzioni di texture oggettiva attorno alla lacuna verranno coperte dall’area clonata</w:t>
      </w:r>
    </w:p>
    <w:p w14:paraId="57D03E29" w14:textId="66D3A6A0" w:rsidR="00EA0454" w:rsidRDefault="00EA0454">
      <w:pPr>
        <w:pStyle w:val="Paragrafoelenco"/>
        <w:numPr>
          <w:ilvl w:val="2"/>
          <w:numId w:val="100"/>
        </w:numPr>
        <w:spacing w:after="0"/>
        <w:rPr>
          <w:lang w:val="it-IT"/>
        </w:rPr>
      </w:pPr>
      <w:r>
        <w:rPr>
          <w:lang w:val="it-IT"/>
        </w:rPr>
        <w:t>L’area campione difficilmente potrà essere identica a quella clonata e quindi l’integrazione potrebbe rimanere visibile</w:t>
      </w:r>
    </w:p>
    <w:p w14:paraId="4A4048A1" w14:textId="445212FC" w:rsidR="00EA0454" w:rsidRDefault="00EA0454">
      <w:pPr>
        <w:pStyle w:val="Paragrafoelenco"/>
        <w:numPr>
          <w:ilvl w:val="2"/>
          <w:numId w:val="100"/>
        </w:numPr>
        <w:spacing w:after="0"/>
        <w:rPr>
          <w:lang w:val="it-IT"/>
        </w:rPr>
      </w:pPr>
      <w:r>
        <w:rPr>
          <w:lang w:val="it-IT"/>
        </w:rPr>
        <w:t>Anche nel caso in cui il pattern della texture dell’area campione sia davvero simile a quello della lacuna, si tenga presente che la texture non rappresenta il colore proprio, ma il colore apparente e quindi incorpora l’ombreggiatura creata sull’item dall’illuminazione</w:t>
      </w:r>
    </w:p>
    <w:p w14:paraId="556C8CD7" w14:textId="5F6B0468" w:rsidR="00783EE4" w:rsidRDefault="00783EE4">
      <w:pPr>
        <w:pStyle w:val="Paragrafoelenco"/>
        <w:numPr>
          <w:ilvl w:val="1"/>
          <w:numId w:val="100"/>
        </w:numPr>
        <w:spacing w:after="0"/>
        <w:rPr>
          <w:lang w:val="it-IT"/>
        </w:rPr>
      </w:pPr>
      <w:r>
        <w:rPr>
          <w:lang w:val="it-IT"/>
        </w:rPr>
        <w:t>Al di sopra del l</w:t>
      </w:r>
      <w:r w:rsidR="00A66103">
        <w:rPr>
          <w:lang w:val="it-IT"/>
        </w:rPr>
        <w:t>i</w:t>
      </w:r>
      <w:r>
        <w:rPr>
          <w:lang w:val="it-IT"/>
        </w:rPr>
        <w:t>vello di sfondo contenente la texture di riferimento</w:t>
      </w:r>
      <w:r w:rsidR="00A66103">
        <w:rPr>
          <w:lang w:val="it-IT"/>
        </w:rPr>
        <w:t xml:space="preserve"> si collocherà un layer apposito o, ancora meglio, un gruppo apposito all’interno del quale collocare ogni velatura successiva su layer separati. Anche per questo layer i canali necessari sono solo due: emissive (o colore) e NormalMap</w:t>
      </w:r>
    </w:p>
    <w:p w14:paraId="0BF85A65" w14:textId="398B0ABE" w:rsidR="00A66103" w:rsidRDefault="00A66103">
      <w:pPr>
        <w:pStyle w:val="Paragrafoelenco"/>
        <w:numPr>
          <w:ilvl w:val="1"/>
          <w:numId w:val="100"/>
        </w:numPr>
        <w:spacing w:after="0"/>
        <w:rPr>
          <w:lang w:val="it-IT"/>
        </w:rPr>
      </w:pPr>
      <w:r>
        <w:rPr>
          <w:lang w:val="it-IT"/>
        </w:rPr>
        <w:t xml:space="preserve">Si procederà una lacuna alla volta, verificando innanzitutto tinta, saturazione e luminosità del colore nelle porzioni texturizzate attorno alla lacuna per identificare sulla totalità della tmappa quali aree vi si avvicinino di più. </w:t>
      </w:r>
    </w:p>
    <w:p w14:paraId="127D3E34" w14:textId="0B86822C" w:rsidR="00361F83" w:rsidRDefault="00361F83">
      <w:pPr>
        <w:pStyle w:val="Paragrafoelenco"/>
        <w:numPr>
          <w:ilvl w:val="1"/>
          <w:numId w:val="100"/>
        </w:numPr>
        <w:spacing w:after="0"/>
        <w:rPr>
          <w:lang w:val="it-IT"/>
        </w:rPr>
      </w:pPr>
      <w:r>
        <w:rPr>
          <w:lang w:val="it-IT"/>
        </w:rPr>
        <w:t>Nel caso in cui non sia possibile rinvenire sulla texture aree campione adatte, si lascerà temporaneamente la lacuna irrisolta.</w:t>
      </w:r>
    </w:p>
    <w:p w14:paraId="5E9DF154" w14:textId="240FC996" w:rsidR="00A66103" w:rsidRDefault="00A66103">
      <w:pPr>
        <w:pStyle w:val="Paragrafoelenco"/>
        <w:numPr>
          <w:ilvl w:val="1"/>
          <w:numId w:val="100"/>
        </w:numPr>
        <w:spacing w:after="0"/>
        <w:rPr>
          <w:lang w:val="it-IT"/>
        </w:rPr>
      </w:pPr>
      <w:r>
        <w:rPr>
          <w:lang w:val="it-IT"/>
        </w:rPr>
        <w:t xml:space="preserve">Una volta identificato il punto dove campionare la mappa, si </w:t>
      </w:r>
      <w:r w:rsidR="00A1671C">
        <w:rPr>
          <w:lang w:val="it-IT"/>
        </w:rPr>
        <w:t xml:space="preserve">consiglia di usare in prima istanza il </w:t>
      </w:r>
      <w:r>
        <w:rPr>
          <w:lang w:val="it-IT"/>
        </w:rPr>
        <w:t xml:space="preserve">pennello base </w:t>
      </w:r>
      <w:r w:rsidR="00A1671C">
        <w:rPr>
          <w:lang w:val="it-IT"/>
        </w:rPr>
        <w:t xml:space="preserve">settando </w:t>
      </w:r>
      <w:r>
        <w:rPr>
          <w:lang w:val="it-IT"/>
        </w:rPr>
        <w:t xml:space="preserve">falloff e raggio </w:t>
      </w:r>
      <w:r w:rsidR="00A1671C">
        <w:rPr>
          <w:lang w:val="it-IT"/>
        </w:rPr>
        <w:t>a seconda delle dimensioni della lacuna:</w:t>
      </w:r>
    </w:p>
    <w:p w14:paraId="2236FA50" w14:textId="361C5BCF" w:rsidR="00A1671C" w:rsidRDefault="00A1671C">
      <w:pPr>
        <w:pStyle w:val="Paragrafoelenco"/>
        <w:numPr>
          <w:ilvl w:val="1"/>
          <w:numId w:val="100"/>
        </w:numPr>
        <w:spacing w:after="0"/>
        <w:rPr>
          <w:lang w:val="it-IT"/>
        </w:rPr>
      </w:pPr>
      <w:r>
        <w:rPr>
          <w:lang w:val="it-IT"/>
        </w:rPr>
        <w:t>Piccole lacune: il pennello può avere falloff molto ridotto e limitato ai bordi ed avere dimensioni poco eccedenti quelli della lacuna, specialmente se non è frastagliata.</w:t>
      </w:r>
    </w:p>
    <w:p w14:paraId="4BD8BAD5" w14:textId="6B83EFE1" w:rsidR="00A1671C" w:rsidRDefault="00A1671C">
      <w:pPr>
        <w:pStyle w:val="Paragrafoelenco"/>
        <w:numPr>
          <w:ilvl w:val="1"/>
          <w:numId w:val="100"/>
        </w:numPr>
        <w:spacing w:after="0"/>
        <w:rPr>
          <w:lang w:val="it-IT"/>
        </w:rPr>
      </w:pPr>
      <w:r>
        <w:rPr>
          <w:lang w:val="it-IT"/>
        </w:rPr>
        <w:t>Lacune più grandi o fastagliate: scegliere un pennello con falloff più morbido e dimensioni  certamente minori della lacuna al fine di riuscire a ricrearne la sagoma</w:t>
      </w:r>
      <w:r w:rsidR="00EA0454">
        <w:rPr>
          <w:lang w:val="it-IT"/>
        </w:rPr>
        <w:t>.</w:t>
      </w:r>
    </w:p>
    <w:p w14:paraId="0846FA32" w14:textId="2EF4EC22" w:rsidR="00EA0454" w:rsidRDefault="00EA0454">
      <w:pPr>
        <w:pStyle w:val="Paragrafoelenco"/>
        <w:numPr>
          <w:ilvl w:val="1"/>
          <w:numId w:val="100"/>
        </w:numPr>
        <w:spacing w:after="0"/>
        <w:rPr>
          <w:lang w:val="it-IT"/>
        </w:rPr>
      </w:pPr>
      <w:r>
        <w:rPr>
          <w:lang w:val="it-IT"/>
        </w:rPr>
        <w:t>Procedere per velature successive, possibilmente su layer diversi, per fondere al meglio l’area clonata. Qualora l’area campione presenti elementi circoscritti e completi, si cercherà di non aggiornare l’origine del timbro clone per non correre il rischio di replicare tali elementi circoscritti nelle pennellate successive.</w:t>
      </w:r>
    </w:p>
    <w:p w14:paraId="5A73D47F" w14:textId="6151F20B" w:rsidR="00EA0454" w:rsidRDefault="00EA0454">
      <w:pPr>
        <w:pStyle w:val="Titolo5"/>
        <w:numPr>
          <w:ilvl w:val="0"/>
          <w:numId w:val="100"/>
        </w:numPr>
        <w:rPr>
          <w:lang w:val="it-IT"/>
        </w:rPr>
      </w:pPr>
      <w:r>
        <w:rPr>
          <w:lang w:val="it-IT"/>
        </w:rPr>
        <w:t xml:space="preserve">Secondo gruppo di painting: </w:t>
      </w:r>
      <w:r w:rsidR="00361F83">
        <w:rPr>
          <w:lang w:val="it-IT"/>
        </w:rPr>
        <w:t>painting diretto:</w:t>
      </w:r>
    </w:p>
    <w:p w14:paraId="103766CB" w14:textId="5046F990" w:rsidR="00361F83" w:rsidRDefault="00361F83">
      <w:pPr>
        <w:pStyle w:val="Paragrafoelenco"/>
        <w:numPr>
          <w:ilvl w:val="1"/>
          <w:numId w:val="100"/>
        </w:numPr>
        <w:rPr>
          <w:lang w:val="it-IT"/>
        </w:rPr>
      </w:pPr>
      <w:r w:rsidRPr="00361F83">
        <w:rPr>
          <w:lang w:val="it-IT"/>
        </w:rPr>
        <w:t>Le lacune rimaste irrisolte in quanto diverse  dalle altre aree della texture dovranno essere risolte dipingendo direttamente il materiale</w:t>
      </w:r>
      <w:r>
        <w:rPr>
          <w:lang w:val="it-IT"/>
        </w:rPr>
        <w:t>. L’operazione in questo caso è portata avanti con tecniche di pittura digitale e richiede dunque esperienza e perizia per essere condotta al meglio, data la complessità della tecnica. Per questa stessa ragione in questo contesto non sarà riportata o descritta, lasciando ad esperienza e consuetudini dell’operatore il compito di portarla a termine.</w:t>
      </w:r>
    </w:p>
    <w:p w14:paraId="49C18675" w14:textId="0625AFC5" w:rsidR="00361F83" w:rsidRDefault="00361F83">
      <w:pPr>
        <w:pStyle w:val="Titolo5"/>
        <w:numPr>
          <w:ilvl w:val="0"/>
          <w:numId w:val="100"/>
        </w:numPr>
        <w:rPr>
          <w:lang w:val="it-IT"/>
        </w:rPr>
      </w:pPr>
      <w:r>
        <w:rPr>
          <w:lang w:val="it-IT"/>
        </w:rPr>
        <w:t>Fusione dei livelli e rifinitura:</w:t>
      </w:r>
    </w:p>
    <w:p w14:paraId="76849E11" w14:textId="7229E2D8" w:rsidR="00361F83" w:rsidRDefault="00361F83">
      <w:pPr>
        <w:pStyle w:val="Paragrafoelenco"/>
        <w:numPr>
          <w:ilvl w:val="1"/>
          <w:numId w:val="100"/>
        </w:numPr>
        <w:rPr>
          <w:lang w:val="it-IT"/>
        </w:rPr>
      </w:pPr>
      <w:r w:rsidRPr="004872E7">
        <w:rPr>
          <w:lang w:val="it-IT"/>
        </w:rPr>
        <w:t xml:space="preserve">Per le correzioni finali </w:t>
      </w:r>
      <w:r w:rsidR="004872E7" w:rsidRPr="004872E7">
        <w:rPr>
          <w:lang w:val="it-IT"/>
        </w:rPr>
        <w:t>è utile creare un gruppo ulteriore al più alto livello di stacking che contenga in un layer unico contenente una copia di tutti i layer visibili fusi assieme, avendo cura di mantenere comunque ai livelli d stacking inferiore i layer originari.</w:t>
      </w:r>
      <w:r w:rsidR="004872E7">
        <w:rPr>
          <w:lang w:val="it-IT"/>
        </w:rPr>
        <w:t xml:space="preserve"> Ciò permette di non dover più tenere in considerazione i metodi di fusione tra layer successivi e di rendere la rifinitura più spedita.</w:t>
      </w:r>
    </w:p>
    <w:p w14:paraId="60EB0BE8" w14:textId="12E380CA" w:rsidR="004872E7" w:rsidRDefault="004872E7">
      <w:pPr>
        <w:pStyle w:val="Paragrafoelenco"/>
        <w:numPr>
          <w:ilvl w:val="1"/>
          <w:numId w:val="100"/>
        </w:numPr>
        <w:rPr>
          <w:lang w:val="it-IT"/>
        </w:rPr>
      </w:pPr>
      <w:r>
        <w:rPr>
          <w:lang w:val="it-IT"/>
        </w:rPr>
        <w:t>L’obbiettivo di questa fase è quello di eliminare le residue discrepanze tra le aree clonate e la texture di base. Anche questa fase è sostanzialmente riconducibile a tecniche di pittura digitale e quindi non sarò descritta nel dettaglio lasciando all’operatore il compito di portarla a termine secondo perizia ed esperienza.</w:t>
      </w:r>
    </w:p>
    <w:p w14:paraId="1A188926" w14:textId="6AB8D514" w:rsidR="682B660D" w:rsidRDefault="264624B9" w:rsidP="00296AF7">
      <w:pPr>
        <w:pStyle w:val="Titolo3"/>
        <w:rPr>
          <w:color w:val="000000" w:themeColor="text1"/>
          <w:u w:val="single"/>
        </w:rPr>
      </w:pPr>
      <w:bookmarkStart w:id="218" w:name="_4.2.7_MAPPA_LACUNE"/>
      <w:bookmarkStart w:id="219" w:name="_Toc183855427"/>
      <w:bookmarkEnd w:id="218"/>
      <w:r>
        <w:t>4.2.</w:t>
      </w:r>
      <w:r w:rsidR="001E4AC1">
        <w:t>8</w:t>
      </w:r>
      <w:r>
        <w:t xml:space="preserve"> MAPPA </w:t>
      </w:r>
      <w:r w:rsidR="001E62DA">
        <w:t>INTEGRAZIONI</w:t>
      </w:r>
      <w:bookmarkEnd w:id="219"/>
    </w:p>
    <w:p w14:paraId="415EC359" w14:textId="6D910E20" w:rsidR="2964F7FE" w:rsidRDefault="00C32B44" w:rsidP="00C32B44">
      <w:pPr>
        <w:pStyle w:val="Cappello"/>
      </w:pPr>
      <w:r>
        <w:t xml:space="preserve">Questa operazione è concatenata con l’integrazione delle lacune nella texture (cfr: </w:t>
      </w:r>
      <w:hyperlink w:anchor="_4.2.6_PAINTING_LACUNE" w:history="1">
        <w:r w:rsidRPr="00C32B44">
          <w:rPr>
            <w:rStyle w:val="Collegamentoipertestuale"/>
          </w:rPr>
          <w:t xml:space="preserve">Painting </w:t>
        </w:r>
        <w:r>
          <w:rPr>
            <w:rStyle w:val="Collegamentoipertestuale"/>
          </w:rPr>
          <w:t>L</w:t>
        </w:r>
        <w:r w:rsidRPr="00C32B44">
          <w:rPr>
            <w:rStyle w:val="Collegamentoipertestuale"/>
          </w:rPr>
          <w:t>acune</w:t>
        </w:r>
      </w:hyperlink>
      <w:r>
        <w:t xml:space="preserve">) e ne costituisce il completamente attraverso la documentazione degli interventi eseguiti. </w:t>
      </w:r>
    </w:p>
    <w:p w14:paraId="23E5A070" w14:textId="3D24D2F6" w:rsidR="00C32B44" w:rsidRDefault="00C32B44" w:rsidP="00C32B44">
      <w:pPr>
        <w:pStyle w:val="Cappello"/>
      </w:pPr>
      <w:r>
        <w:t>Tali interventi completano ed integrano quelli effettuati durante passaggi precedenti della lavorazione al momento di integrare le lacune nella geometria della mesh RAWp (cfr:</w:t>
      </w:r>
      <w:r w:rsidR="00EF3B0C">
        <w:t xml:space="preserve"> </w:t>
      </w:r>
      <w:hyperlink w:anchor="_3.3.2_HOLE_FILLING" w:history="1">
        <w:r w:rsidR="00EF3B0C" w:rsidRPr="00EF3B0C">
          <w:rPr>
            <w:rStyle w:val="Collegamentoipertestuale"/>
          </w:rPr>
          <w:t>Hole-filling semiautomatico</w:t>
        </w:r>
      </w:hyperlink>
      <w:r w:rsidR="00EF3B0C">
        <w:t xml:space="preserve">, </w:t>
      </w:r>
      <w:r>
        <w:t xml:space="preserve"> </w:t>
      </w:r>
      <w:hyperlink w:anchor="_4.1.6_RIEMPIMENTO_LACUNE" w:history="1">
        <w:r w:rsidRPr="00C32B44">
          <w:rPr>
            <w:rStyle w:val="Collegamentoipertestuale"/>
          </w:rPr>
          <w:t>Riempimento delle lacune a sampling nativo</w:t>
        </w:r>
      </w:hyperlink>
      <w:r>
        <w:t xml:space="preserve">, </w:t>
      </w:r>
      <w:hyperlink w:anchor="_4.1.2_MODELLAZIONE_DIRETTA_1" w:history="1">
        <w:r w:rsidRPr="00C32B44">
          <w:rPr>
            <w:rStyle w:val="Collegamentoipertestuale"/>
          </w:rPr>
          <w:t>Modellazione diretta</w:t>
        </w:r>
      </w:hyperlink>
      <w:r>
        <w:t xml:space="preserve">, </w:t>
      </w:r>
      <w:hyperlink w:anchor="_4.2.3_CREAZIONE_UV_1" w:history="1">
        <w:r w:rsidRPr="00C32B44">
          <w:rPr>
            <w:rStyle w:val="Collegamentoipertestuale"/>
          </w:rPr>
          <w:t>Correzione errori e lacune con retopo</w:t>
        </w:r>
      </w:hyperlink>
      <w:r>
        <w:t>)</w:t>
      </w:r>
      <w:r w:rsidR="00EF3B0C">
        <w:t>.</w:t>
      </w:r>
    </w:p>
    <w:p w14:paraId="3A94D332" w14:textId="4DDAB007" w:rsidR="00EF3B0C" w:rsidRDefault="00EF3B0C" w:rsidP="00EF3B0C">
      <w:pPr>
        <w:pStyle w:val="Titolo4"/>
      </w:pPr>
      <w:r>
        <w:t>Obbiettivi:</w:t>
      </w:r>
    </w:p>
    <w:p w14:paraId="7C941840" w14:textId="7E5FA417" w:rsidR="00EF3B0C" w:rsidRDefault="00EF3B0C" w:rsidP="00EF3B0C">
      <w:pPr>
        <w:pStyle w:val="ElencoObiettivi"/>
        <w:rPr>
          <w:lang w:val="it-IT"/>
        </w:rPr>
      </w:pPr>
      <w:r>
        <w:rPr>
          <w:lang w:val="it-IT"/>
        </w:rPr>
        <w:t>Documentare gli interventi eseguiti per integrare lacune nella digitalizzazione dell’item sia a livello di geometria che di texture.</w:t>
      </w:r>
    </w:p>
    <w:p w14:paraId="2AA59DF6" w14:textId="6E92EC89" w:rsidR="00EF3B0C" w:rsidRDefault="00EF3B0C" w:rsidP="00EF3B0C">
      <w:pPr>
        <w:pStyle w:val="ElencoObiettivi"/>
        <w:rPr>
          <w:lang w:val="it-IT"/>
        </w:rPr>
      </w:pPr>
      <w:r>
        <w:rPr>
          <w:lang w:val="it-IT"/>
        </w:rPr>
        <w:t>Archiviare un’immagine a falsi colori associata allo stesso UV set utilizzato per colore e Normal Map nel DCHOo in maniera tale da poterla eventualmente visualizzare anche nell’asset pubblicato, favorendone la lettura e l’interpretazione soprattutto nel caso in cui l’asset venga visualizzato per un’analisi preliminare dell’oggetto del Cultural heritage al fine di valutarne le caratteristiche per chiedere eventalmente accesso attraverso a dati più dettagliati e non pubblicamente disponibili.</w:t>
      </w:r>
    </w:p>
    <w:p w14:paraId="6773A26D" w14:textId="47333881" w:rsidR="00EF3B0C" w:rsidRDefault="00EF3B0C" w:rsidP="00EF3B0C">
      <w:pPr>
        <w:pStyle w:val="ElencoObiettivi"/>
        <w:rPr>
          <w:lang w:val="it-IT"/>
        </w:rPr>
      </w:pPr>
      <w:r>
        <w:rPr>
          <w:lang w:val="it-IT"/>
        </w:rPr>
        <w:t>Consentire la rilavorabilità dei semilavorati identificando chiaramente quali aree siano state oggetto di interventi autoriali, quindi intrinsecamente non oggettivi.</w:t>
      </w:r>
    </w:p>
    <w:p w14:paraId="3C74F67A" w14:textId="741874E5" w:rsidR="00EF3B0C" w:rsidRPr="00EF3B0C" w:rsidRDefault="00EF3B0C" w:rsidP="00EF3B0C">
      <w:pPr>
        <w:pStyle w:val="Titolo4"/>
      </w:pPr>
      <w:r>
        <w:t>Azioni Operative:</w:t>
      </w:r>
    </w:p>
    <w:p w14:paraId="7FEEEB56" w14:textId="2654FC6B" w:rsidR="00D251D5" w:rsidRDefault="00D251D5">
      <w:pPr>
        <w:pStyle w:val="Titolo5"/>
        <w:numPr>
          <w:ilvl w:val="0"/>
          <w:numId w:val="101"/>
        </w:numPr>
        <w:rPr>
          <w:lang w:val="it-IT"/>
        </w:rPr>
      </w:pPr>
      <w:r>
        <w:rPr>
          <w:lang w:val="it-IT"/>
        </w:rPr>
        <w:t>Riconnessione con la lavorazione precedente:</w:t>
      </w:r>
    </w:p>
    <w:p w14:paraId="7040C667" w14:textId="060EC6D7" w:rsidR="00EF3B0C" w:rsidRDefault="00EF3B0C">
      <w:pPr>
        <w:pStyle w:val="Paragrafoelenco"/>
        <w:numPr>
          <w:ilvl w:val="1"/>
          <w:numId w:val="101"/>
        </w:numPr>
        <w:spacing w:after="0"/>
        <w:rPr>
          <w:lang w:val="it-IT"/>
        </w:rPr>
      </w:pPr>
      <w:r w:rsidRPr="00D251D5">
        <w:rPr>
          <w:lang w:val="it-IT"/>
        </w:rPr>
        <w:t xml:space="preserve">Aprire il file del semilavorato sul quale è stata effettuata la integrazione delle textures (cfr: </w:t>
      </w:r>
      <w:hyperlink w:anchor="_4.2.6_PAINTING_LACUNE" w:history="1">
        <w:r w:rsidR="00D251D5" w:rsidRPr="00D251D5">
          <w:rPr>
            <w:rStyle w:val="Collegamentoipertestuale"/>
            <w:lang w:val="it-IT"/>
          </w:rPr>
          <w:t>P</w:t>
        </w:r>
        <w:r w:rsidRPr="00D251D5">
          <w:rPr>
            <w:rStyle w:val="Collegamentoipertestuale"/>
            <w:lang w:val="it-IT"/>
          </w:rPr>
          <w:t xml:space="preserve">ainting </w:t>
        </w:r>
        <w:r w:rsidR="00D251D5" w:rsidRPr="00D251D5">
          <w:rPr>
            <w:rStyle w:val="Collegamentoipertestuale"/>
            <w:lang w:val="it-IT"/>
          </w:rPr>
          <w:t>Lacune)</w:t>
        </w:r>
      </w:hyperlink>
      <w:r w:rsidR="00D251D5" w:rsidRPr="00D251D5">
        <w:rPr>
          <w:lang w:val="it-IT"/>
        </w:rPr>
        <w:t xml:space="preserve"> </w:t>
      </w:r>
    </w:p>
    <w:p w14:paraId="74BA3E2A" w14:textId="01C925F2" w:rsidR="00D251D5" w:rsidRPr="00D251D5" w:rsidRDefault="00D251D5">
      <w:pPr>
        <w:pStyle w:val="Titolo5"/>
        <w:numPr>
          <w:ilvl w:val="0"/>
          <w:numId w:val="101"/>
        </w:numPr>
      </w:pPr>
      <w:r w:rsidRPr="00D251D5">
        <w:t>Realizzazione della mappa:</w:t>
      </w:r>
    </w:p>
    <w:p w14:paraId="24D8AA14" w14:textId="22F3C581" w:rsidR="00D251D5" w:rsidRPr="00D251D5" w:rsidRDefault="00D251D5">
      <w:pPr>
        <w:pStyle w:val="Paragrafoelenco"/>
        <w:numPr>
          <w:ilvl w:val="1"/>
          <w:numId w:val="101"/>
        </w:numPr>
        <w:spacing w:after="0"/>
        <w:rPr>
          <w:lang w:val="it-IT"/>
        </w:rPr>
      </w:pPr>
      <w:r w:rsidRPr="00D251D5">
        <w:rPr>
          <w:lang w:val="it-IT"/>
        </w:rPr>
        <w:t>Creare un ulteriore livello allo stacking più alto contenente la fusione di tutti i layer ad esclusione della texture di partenza e del layer dove sono state effettuate le rifiniture finali. Questo layer dovrà quindi mostrare tutti gli interventi eseguiti, mantenendo trasparenti le porzioni di mappa definite solo dalla texture di partenza.</w:t>
      </w:r>
    </w:p>
    <w:p w14:paraId="31274291" w14:textId="77777777" w:rsidR="00D251D5" w:rsidRPr="00D251D5" w:rsidRDefault="682B660D">
      <w:pPr>
        <w:pStyle w:val="Paragrafoelenco"/>
        <w:numPr>
          <w:ilvl w:val="1"/>
          <w:numId w:val="101"/>
        </w:numPr>
        <w:spacing w:after="0"/>
        <w:rPr>
          <w:lang w:val="it-IT"/>
        </w:rPr>
      </w:pPr>
      <w:r w:rsidRPr="00D251D5">
        <w:rPr>
          <w:lang w:val="it-IT"/>
        </w:rPr>
        <w:t>Si procederà quindi ad esportare senza riduzione il layer delle integrazioni come mappa RGBA, nella quale le aree sulle quali l’operatore non è intervenuto saranno dunque trasparenti.</w:t>
      </w:r>
    </w:p>
    <w:p w14:paraId="5538231F" w14:textId="77777777" w:rsidR="00D251D5" w:rsidRPr="00D251D5" w:rsidRDefault="682B660D">
      <w:pPr>
        <w:pStyle w:val="Paragrafoelenco"/>
        <w:numPr>
          <w:ilvl w:val="1"/>
          <w:numId w:val="101"/>
        </w:numPr>
        <w:spacing w:after="0"/>
        <w:rPr>
          <w:lang w:val="it-IT"/>
        </w:rPr>
      </w:pPr>
      <w:r w:rsidRPr="00D251D5">
        <w:rPr>
          <w:lang w:val="it-IT"/>
        </w:rPr>
        <w:t>La mappa così esportata verrà quindi importata in un software per l’editazione di immagini raster e qui il colore della mappa verrà portato a bianco 100%.</w:t>
      </w:r>
    </w:p>
    <w:p w14:paraId="1B4D67CD" w14:textId="77777777" w:rsidR="00D251D5" w:rsidRPr="00D251D5" w:rsidRDefault="682B660D">
      <w:pPr>
        <w:pStyle w:val="Paragrafoelenco"/>
        <w:numPr>
          <w:ilvl w:val="1"/>
          <w:numId w:val="101"/>
        </w:numPr>
        <w:spacing w:after="0"/>
        <w:rPr>
          <w:lang w:val="it-IT"/>
        </w:rPr>
      </w:pPr>
      <w:r w:rsidRPr="00D251D5">
        <w:rPr>
          <w:lang w:val="it-IT"/>
        </w:rPr>
        <w:t>Si creerà poi un secondo layer di sfondo che verrà riempito con nero 0%</w:t>
      </w:r>
    </w:p>
    <w:p w14:paraId="1A139CBB" w14:textId="77777777" w:rsidR="00D251D5" w:rsidRPr="00442D2B" w:rsidRDefault="00D251D5">
      <w:pPr>
        <w:pStyle w:val="Paragrafoelenco"/>
        <w:numPr>
          <w:ilvl w:val="1"/>
          <w:numId w:val="103"/>
        </w:numPr>
        <w:spacing w:after="0"/>
        <w:rPr>
          <w:lang w:val="it-IT"/>
        </w:rPr>
      </w:pPr>
      <w:r w:rsidRPr="00442D2B">
        <w:rPr>
          <w:lang w:val="it-IT"/>
        </w:rPr>
        <w:t>I</w:t>
      </w:r>
      <w:r w:rsidR="682B660D" w:rsidRPr="00442D2B">
        <w:rPr>
          <w:lang w:val="it-IT"/>
        </w:rPr>
        <w:t>nfine i due verranno fusi per creare in scala di grigi la mappa delle integrazioni della texture</w:t>
      </w:r>
      <w:r w:rsidRPr="00442D2B">
        <w:rPr>
          <w:lang w:val="it-IT"/>
        </w:rPr>
        <w:t>.</w:t>
      </w:r>
    </w:p>
    <w:p w14:paraId="0FFC34F1" w14:textId="78669641" w:rsidR="00D251D5" w:rsidRDefault="00D251D5">
      <w:pPr>
        <w:pStyle w:val="Titolo5"/>
        <w:numPr>
          <w:ilvl w:val="0"/>
          <w:numId w:val="110"/>
        </w:numPr>
        <w:rPr>
          <w:lang w:val="it-IT"/>
        </w:rPr>
      </w:pPr>
      <w:r>
        <w:rPr>
          <w:lang w:val="it-IT"/>
        </w:rPr>
        <w:t>Unione con la mappa Lacune</w:t>
      </w:r>
    </w:p>
    <w:p w14:paraId="4C5CDD40" w14:textId="77777777" w:rsidR="00E1066D" w:rsidRDefault="00D251D5">
      <w:pPr>
        <w:pStyle w:val="Paragrafoelenco"/>
        <w:numPr>
          <w:ilvl w:val="1"/>
          <w:numId w:val="110"/>
        </w:numPr>
        <w:rPr>
          <w:lang w:val="it-IT"/>
        </w:rPr>
      </w:pPr>
      <w:r w:rsidRPr="00442D2B">
        <w:rPr>
          <w:lang w:val="it-IT"/>
        </w:rPr>
        <w:t xml:space="preserve">Si importerà dunque all’interno del file la mappa delle Lacune (cfr: </w:t>
      </w:r>
      <w:hyperlink w:anchor="_4.1.4_MAPPA_LACUNE(Mattia)" w:history="1">
        <w:r w:rsidRPr="00442D2B">
          <w:rPr>
            <w:rStyle w:val="Collegamentoipertestuale"/>
            <w:lang w:val="it-IT"/>
          </w:rPr>
          <w:t>Mappa Lacune della Geometria</w:t>
        </w:r>
      </w:hyperlink>
      <w:r w:rsidRPr="00442D2B">
        <w:rPr>
          <w:lang w:val="it-IT"/>
        </w:rPr>
        <w:t>), che contiene la delimitazione delle aree nelle quali è stata integrata la geometria</w:t>
      </w:r>
      <w:r w:rsidR="00E1066D">
        <w:rPr>
          <w:lang w:val="it-IT"/>
        </w:rPr>
        <w:t>.</w:t>
      </w:r>
    </w:p>
    <w:p w14:paraId="7E0C3D9B" w14:textId="771671FB" w:rsidR="00D251D5" w:rsidRDefault="00E1066D">
      <w:pPr>
        <w:pStyle w:val="Paragrafoelenco"/>
        <w:numPr>
          <w:ilvl w:val="1"/>
          <w:numId w:val="110"/>
        </w:numPr>
        <w:rPr>
          <w:lang w:val="it-IT"/>
        </w:rPr>
      </w:pPr>
      <w:r>
        <w:rPr>
          <w:lang w:val="it-IT"/>
        </w:rPr>
        <w:t xml:space="preserve">La mappa relativa alle integrazioni geometriche sarà stata salvata come RGBA e dovrà essere trattata preventivamente seguendo lo stesso processo appena descritto per la mappa delle integrazioni alla texture per ottenere una mappa </w:t>
      </w:r>
      <w:r w:rsidR="00442D2B">
        <w:rPr>
          <w:lang w:val="it-IT"/>
        </w:rPr>
        <w:t>in scala di grigi</w:t>
      </w:r>
      <w:r>
        <w:rPr>
          <w:lang w:val="it-IT"/>
        </w:rPr>
        <w:t>.</w:t>
      </w:r>
      <w:r w:rsidR="00442D2B">
        <w:rPr>
          <w:lang w:val="it-IT"/>
        </w:rPr>
        <w:t xml:space="preserve"> </w:t>
      </w:r>
      <w:r>
        <w:rPr>
          <w:lang w:val="it-IT"/>
        </w:rPr>
        <w:t>In questo caso</w:t>
      </w:r>
      <w:r w:rsidR="00442D2B">
        <w:rPr>
          <w:lang w:val="it-IT"/>
        </w:rPr>
        <w:t xml:space="preserve"> però </w:t>
      </w:r>
      <w:r>
        <w:rPr>
          <w:lang w:val="it-IT"/>
        </w:rPr>
        <w:t>dovrebbero esserci</w:t>
      </w:r>
      <w:r w:rsidR="00442D2B">
        <w:rPr>
          <w:lang w:val="it-IT"/>
        </w:rPr>
        <w:t xml:space="preserve"> solo pixel bianchi e pixel neri poiché la qualificazione di un determinato poligono come oggettivo o integrato è naturalmente binaria.</w:t>
      </w:r>
    </w:p>
    <w:p w14:paraId="3316C614" w14:textId="1ADC3B45" w:rsidR="00442D2B" w:rsidRDefault="00442D2B">
      <w:pPr>
        <w:pStyle w:val="Paragrafoelenco"/>
        <w:numPr>
          <w:ilvl w:val="1"/>
          <w:numId w:val="110"/>
        </w:numPr>
        <w:rPr>
          <w:lang w:val="it-IT"/>
        </w:rPr>
      </w:pPr>
      <w:r>
        <w:rPr>
          <w:lang w:val="it-IT"/>
        </w:rPr>
        <w:t>Si avranno dunque due layer, uno per le integrazioni della geometria ed uno per quelle della texture. Per come è stato costruito quest’ultimo, vi saranno certamente incluse anche le aree oggetto di integrazione geometrica, dato che qui il Baking non genera texture. Ciascuno di questi layer sarà copiato ed incollato come canale alpha su un lucido campito con un colore pieno diverso.</w:t>
      </w:r>
    </w:p>
    <w:p w14:paraId="14DF73DB" w14:textId="3A22FDC1" w:rsidR="00442D2B" w:rsidRDefault="00442D2B">
      <w:pPr>
        <w:pStyle w:val="Paragrafoelenco"/>
        <w:numPr>
          <w:ilvl w:val="1"/>
          <w:numId w:val="110"/>
        </w:numPr>
        <w:rPr>
          <w:lang w:val="it-IT"/>
        </w:rPr>
      </w:pPr>
      <w:r>
        <w:rPr>
          <w:lang w:val="it-IT"/>
        </w:rPr>
        <w:t>Si consiglia di tenere allo stacking inferiore il layer mascherato delle integrazioni</w:t>
      </w:r>
      <w:r w:rsidR="00040147">
        <w:rPr>
          <w:lang w:val="it-IT"/>
        </w:rPr>
        <w:t xml:space="preserve"> della texture</w:t>
      </w:r>
      <w:r>
        <w:rPr>
          <w:lang w:val="it-IT"/>
        </w:rPr>
        <w:t xml:space="preserve"> </w:t>
      </w:r>
      <w:r w:rsidRPr="00040147">
        <w:rPr>
          <w:lang w:val="it-IT"/>
        </w:rPr>
        <w:t xml:space="preserve">Allo </w:t>
      </w:r>
      <w:r w:rsidRPr="002800EE">
        <w:rPr>
          <w:u w:val="single"/>
          <w:lang w:val="it-IT"/>
        </w:rPr>
        <w:t>stacking</w:t>
      </w:r>
      <w:r w:rsidRPr="00040147">
        <w:rPr>
          <w:lang w:val="it-IT"/>
        </w:rPr>
        <w:t xml:space="preserve"> superiore andrà posizionato invece il layer mascherato con le integrazioni della </w:t>
      </w:r>
      <w:r w:rsidR="00040147" w:rsidRPr="00040147">
        <w:rPr>
          <w:lang w:val="it-IT"/>
        </w:rPr>
        <w:t>geometria</w:t>
      </w:r>
      <w:r w:rsidR="00040147">
        <w:rPr>
          <w:lang w:val="it-IT"/>
        </w:rPr>
        <w:t>.</w:t>
      </w:r>
    </w:p>
    <w:p w14:paraId="66821EFB" w14:textId="4BA771EA" w:rsidR="00040147" w:rsidRDefault="00040147">
      <w:pPr>
        <w:pStyle w:val="Paragrafoelenco"/>
        <w:numPr>
          <w:ilvl w:val="1"/>
          <w:numId w:val="110"/>
        </w:numPr>
        <w:rPr>
          <w:lang w:val="it-IT"/>
        </w:rPr>
      </w:pPr>
      <w:r>
        <w:rPr>
          <w:lang w:val="it-IT"/>
        </w:rPr>
        <w:t>In questo modo la mappa risultante avrà due codici colore: uno per le aree oggetto di sola integrazione della texture ed uno per quelle oggetto simultaneamente di integrazioni alla geometria ed alla texture.</w:t>
      </w:r>
    </w:p>
    <w:p w14:paraId="60EC88BB" w14:textId="5772CFA2" w:rsidR="00E1066D" w:rsidRDefault="00E1066D">
      <w:pPr>
        <w:pStyle w:val="Titolo5"/>
        <w:numPr>
          <w:ilvl w:val="0"/>
          <w:numId w:val="110"/>
        </w:numPr>
        <w:rPr>
          <w:lang w:val="it-IT"/>
        </w:rPr>
      </w:pPr>
      <w:r>
        <w:rPr>
          <w:lang w:val="it-IT"/>
        </w:rPr>
        <w:t>Esportazione:</w:t>
      </w:r>
    </w:p>
    <w:p w14:paraId="6D0DA7CD" w14:textId="5DFDFF10" w:rsidR="00040147" w:rsidRDefault="00040147">
      <w:pPr>
        <w:pStyle w:val="Paragrafoelenco"/>
        <w:numPr>
          <w:ilvl w:val="1"/>
          <w:numId w:val="110"/>
        </w:numPr>
        <w:rPr>
          <w:lang w:val="it-IT"/>
        </w:rPr>
      </w:pPr>
      <w:r>
        <w:rPr>
          <w:lang w:val="it-IT"/>
        </w:rPr>
        <w:t xml:space="preserve">Infine i due layer saranno fusi e salvati assieme al DCHOo in un formato che supporti la trasparenza come TIFF, </w:t>
      </w:r>
      <w:r w:rsidR="00E1066D">
        <w:rPr>
          <w:lang w:val="it-IT"/>
        </w:rPr>
        <w:t>P</w:t>
      </w:r>
      <w:r>
        <w:rPr>
          <w:lang w:val="it-IT"/>
        </w:rPr>
        <w:t>NG o TGA</w:t>
      </w:r>
    </w:p>
    <w:p w14:paraId="6843F818" w14:textId="77777777" w:rsidR="00F2409A" w:rsidRDefault="00F2409A" w:rsidP="00F2409A">
      <w:pPr>
        <w:rPr>
          <w:lang w:val="it-IT"/>
        </w:rPr>
      </w:pPr>
    </w:p>
    <w:p w14:paraId="24BA6D45" w14:textId="74DABBBE" w:rsidR="00F2409A" w:rsidRPr="00714570" w:rsidRDefault="00F2409A" w:rsidP="00F2409A">
      <w:pPr>
        <w:pStyle w:val="Titolo3"/>
        <w:rPr>
          <w:color w:val="auto"/>
          <w:u w:val="single"/>
          <w:lang w:val="en-US"/>
        </w:rPr>
      </w:pPr>
      <w:bookmarkStart w:id="220" w:name="_4.2.9_MISURAZIONE_SIGNED"/>
      <w:bookmarkStart w:id="221" w:name="_Toc183855428"/>
      <w:bookmarkEnd w:id="220"/>
      <w:r w:rsidRPr="00714570">
        <w:rPr>
          <w:lang w:val="en-US"/>
        </w:rPr>
        <w:t>4.</w:t>
      </w:r>
      <w:r>
        <w:rPr>
          <w:lang w:val="en-US"/>
        </w:rPr>
        <w:t>2</w:t>
      </w:r>
      <w:r w:rsidRPr="00714570">
        <w:rPr>
          <w:lang w:val="en-US"/>
        </w:rPr>
        <w:t>.</w:t>
      </w:r>
      <w:r>
        <w:rPr>
          <w:lang w:val="en-US"/>
        </w:rPr>
        <w:t>9</w:t>
      </w:r>
      <w:r w:rsidRPr="00714570">
        <w:rPr>
          <w:lang w:val="en-US"/>
        </w:rPr>
        <w:t xml:space="preserve"> MISURAZIONE SIGNED DISTANCE LOWPOLY/HIGHPOLY</w:t>
      </w:r>
      <w:bookmarkEnd w:id="221"/>
    </w:p>
    <w:p w14:paraId="1EFEBA8C" w14:textId="77777777" w:rsidR="00F2409A" w:rsidRDefault="00F2409A" w:rsidP="00F2409A">
      <w:pPr>
        <w:pStyle w:val="Cappello"/>
        <w:rPr>
          <w:lang w:val="it-IT"/>
        </w:rPr>
      </w:pPr>
      <w:r w:rsidRPr="7DFC79B5">
        <w:rPr>
          <w:lang w:val="it-IT"/>
        </w:rPr>
        <w:t>Considerato lo speciale contesto cui si applicano le presenti linee guida, è opportuno provvedera produrre  elaborati integrativi che siano in grado di fornire una percezione immediata del grado di oggettività delle entità geometriche e/o di materiali di cui gli asset sono composti (cfr.</w:t>
      </w:r>
      <w:r w:rsidRPr="00714570">
        <w:t xml:space="preserve"> </w:t>
      </w:r>
      <w:hyperlink w:anchor="_3.2.4_CARATTERIZZAZIONI_FEATURES" w:history="1">
        <w:r w:rsidRPr="00714570">
          <w:rPr>
            <w:rStyle w:val="Collegamentoipertestuale"/>
            <w:lang w:val="it-IT"/>
          </w:rPr>
          <w:t>Analisi curvatura multiscala</w:t>
        </w:r>
      </w:hyperlink>
      <w:r w:rsidRPr="00714570">
        <w:rPr>
          <w:lang w:val="it-IT"/>
        </w:rPr>
        <w:t xml:space="preserve"> e </w:t>
      </w:r>
      <w:hyperlink w:anchor="_4.1.4_MAPPA_INTEGRAZIONI" w:history="1">
        <w:r w:rsidRPr="00714570">
          <w:rPr>
            <w:rStyle w:val="Collegamentoipertestuale"/>
            <w:lang w:val="it-IT"/>
          </w:rPr>
          <w:t xml:space="preserve">Mappa </w:t>
        </w:r>
        <w:r>
          <w:rPr>
            <w:rStyle w:val="Collegamentoipertestuale"/>
            <w:lang w:val="it-IT"/>
          </w:rPr>
          <w:t>Lacune nella Geometria</w:t>
        </w:r>
      </w:hyperlink>
      <w:r w:rsidRPr="7DFC79B5">
        <w:rPr>
          <w:lang w:val="it-IT"/>
        </w:rPr>
        <w:t>) sotto forma di mappe in falso colore associate al medesimo UVset elaborato per il colore di base, in maniera tale che possano eventualmente essere caricate come textures alternative.</w:t>
      </w:r>
    </w:p>
    <w:p w14:paraId="2D475577" w14:textId="77777777" w:rsidR="00F2409A" w:rsidRDefault="00F2409A" w:rsidP="00F2409A">
      <w:pPr>
        <w:pStyle w:val="Titolo4"/>
      </w:pPr>
      <w:r>
        <w:t>Premesse:</w:t>
      </w:r>
    </w:p>
    <w:p w14:paraId="24A69072" w14:textId="77777777" w:rsidR="00F2409A" w:rsidRDefault="00F2409A" w:rsidP="00F2409A">
      <w:pPr>
        <w:pStyle w:val="ElencoPremesse"/>
      </w:pPr>
      <w:r>
        <w:t xml:space="preserve">La tecnica proposta per la misurazione della distanza è mutuata dalla metrologia ed è utilizzata correntemente per raffrontare un modello digitale con una ground-truth che può essere il modello solido da cui è stato fabbricato l’oggetto acquisito digitalmente, oppure può essere l’esito di una tecnica di acquisizione digitale di cui vada verificata l’affidabilità rispetto ed una tecnica riconosciuta più precisa. </w:t>
      </w:r>
    </w:p>
    <w:p w14:paraId="25003391" w14:textId="77777777" w:rsidR="00F2409A" w:rsidRDefault="00F2409A" w:rsidP="00F2409A">
      <w:pPr>
        <w:pStyle w:val="ElencoPremesse"/>
      </w:pPr>
      <w:r>
        <w:t>Nel caso della presente operazione lo scopo non è metrologico, perché non è rivolto a misurare quanto accurato sia l’asset rispetto all’item (mancherebbe peraltro la ground truth digitale), ma quanto accurata è stata la semplificazione della mesh DCHOo rispetto al dato rilevato, che viene assunto per oggettivo.</w:t>
      </w:r>
    </w:p>
    <w:p w14:paraId="13C70677" w14:textId="77777777" w:rsidR="00F2409A" w:rsidRDefault="00F2409A" w:rsidP="00F2409A">
      <w:pPr>
        <w:pStyle w:val="ElencoPremesse"/>
      </w:pPr>
      <w:r>
        <w:t>La tecnica produce valori numerici che possono essere usati per uno studio statistico ed in ultima istanza anche per una valutazione qualitativa della semplificazione adottata.</w:t>
      </w:r>
    </w:p>
    <w:p w14:paraId="554FACF7" w14:textId="77777777" w:rsidR="00F2409A" w:rsidRDefault="00F2409A" w:rsidP="00F2409A">
      <w:pPr>
        <w:pStyle w:val="Titolo4"/>
      </w:pPr>
      <w:r>
        <w:t>Obiettivi:</w:t>
      </w:r>
    </w:p>
    <w:p w14:paraId="6CAB603C" w14:textId="77777777" w:rsidR="00F2409A" w:rsidRDefault="00F2409A" w:rsidP="00F2409A">
      <w:pPr>
        <w:pStyle w:val="ElencoObiettivi"/>
        <w:rPr>
          <w:lang w:val="it-IT"/>
        </w:rPr>
      </w:pPr>
      <w:r>
        <w:rPr>
          <w:lang w:val="it-IT"/>
        </w:rPr>
        <w:t>Fornire</w:t>
      </w:r>
      <w:r w:rsidRPr="7DFC79B5">
        <w:rPr>
          <w:lang w:val="it-IT"/>
        </w:rPr>
        <w:t xml:space="preserve"> indicazioni sul grado di approssimazione della </w:t>
      </w:r>
      <w:r w:rsidRPr="7DFC79B5">
        <w:rPr>
          <w:i/>
          <w:iCs/>
          <w:lang w:val="it-IT"/>
        </w:rPr>
        <w:t xml:space="preserve">Mesh semplificata </w:t>
      </w:r>
      <w:r w:rsidRPr="7DFC79B5">
        <w:rPr>
          <w:lang w:val="it-IT"/>
        </w:rPr>
        <w:t>rispetto ai dati tridimensionali oggettivi acquisiti che inevitabilmente si accompagna a qualsiasi Remeshing</w:t>
      </w:r>
    </w:p>
    <w:p w14:paraId="0597DC34" w14:textId="77777777" w:rsidR="00F2409A" w:rsidRDefault="00F2409A" w:rsidP="00F2409A">
      <w:pPr>
        <w:pStyle w:val="ElencoObiettivi"/>
        <w:rPr>
          <w:lang w:val="it-IT"/>
        </w:rPr>
      </w:pPr>
      <w:r w:rsidRPr="7DFC79B5">
        <w:rPr>
          <w:lang w:val="it-IT"/>
        </w:rPr>
        <w:t xml:space="preserve"> </w:t>
      </w:r>
      <w:r>
        <w:rPr>
          <w:lang w:val="it-IT"/>
        </w:rPr>
        <w:t>P</w:t>
      </w:r>
      <w:r w:rsidRPr="7DFC79B5">
        <w:rPr>
          <w:lang w:val="it-IT"/>
        </w:rPr>
        <w:t xml:space="preserve"> una mappa in falsi colori della distanza tra le due fasi di processamento dei dati usando gli opportuni strumenti messi a disposizione da software per l’editing e l’analisi di mesh e di pointclouds quali Cloud Compare.</w:t>
      </w:r>
    </w:p>
    <w:p w14:paraId="2DE77ADA" w14:textId="77777777" w:rsidR="00F2409A" w:rsidRPr="00714570" w:rsidRDefault="00F2409A" w:rsidP="00F2409A">
      <w:pPr>
        <w:pStyle w:val="Titolo4"/>
      </w:pPr>
      <w:r>
        <w:t>Azioni Operative:</w:t>
      </w:r>
    </w:p>
    <w:p w14:paraId="2460CD5F" w14:textId="77777777" w:rsidR="00F2409A" w:rsidRDefault="00F2409A" w:rsidP="00F2409A">
      <w:pPr>
        <w:pStyle w:val="Titolo5"/>
        <w:numPr>
          <w:ilvl w:val="0"/>
          <w:numId w:val="89"/>
        </w:numPr>
        <w:rPr>
          <w:lang w:val="it-IT"/>
        </w:rPr>
      </w:pPr>
      <w:r>
        <w:rPr>
          <w:lang w:val="it-IT"/>
        </w:rPr>
        <w:t>Importazione delle entità da confrontare</w:t>
      </w:r>
    </w:p>
    <w:p w14:paraId="30B376A0" w14:textId="77777777" w:rsidR="00F2409A" w:rsidRPr="00B007E2" w:rsidRDefault="00F2409A" w:rsidP="00F2409A">
      <w:pPr>
        <w:pStyle w:val="Paragrafoelenco"/>
        <w:numPr>
          <w:ilvl w:val="1"/>
          <w:numId w:val="89"/>
        </w:numPr>
        <w:spacing w:after="0"/>
        <w:rPr>
          <w:lang w:val="it-IT"/>
        </w:rPr>
      </w:pPr>
      <w:r w:rsidRPr="00B007E2">
        <w:rPr>
          <w:lang w:val="it-IT"/>
        </w:rPr>
        <w:t xml:space="preserve">Sia al fine di scegliere per i dati oggettivi la forma meno processata possibile, sia in ragione di come sono concepiti gli strumenti per effettuare la misurazione, si utilizzerà come entità di paragone non la </w:t>
      </w:r>
      <w:r w:rsidRPr="00B007E2">
        <w:rPr>
          <w:i/>
          <w:iCs/>
          <w:lang w:val="it-IT"/>
        </w:rPr>
        <w:t xml:space="preserve">Mesh grezza, </w:t>
      </w:r>
      <w:r w:rsidRPr="00B007E2">
        <w:rPr>
          <w:lang w:val="it-IT"/>
        </w:rPr>
        <w:t xml:space="preserve">bensì la Pointcloud ripulita da noise ed outliers dalla quale attraverso la Surface Reconstruction la </w:t>
      </w:r>
      <w:r w:rsidRPr="00B007E2">
        <w:rPr>
          <w:i/>
          <w:iCs/>
          <w:lang w:val="it-IT"/>
        </w:rPr>
        <w:t>Mesh grezza</w:t>
      </w:r>
      <w:r w:rsidRPr="00B007E2">
        <w:rPr>
          <w:lang w:val="it-IT"/>
        </w:rPr>
        <w:t xml:space="preserve"> è stata definita.</w:t>
      </w:r>
    </w:p>
    <w:p w14:paraId="6FDAAC0B" w14:textId="77777777" w:rsidR="00F2409A" w:rsidRPr="00B007E2" w:rsidRDefault="00F2409A" w:rsidP="00F2409A">
      <w:pPr>
        <w:pStyle w:val="Paragrafoelenco"/>
        <w:numPr>
          <w:ilvl w:val="1"/>
          <w:numId w:val="89"/>
        </w:numPr>
        <w:spacing w:after="0"/>
        <w:rPr>
          <w:lang w:val="it-IT"/>
        </w:rPr>
      </w:pPr>
      <w:r w:rsidRPr="00B007E2">
        <w:rPr>
          <w:lang w:val="it-IT"/>
        </w:rPr>
        <w:t xml:space="preserve">Nel caso in cui la Pointcloud non sia stata prodotta in quanto la Mesh Reconstruction sia stato effettuato a bordo dello strumento, come nel caso del flusso basato su scanner, si può procedere in alternativa generando a partire dalla </w:t>
      </w:r>
      <w:r w:rsidRPr="00B007E2">
        <w:rPr>
          <w:i/>
          <w:iCs/>
          <w:lang w:val="it-IT"/>
        </w:rPr>
        <w:t>Mesh grezza</w:t>
      </w:r>
      <w:r w:rsidRPr="00B007E2">
        <w:rPr>
          <w:lang w:val="it-IT"/>
        </w:rPr>
        <w:t xml:space="preserve"> una nuvola di punti sintetica.</w:t>
      </w:r>
    </w:p>
    <w:p w14:paraId="33070C9F" w14:textId="77777777" w:rsidR="00F2409A" w:rsidRDefault="00F2409A" w:rsidP="00F2409A">
      <w:pPr>
        <w:pStyle w:val="Titolo5"/>
        <w:numPr>
          <w:ilvl w:val="0"/>
          <w:numId w:val="89"/>
        </w:numPr>
        <w:rPr>
          <w:lang w:val="it-IT"/>
        </w:rPr>
      </w:pPr>
      <w:r>
        <w:rPr>
          <w:lang w:val="it-IT"/>
        </w:rPr>
        <w:t>Misurazione distanze</w:t>
      </w:r>
    </w:p>
    <w:p w14:paraId="307BF585" w14:textId="77777777" w:rsidR="00F2409A" w:rsidRPr="00B007E2" w:rsidRDefault="00F2409A" w:rsidP="00F2409A">
      <w:pPr>
        <w:pStyle w:val="Paragrafoelenco"/>
        <w:numPr>
          <w:ilvl w:val="1"/>
          <w:numId w:val="89"/>
        </w:numPr>
        <w:spacing w:after="0"/>
        <w:rPr>
          <w:lang w:val="it-IT"/>
        </w:rPr>
      </w:pPr>
      <w:r w:rsidRPr="00B007E2">
        <w:rPr>
          <w:lang w:val="it-IT"/>
        </w:rPr>
        <w:t xml:space="preserve">L’operatore procederà quindi ad importare all’interno dello stesso file sia la </w:t>
      </w:r>
      <w:r w:rsidRPr="00B007E2">
        <w:rPr>
          <w:i/>
          <w:iCs/>
          <w:lang w:val="it-IT"/>
        </w:rPr>
        <w:t>Mesh semplificata</w:t>
      </w:r>
      <w:r w:rsidRPr="00B007E2">
        <w:rPr>
          <w:lang w:val="it-IT"/>
        </w:rPr>
        <w:t xml:space="preserve"> che la Pointcloud di riferimento, avendo cura di verificare che non siano intervenute nel corso del raffinamento dei dati alcuna rototraslazione o variazione di scala.</w:t>
      </w:r>
    </w:p>
    <w:p w14:paraId="1E86CD47" w14:textId="77777777" w:rsidR="00F2409A" w:rsidRDefault="00F2409A" w:rsidP="00F2409A">
      <w:pPr>
        <w:pStyle w:val="Paragrafoelenco"/>
        <w:numPr>
          <w:ilvl w:val="1"/>
          <w:numId w:val="89"/>
        </w:numPr>
        <w:spacing w:after="0"/>
        <w:rPr>
          <w:lang w:val="it-IT"/>
        </w:rPr>
      </w:pPr>
      <w:r w:rsidRPr="00B007E2">
        <w:rPr>
          <w:lang w:val="it-IT"/>
        </w:rPr>
        <w:t>Procederà quindi ad effettuare la misurazione della Signed Distance ottenendo così tipicamente un campo scalare associato ai vertici della pointcloud di riferimento di distanze, sia positive che negative.</w:t>
      </w:r>
    </w:p>
    <w:p w14:paraId="347DEE17" w14:textId="77777777" w:rsidR="00F2409A" w:rsidRPr="00B007E2" w:rsidRDefault="00F2409A" w:rsidP="00F2409A">
      <w:pPr>
        <w:pStyle w:val="Titolo5"/>
        <w:numPr>
          <w:ilvl w:val="0"/>
          <w:numId w:val="89"/>
        </w:numPr>
      </w:pPr>
      <w:r w:rsidRPr="00B007E2">
        <w:t>Esportazione ed archiviazione misurazione</w:t>
      </w:r>
    </w:p>
    <w:p w14:paraId="5E23C544" w14:textId="066169F4" w:rsidR="00F2409A" w:rsidRDefault="00F2409A" w:rsidP="00F2409A">
      <w:pPr>
        <w:pStyle w:val="Paragrafoelenco"/>
        <w:numPr>
          <w:ilvl w:val="1"/>
          <w:numId w:val="89"/>
        </w:numPr>
        <w:spacing w:after="0"/>
        <w:rPr>
          <w:lang w:val="it-IT"/>
        </w:rPr>
      </w:pPr>
      <w:r>
        <w:rPr>
          <w:lang w:val="it-IT"/>
        </w:rPr>
        <w:t xml:space="preserve">Il campo scalare verrà esportato ed archiviato a livello di DCHOo come documento tabulare che riporti per ciascun punto almeno le coordinate e la signed distance calcolata, per consentire eventuali analisi numeriche e statistiche successive mirate alla  valutazione della qualità e dell’accuratezza .della semplificazione operata da DCHO a DCHOo </w:t>
      </w:r>
    </w:p>
    <w:p w14:paraId="1D53A489" w14:textId="77777777" w:rsidR="00F2409A" w:rsidRDefault="00F2409A" w:rsidP="00F2409A">
      <w:pPr>
        <w:pStyle w:val="Paragrafoelenco"/>
        <w:numPr>
          <w:ilvl w:val="1"/>
          <w:numId w:val="89"/>
        </w:numPr>
        <w:spacing w:after="0"/>
        <w:rPr>
          <w:lang w:val="it-IT"/>
        </w:rPr>
      </w:pPr>
      <w:r>
        <w:rPr>
          <w:lang w:val="it-IT"/>
        </w:rPr>
        <w:t>Al</w:t>
      </w:r>
      <w:r w:rsidRPr="00B007E2">
        <w:rPr>
          <w:lang w:val="it-IT"/>
        </w:rPr>
        <w:t xml:space="preserve"> campo scalare potrà </w:t>
      </w:r>
      <w:r>
        <w:rPr>
          <w:lang w:val="it-IT"/>
        </w:rPr>
        <w:t>inoltre</w:t>
      </w:r>
      <w:r w:rsidRPr="00B007E2">
        <w:rPr>
          <w:lang w:val="it-IT"/>
        </w:rPr>
        <w:t xml:space="preserve"> essere associata una mappatura in falsi colori che fornirà un riscontro visivo sintetico ed immediato</w:t>
      </w:r>
      <w:r>
        <w:rPr>
          <w:lang w:val="it-IT"/>
        </w:rPr>
        <w:t xml:space="preserve"> dei risultati ottenuti</w:t>
      </w:r>
      <w:r w:rsidRPr="00B007E2">
        <w:rPr>
          <w:lang w:val="it-IT"/>
        </w:rPr>
        <w:t>.</w:t>
      </w:r>
    </w:p>
    <w:p w14:paraId="2CDBE5A6" w14:textId="77777777" w:rsidR="00F2409A" w:rsidRDefault="00F2409A" w:rsidP="00F2409A">
      <w:pPr>
        <w:pStyle w:val="Paragrafoelenco"/>
        <w:numPr>
          <w:ilvl w:val="1"/>
          <w:numId w:val="89"/>
        </w:numPr>
        <w:spacing w:after="0"/>
        <w:rPr>
          <w:lang w:val="it-IT"/>
        </w:rPr>
      </w:pPr>
      <w:r>
        <w:rPr>
          <w:lang w:val="it-IT"/>
        </w:rPr>
        <w:t xml:space="preserve">In questo caso, si potrà esportare la mesh semplificata in un formato che supporti vertex color, dacché il campo scalare verrà associato come colore a ciascun vertice </w:t>
      </w:r>
    </w:p>
    <w:p w14:paraId="0B05EEE5" w14:textId="77777777" w:rsidR="00F2409A" w:rsidRPr="00B007E2" w:rsidRDefault="00F2409A" w:rsidP="00F2409A">
      <w:pPr>
        <w:pStyle w:val="Paragrafoelenco"/>
        <w:numPr>
          <w:ilvl w:val="1"/>
          <w:numId w:val="89"/>
        </w:numPr>
        <w:spacing w:after="0"/>
        <w:rPr>
          <w:lang w:val="it-IT"/>
        </w:rPr>
      </w:pPr>
      <w:r>
        <w:rPr>
          <w:lang w:val="it-IT"/>
        </w:rPr>
        <w:t>Infine, sarà possibile trasferire ciascun vertex color nel software di modellazione tridimensionale come mappa associata ai poligoni della stessa mesh.</w:t>
      </w:r>
    </w:p>
    <w:p w14:paraId="2957B4A9" w14:textId="77777777" w:rsidR="00F2409A" w:rsidRPr="00F2409A" w:rsidRDefault="00F2409A" w:rsidP="00F2409A">
      <w:pPr>
        <w:rPr>
          <w:lang w:val="it-IT"/>
        </w:rPr>
      </w:pPr>
    </w:p>
    <w:p w14:paraId="227585D5" w14:textId="6D7A6A51" w:rsidR="00527632" w:rsidRDefault="00527632" w:rsidP="00527632">
      <w:pPr>
        <w:pStyle w:val="Titolo2"/>
      </w:pPr>
      <w:bookmarkStart w:id="222" w:name="_4.3._PUBBLICAZIONE"/>
      <w:bookmarkStart w:id="223" w:name="_4.3_DEPOSITO_DCHO"/>
      <w:bookmarkStart w:id="224" w:name="_Toc183855429"/>
      <w:bookmarkEnd w:id="222"/>
      <w:bookmarkEnd w:id="223"/>
      <w:r>
        <w:t>4.3 DEPOSITO DCHO</w:t>
      </w:r>
      <w:bookmarkEnd w:id="224"/>
    </w:p>
    <w:p w14:paraId="30A06A38" w14:textId="77777777" w:rsidR="00BA6184" w:rsidRDefault="00BA6184" w:rsidP="00BA6184">
      <w:pPr>
        <w:pStyle w:val="Cappello"/>
        <w:rPr>
          <w:lang w:val="it-IT"/>
        </w:rPr>
      </w:pPr>
      <w:r>
        <w:rPr>
          <w:lang w:val="it-IT"/>
        </w:rPr>
        <w:t>Rileva</w:t>
      </w:r>
      <w:r>
        <w:rPr>
          <w:lang w:val="it-IT"/>
        </w:rPr>
        <w:t xml:space="preserve"> innanzitutto </w:t>
      </w:r>
      <w:r>
        <w:rPr>
          <w:lang w:val="it-IT"/>
        </w:rPr>
        <w:t xml:space="preserve"> notare che non è stato prevista una fase di lavorazione specifica vincolante per il caso in cui sia stata ottenuta una mesh completa ma che mantenga il GSD originario poiché operativamente si è riscontrato che sono rari i casi in cui sia effettivamente possibile ottenerla prima della semplificazione e pertanto il flusso di lavoro che prevede la risarcitura delle lacune contestuale alla semplificazione è decisamente ricorrente.</w:t>
      </w:r>
    </w:p>
    <w:p w14:paraId="16F34061" w14:textId="71BEC85D" w:rsidR="00BA6184" w:rsidRDefault="00BA6184" w:rsidP="00F2409A">
      <w:pPr>
        <w:pStyle w:val="Cappello"/>
        <w:rPr>
          <w:lang w:val="it-IT"/>
        </w:rPr>
      </w:pPr>
      <w:r>
        <w:rPr>
          <w:lang w:val="it-IT"/>
        </w:rPr>
        <w:t>Tuttavia, si considera un valore aggiunto l’ottenimento di questa fase di lavorazione, che peraltro è plausibile sia un requisito accessorio degli specifici casi di applicazione, quali musei che abbiano bisogno anche di una digitalizzazione dettagliata delle proprie collezioni</w:t>
      </w:r>
      <w:r w:rsidR="002008C8">
        <w:rPr>
          <w:lang w:val="it-IT"/>
        </w:rPr>
        <w:t xml:space="preserve">. </w:t>
      </w:r>
      <w:r>
        <w:rPr>
          <w:lang w:val="it-IT"/>
        </w:rPr>
        <w:t>In questi casi</w:t>
      </w:r>
      <w:r>
        <w:rPr>
          <w:lang w:val="it-IT"/>
        </w:rPr>
        <w:t xml:space="preserve">, si invitano gli operatori a depositare preferibilmente in formato FBX una versione HiRes (DCHO HiRes) dell’asset lavorato come sottocartella </w:t>
      </w:r>
      <w:r w:rsidR="00C34734">
        <w:rPr>
          <w:lang w:val="it-IT"/>
        </w:rPr>
        <w:t>della cartella DCHO dove deve essere l’asset completo e semplificato</w:t>
      </w:r>
      <w:r w:rsidR="002008C8">
        <w:rPr>
          <w:lang w:val="it-IT"/>
        </w:rPr>
        <w:t xml:space="preserve">. </w:t>
      </w:r>
    </w:p>
    <w:p w14:paraId="5344BE1A" w14:textId="40FAB585" w:rsidR="002008C8" w:rsidRPr="00BA6184" w:rsidRDefault="002008C8" w:rsidP="00F2409A">
      <w:pPr>
        <w:pStyle w:val="Cappello"/>
        <w:rPr>
          <w:lang w:val="it-IT"/>
        </w:rPr>
      </w:pPr>
      <w:r>
        <w:rPr>
          <w:lang w:val="it-IT"/>
        </w:rPr>
        <w:t xml:space="preserve">In ogni caso, nella cartella DCHO deve essere depositato l’asset semplificato e completo possibilmente in formato FBX o altro formato universale di scambio che però innanzitutto ammetta mesh quad-dominant e che inoltre supporti le features avanzate cui si ricorre tipicamente nella fase di lavorazione delle mesh 3D quali gruppi, layers, parti, weightmaps, vertex maps, smoothing groups, subdivision surface, UV set multipli, UDIM etc. che nel formato di delivery glTF non sono supportate (cfr: </w:t>
      </w:r>
      <w:hyperlink w:anchor="_5.1.3_ESPORTAZIONE_VERSO" w:history="1">
        <w:r w:rsidRPr="002008C8">
          <w:rPr>
            <w:rStyle w:val="Collegamentoipertestuale"/>
            <w:lang w:val="it-IT"/>
          </w:rPr>
          <w:t>Esportazione verso glTF</w:t>
        </w:r>
      </w:hyperlink>
      <w:r>
        <w:rPr>
          <w:lang w:val="it-IT"/>
        </w:rPr>
        <w:t>)</w:t>
      </w:r>
    </w:p>
    <w:p w14:paraId="4DB56DC1" w14:textId="00AA5B19" w:rsidR="00160CE6" w:rsidRDefault="00160CE6" w:rsidP="00160CE6">
      <w:pPr>
        <w:pStyle w:val="Titolo1"/>
      </w:pPr>
      <w:bookmarkStart w:id="225" w:name="_Toc183855430"/>
      <w:r>
        <w:t>5. PUBBLICAZIONE</w:t>
      </w:r>
      <w:bookmarkEnd w:id="225"/>
    </w:p>
    <w:p w14:paraId="785315A9" w14:textId="25F1FE5D" w:rsidR="002008C8" w:rsidRDefault="002008C8" w:rsidP="002008C8">
      <w:pPr>
        <w:pStyle w:val="Cappello"/>
        <w:rPr>
          <w:lang w:val="it-IT"/>
        </w:rPr>
      </w:pPr>
      <w:r>
        <w:rPr>
          <w:lang w:val="it-IT"/>
        </w:rPr>
        <w:t>Il DCHO è lo stato di raffinazione dei dati grezzi che contemporaneamente è completo (dunque senza lacune) e mantiene la massima densità di informazione, compatibilmente col flusso di lavoro adottato. In aggiunta a ciò, il DCHO mantiene anche tutto l’esito delle operazioni di raffinazione e processamento della mesh all’interno del software utilizzato, a partire dalla topologia che sarà tipicamente quad-dominant.</w:t>
      </w:r>
    </w:p>
    <w:p w14:paraId="6D01FE7E" w14:textId="77777777" w:rsidR="008A5C68" w:rsidRDefault="002008C8" w:rsidP="002008C8">
      <w:pPr>
        <w:pStyle w:val="Cappello"/>
        <w:rPr>
          <w:lang w:val="it-IT"/>
        </w:rPr>
      </w:pPr>
      <w:r>
        <w:rPr>
          <w:lang w:val="it-IT"/>
        </w:rPr>
        <w:t xml:space="preserve">Tale ricchezza di informazione è però controproducente </w:t>
      </w:r>
      <w:r w:rsidR="008A5C68">
        <w:rPr>
          <w:lang w:val="it-IT"/>
        </w:rPr>
        <w:t>per l’efficienza della pubblicazione, poiché implica il mantenimento di una gran mole di dati associati alla mesh che non impattano sulla sua resa quando l’asset viene impiegato nell’applicazione Web3D di destinazione.</w:t>
      </w:r>
    </w:p>
    <w:p w14:paraId="1A9B2DAD" w14:textId="77777777" w:rsidR="008A5C68" w:rsidRDefault="008A5C68" w:rsidP="002008C8">
      <w:pPr>
        <w:pStyle w:val="Cappello"/>
        <w:rPr>
          <w:lang w:val="it-IT"/>
        </w:rPr>
      </w:pPr>
      <w:r>
        <w:rPr>
          <w:lang w:val="it-IT"/>
        </w:rPr>
        <w:t>In consgeunza di ciò, il presente flusso di lavoro impone l’impiego del formato glTF per il delivery, che oltre a prevedere esclusivamente poligoni a tre vertici non supporta molte features utilizzate in lavorazione.</w:t>
      </w:r>
    </w:p>
    <w:p w14:paraId="6344DE68" w14:textId="49908756" w:rsidR="002008C8" w:rsidRDefault="008A5C68" w:rsidP="002008C8">
      <w:pPr>
        <w:pStyle w:val="Cappello"/>
        <w:rPr>
          <w:lang w:val="it-IT"/>
        </w:rPr>
      </w:pPr>
      <w:r>
        <w:rPr>
          <w:lang w:val="it-IT"/>
        </w:rPr>
        <w:t xml:space="preserve">È quindi necessaria una fase di preparazione del DCHO </w:t>
      </w:r>
      <w:hyperlink w:anchor="_5.1._ESPORTAZIONE" w:history="1">
        <w:r w:rsidRPr="008A5C68">
          <w:rPr>
            <w:rStyle w:val="Collegamentoipertestuale"/>
            <w:lang w:val="it-IT"/>
          </w:rPr>
          <w:t>(5.1 Esportazione</w:t>
        </w:r>
      </w:hyperlink>
      <w:r>
        <w:rPr>
          <w:lang w:val="it-IT"/>
        </w:rPr>
        <w:t>) funzionale al riversamento ed alla conversione di tutte le lavorazioni che devo o essere portate a bordo del file di delivery in formato .glTF, da un lato verificando che caratteristiche come ad esempio lo smoothing siano correttamente riprodotte, e dall’altro sfruttando le possibilità offerte dal formato in termini di compattezza e leggerezza, in particolare delle mappe.</w:t>
      </w:r>
    </w:p>
    <w:p w14:paraId="744C22EB" w14:textId="7C702097" w:rsidR="008A5C68" w:rsidRDefault="008A5C68" w:rsidP="002008C8">
      <w:pPr>
        <w:pStyle w:val="Cappello"/>
        <w:rPr>
          <w:lang w:val="it-IT"/>
        </w:rPr>
      </w:pPr>
      <w:r>
        <w:rPr>
          <w:lang w:val="it-IT"/>
        </w:rPr>
        <w:t>Il flusso di lavoro oggetto delle presenti linee guida assegna inoltre un rilievo di primaria importanza alla metadatazione dell’asset pubblicato in ottica FAIR. Pertanto, l’asset deve essere associato ad un sistema di metadati opportunamente progettati e valorizzati attraverso l’impiego di un approccio sviluppato specificamente per l’impiego con i DCHOo in formato .glTF (</w:t>
      </w:r>
      <w:hyperlink w:anchor="_5.2._METADATAZIONE" w:history="1">
        <w:r w:rsidRPr="008A5C68">
          <w:rPr>
            <w:rStyle w:val="Collegamentoipertestuale"/>
            <w:lang w:val="it-IT"/>
          </w:rPr>
          <w:t>5.2 Metadatazione</w:t>
        </w:r>
      </w:hyperlink>
      <w:r>
        <w:rPr>
          <w:lang w:val="it-IT"/>
        </w:rPr>
        <w:t>)</w:t>
      </w:r>
    </w:p>
    <w:p w14:paraId="53978516" w14:textId="25D1CED1" w:rsidR="008A5C68" w:rsidRDefault="008A5C68" w:rsidP="002008C8">
      <w:pPr>
        <w:pStyle w:val="Cappello"/>
        <w:rPr>
          <w:lang w:val="it-IT"/>
        </w:rPr>
      </w:pPr>
      <w:r>
        <w:rPr>
          <w:lang w:val="it-IT"/>
        </w:rPr>
        <w:t>Infine</w:t>
      </w:r>
      <w:r w:rsidR="00E83DF8">
        <w:rPr>
          <w:lang w:val="it-IT"/>
        </w:rPr>
        <w:t>, il prodotto finale ottenuto dalle sottosezioni precedenti deve essere pubblicato come deliverable in formato .glTF metadatato nella cartella DCHOo</w:t>
      </w:r>
    </w:p>
    <w:p w14:paraId="13454319" w14:textId="715EAB00" w:rsidR="7A31007D" w:rsidRDefault="00160CE6" w:rsidP="006D0E5C">
      <w:pPr>
        <w:pStyle w:val="Titolo2"/>
      </w:pPr>
      <w:bookmarkStart w:id="226" w:name="_5.1._ESPORTAZIONE"/>
      <w:bookmarkStart w:id="227" w:name="_Toc183855431"/>
      <w:bookmarkEnd w:id="226"/>
      <w:r>
        <w:t>5.1</w:t>
      </w:r>
      <w:r w:rsidR="3767C127">
        <w:t xml:space="preserve">. </w:t>
      </w:r>
      <w:r>
        <w:t>ESPORTAZIONE</w:t>
      </w:r>
      <w:bookmarkEnd w:id="227"/>
    </w:p>
    <w:p w14:paraId="1DED8788" w14:textId="77777777" w:rsidR="00A6448D" w:rsidRPr="007D1D4E" w:rsidRDefault="00A6448D" w:rsidP="00AC11F6">
      <w:pPr>
        <w:rPr>
          <w:b/>
          <w:bCs/>
          <w:color w:val="FF0000"/>
          <w:u w:val="single"/>
          <w:lang w:val="it-IT"/>
        </w:rPr>
      </w:pPr>
    </w:p>
    <w:p w14:paraId="2A757A7A" w14:textId="05EEBEE9" w:rsidR="00712302" w:rsidRPr="00AC11F6" w:rsidRDefault="00712302" w:rsidP="00712302">
      <w:pPr>
        <w:rPr>
          <w:lang w:val="it-IT"/>
        </w:rPr>
      </w:pPr>
      <w:r>
        <w:rPr>
          <w:lang w:val="it-IT"/>
        </w:rPr>
        <w:t>(</w:t>
      </w:r>
      <w:hyperlink w:anchor="_5.1.1_CREAZIONE_MAPPE" w:history="1">
        <w:r w:rsidRPr="001E4AC1">
          <w:rPr>
            <w:rStyle w:val="Collegamentoipertestuale"/>
            <w:lang w:val="it-IT"/>
          </w:rPr>
          <w:t>5.1.1 Creazione mappe speciali PBR</w:t>
        </w:r>
      </w:hyperlink>
      <w:r>
        <w:rPr>
          <w:lang w:val="it-IT"/>
        </w:rPr>
        <w:t>)</w:t>
      </w:r>
      <w:r w:rsidR="00A6448D">
        <w:rPr>
          <w:lang w:val="it-IT"/>
        </w:rPr>
        <w:t xml:space="preserve"> (</w:t>
      </w:r>
      <w:hyperlink w:anchor="_5.1.2_DERIVAZIONE_" w:history="1">
        <w:r w:rsidR="00A6448D" w:rsidRPr="00A6448D">
          <w:rPr>
            <w:rStyle w:val="Collegamentoipertestuale"/>
            <w:lang w:val="it-IT"/>
          </w:rPr>
          <w:t>5.1.2 Derivazione PBR sintetici per relighting</w:t>
        </w:r>
      </w:hyperlink>
      <w:r w:rsidR="00A6448D">
        <w:rPr>
          <w:lang w:val="it-IT"/>
        </w:rPr>
        <w:t>)</w:t>
      </w:r>
      <w:r>
        <w:rPr>
          <w:lang w:val="it-IT"/>
        </w:rPr>
        <w:t xml:space="preserve"> (</w:t>
      </w:r>
      <w:hyperlink w:anchor="_5.1.2_ESPORTAZIONE_VERSO" w:history="1">
        <w:r w:rsidRPr="001E4AC1">
          <w:rPr>
            <w:rStyle w:val="Collegamentoipertestuale"/>
            <w:lang w:val="it-IT"/>
          </w:rPr>
          <w:t>5.1.</w:t>
        </w:r>
        <w:r w:rsidR="002008C8">
          <w:rPr>
            <w:rStyle w:val="Collegamentoipertestuale"/>
            <w:lang w:val="it-IT"/>
          </w:rPr>
          <w:t>3</w:t>
        </w:r>
        <w:r w:rsidRPr="001E4AC1">
          <w:rPr>
            <w:rStyle w:val="Collegamentoipertestuale"/>
            <w:lang w:val="it-IT"/>
          </w:rPr>
          <w:t xml:space="preserve"> Esportazione verso glTF</w:t>
        </w:r>
      </w:hyperlink>
      <w:r>
        <w:rPr>
          <w:lang w:val="it-IT"/>
        </w:rPr>
        <w:t>) (</w:t>
      </w:r>
      <w:hyperlink w:anchor="_5.1.3_VERIFICA_ESPORTAZIONE" w:history="1">
        <w:r w:rsidRPr="001E4AC1">
          <w:rPr>
            <w:rStyle w:val="Collegamentoipertestuale"/>
            <w:lang w:val="it-IT"/>
          </w:rPr>
          <w:t>5.1.</w:t>
        </w:r>
        <w:r w:rsidR="002008C8">
          <w:rPr>
            <w:rStyle w:val="Collegamentoipertestuale"/>
            <w:lang w:val="it-IT"/>
          </w:rPr>
          <w:t>4</w:t>
        </w:r>
        <w:r w:rsidRPr="001E4AC1">
          <w:rPr>
            <w:rStyle w:val="Collegamentoipertestuale"/>
            <w:lang w:val="it-IT"/>
          </w:rPr>
          <w:t xml:space="preserve"> Verifica esportazione ed authoring</w:t>
        </w:r>
      </w:hyperlink>
      <w:r>
        <w:rPr>
          <w:lang w:val="it-IT"/>
        </w:rPr>
        <w:t>)</w:t>
      </w:r>
    </w:p>
    <w:p w14:paraId="4469BA5B" w14:textId="46ECD6A1" w:rsidR="400E57C7" w:rsidRDefault="00160CE6" w:rsidP="00296AF7">
      <w:pPr>
        <w:pStyle w:val="Titolo3"/>
        <w:rPr>
          <w:sz w:val="22"/>
          <w:szCs w:val="22"/>
          <w:u w:val="single"/>
        </w:rPr>
      </w:pPr>
      <w:bookmarkStart w:id="228" w:name="_5.1.1_CREAZIONE_MAPPE"/>
      <w:bookmarkStart w:id="229" w:name="_Toc183855432"/>
      <w:bookmarkEnd w:id="228"/>
      <w:r>
        <w:t>5.1.1</w:t>
      </w:r>
      <w:r w:rsidR="530377CA">
        <w:t xml:space="preserve"> </w:t>
      </w:r>
      <w:r w:rsidR="23E65490">
        <w:t>CREAZIONE MAPPE SPECIALI PBR</w:t>
      </w:r>
      <w:bookmarkEnd w:id="229"/>
    </w:p>
    <w:p w14:paraId="1E2FF7B7" w14:textId="2CE0FB16" w:rsidR="400E57C7" w:rsidRDefault="400E57C7" w:rsidP="00BA47E8">
      <w:pPr>
        <w:pStyle w:val="Cappello"/>
        <w:rPr>
          <w:lang w:val="it-IT"/>
        </w:rPr>
      </w:pPr>
      <w:r w:rsidRPr="7DFC79B5">
        <w:rPr>
          <w:lang w:val="it-IT"/>
        </w:rPr>
        <w:t>Il processo di creazione di mappe di roughness e metalness è una parte fondamentale del texturing nei workflow di Physically Based Rendering (PBR). Queste mappe controllano come la superficie di un oggetto interagisce con la luce, determinando se appare più lucida, opaca, o metallica. Questo passaggio si rende necessario se il modello presenta diversi materiali che regiscono in maniera differente alla luce.</w:t>
      </w:r>
    </w:p>
    <w:p w14:paraId="36BB3E55" w14:textId="32FFDD4D" w:rsidR="00BA47E8" w:rsidRDefault="00BA47E8" w:rsidP="00BA47E8">
      <w:pPr>
        <w:pStyle w:val="Titolo4"/>
      </w:pPr>
      <w:r>
        <w:t>Premesse:</w:t>
      </w:r>
    </w:p>
    <w:p w14:paraId="6357B54C" w14:textId="68EEAE97" w:rsidR="00BA47E8" w:rsidRDefault="00BA47E8" w:rsidP="000301CF">
      <w:pPr>
        <w:pStyle w:val="ElencoPremesse"/>
      </w:pPr>
      <w:r>
        <w:t>Nel contesto di questa operazione, le mappe sono intese essere in scala di grigi. Ciononostante il formato di delivery adottato è glTF, che consente l’unificazione di più mappe in un unico file nel quale ciascuna mappa è associata ad uno dei 3 canali R,G,B</w:t>
      </w:r>
      <w:r w:rsidR="000301CF">
        <w:t>.</w:t>
      </w:r>
      <w:r>
        <w:t xml:space="preserve"> </w:t>
      </w:r>
      <w:r w:rsidR="000301CF">
        <w:t xml:space="preserve">Si ramanda alla sezione dedicata </w:t>
      </w:r>
      <w:r>
        <w:t xml:space="preserve">(cfr: </w:t>
      </w:r>
      <w:hyperlink w:anchor="_4.3.3_ESPORTAZIONE_VERSO_1" w:history="1">
        <w:r w:rsidRPr="00BA47E8">
          <w:rPr>
            <w:rStyle w:val="Collegamentoipertestuale"/>
          </w:rPr>
          <w:t>esportazione per glTF</w:t>
        </w:r>
      </w:hyperlink>
      <w:r>
        <w:t>)</w:t>
      </w:r>
      <w:r w:rsidR="000301CF">
        <w:t xml:space="preserve"> per approfondimenti.</w:t>
      </w:r>
    </w:p>
    <w:p w14:paraId="2AAF640C" w14:textId="56EE724F" w:rsidR="000301CF" w:rsidRPr="00BA47E8" w:rsidRDefault="000301CF" w:rsidP="00BA47E8">
      <w:pPr>
        <w:pStyle w:val="ElencoPremesse"/>
      </w:pPr>
      <w:r>
        <w:t xml:space="preserve">Sempre ai fini dell’esportazione, glTF abbisogna di alcune mappe speciali per simulare comportamenti dei materiali quali lo spessore in assenza di supporto al raytracing. Per la  descrizione di tali mappe si rimanda quindi alla medesima operazione </w:t>
      </w:r>
      <w:hyperlink w:anchor="_4.3.3_ESPORTAZIONE_VERSO_1" w:history="1">
        <w:r w:rsidRPr="00BA47E8">
          <w:rPr>
            <w:rStyle w:val="Collegamentoipertestuale"/>
          </w:rPr>
          <w:t>esportazione per glTF</w:t>
        </w:r>
      </w:hyperlink>
    </w:p>
    <w:p w14:paraId="0D558298" w14:textId="29622F3F" w:rsidR="00BA47E8" w:rsidRDefault="00BA47E8" w:rsidP="00BA47E8">
      <w:pPr>
        <w:pStyle w:val="Titolo4"/>
      </w:pPr>
      <w:r>
        <w:t>Obbiettivi:</w:t>
      </w:r>
    </w:p>
    <w:p w14:paraId="28835FD3" w14:textId="16E30189" w:rsidR="00BA47E8" w:rsidRDefault="00864DA3" w:rsidP="00BA47E8">
      <w:pPr>
        <w:pStyle w:val="ElencoObiettivi"/>
      </w:pPr>
      <w:r>
        <w:t>Derivare o creare dalla mappa del Colore e dalla geometria mappe in grado di controllare localmente la variazione di parametri descriventi il comportamento dei materiali PBR</w:t>
      </w:r>
    </w:p>
    <w:p w14:paraId="0531F815" w14:textId="14B625F3" w:rsidR="00864DA3" w:rsidRPr="00BA47E8" w:rsidRDefault="00864DA3" w:rsidP="00864DA3">
      <w:pPr>
        <w:pStyle w:val="ElencoObiettivi"/>
      </w:pPr>
      <w:r>
        <w:t>Permettere una resa più accurata dal punto di vista del fotorealismo</w:t>
      </w:r>
    </w:p>
    <w:p w14:paraId="7D690F33" w14:textId="0B394C44" w:rsidR="00BA47E8" w:rsidRDefault="00BA47E8" w:rsidP="00BA47E8">
      <w:pPr>
        <w:pStyle w:val="Titolo4"/>
      </w:pPr>
      <w:r>
        <w:t>Azioni operative:</w:t>
      </w:r>
    </w:p>
    <w:p w14:paraId="24277158" w14:textId="4C6F2D83" w:rsidR="400E57C7" w:rsidRDefault="400E57C7">
      <w:pPr>
        <w:pStyle w:val="Titolo5"/>
        <w:numPr>
          <w:ilvl w:val="0"/>
          <w:numId w:val="121"/>
        </w:numPr>
        <w:rPr>
          <w:lang w:val="it-IT"/>
        </w:rPr>
      </w:pPr>
      <w:r w:rsidRPr="7DFC79B5">
        <w:rPr>
          <w:lang w:val="it-IT"/>
        </w:rPr>
        <w:t>Mappa di Roughness</w:t>
      </w:r>
    </w:p>
    <w:p w14:paraId="6400B907" w14:textId="744E8D53" w:rsidR="400E57C7" w:rsidRDefault="400E57C7">
      <w:pPr>
        <w:pStyle w:val="Paragrafoelenco"/>
        <w:numPr>
          <w:ilvl w:val="1"/>
          <w:numId w:val="121"/>
        </w:numPr>
      </w:pPr>
      <w:r w:rsidRPr="7DFC79B5">
        <w:rPr>
          <w:lang w:val="it-IT"/>
        </w:rPr>
        <w:t>La mappa di roughness controlla quanto una superficie è liscia o ruvida. In termini pratici, una superficie liscia riflette la luce in modo più speculare, mentre una superficie ruvida disperde la luce, risultando in una riflessione diffusa e meno intensa.</w:t>
      </w:r>
    </w:p>
    <w:p w14:paraId="1CBFE921" w14:textId="10747894" w:rsidR="400E57C7" w:rsidRDefault="400E57C7">
      <w:pPr>
        <w:pStyle w:val="Paragrafoelenco"/>
        <w:numPr>
          <w:ilvl w:val="1"/>
          <w:numId w:val="121"/>
        </w:numPr>
      </w:pPr>
      <w:r w:rsidRPr="7DFC79B5">
        <w:t>Nel processo di creazione della mappa è necessario lavorare su bianco, nero e grigi:</w:t>
      </w:r>
    </w:p>
    <w:p w14:paraId="0C62B124" w14:textId="3BF0034C" w:rsidR="400E57C7" w:rsidRDefault="400E57C7">
      <w:pPr>
        <w:pStyle w:val="Paragrafoelenco"/>
        <w:numPr>
          <w:ilvl w:val="2"/>
          <w:numId w:val="121"/>
        </w:numPr>
      </w:pPr>
      <w:r w:rsidRPr="7DFC79B5">
        <w:t>Bianco: Significa che la superficie è completamente ruvida, e quindi non riflette quasi per nulla la luce.</w:t>
      </w:r>
    </w:p>
    <w:p w14:paraId="40D8F3BF" w14:textId="4C1C9718" w:rsidR="400E57C7" w:rsidRDefault="400E57C7">
      <w:pPr>
        <w:pStyle w:val="Paragrafoelenco"/>
        <w:numPr>
          <w:ilvl w:val="2"/>
          <w:numId w:val="121"/>
        </w:numPr>
      </w:pPr>
      <w:r w:rsidRPr="7DFC79B5">
        <w:t>Nero: Indica che la superficie è completamente liscia e produce riflessi molto forti, come quelli di una superficie lucida.</w:t>
      </w:r>
    </w:p>
    <w:p w14:paraId="6C42397C" w14:textId="06F29E99" w:rsidR="400E57C7" w:rsidRDefault="400E57C7">
      <w:pPr>
        <w:pStyle w:val="Paragrafoelenco"/>
        <w:numPr>
          <w:ilvl w:val="2"/>
          <w:numId w:val="121"/>
        </w:numPr>
      </w:pPr>
      <w:r w:rsidRPr="7DFC79B5">
        <w:rPr>
          <w:lang w:val="it-IT"/>
        </w:rPr>
        <w:t>Grigi: Rappresentano valori intermedi, controllando la quantità di roughness. Più il grigio è scuro, più la superficie sarà lucida.</w:t>
      </w:r>
    </w:p>
    <w:p w14:paraId="41CB909E" w14:textId="03FAEB19" w:rsidR="6C1D4EB0" w:rsidRPr="00BA47E8" w:rsidRDefault="400E57C7">
      <w:pPr>
        <w:pStyle w:val="Paragrafoelenco"/>
        <w:numPr>
          <w:ilvl w:val="1"/>
          <w:numId w:val="121"/>
        </w:numPr>
        <w:rPr>
          <w:lang w:val="it-IT"/>
        </w:rPr>
      </w:pPr>
      <w:r w:rsidRPr="7DFC79B5">
        <w:rPr>
          <w:lang w:val="it-IT"/>
        </w:rPr>
        <w:t>Per poter creare la roughness è possibile utilizzare diversi software di texturing come Substance Painter, o in Blender stesso, dove è possibile dipingere la roughness direttamente sul modello. Oppure è possibile crearle in software come Photoshop o GIMP creando un'immagine in scala di grigi (solitamente a partire dalla texture del modello), aggiu</w:t>
      </w:r>
      <w:r w:rsidR="31C982EF" w:rsidRPr="7DFC79B5">
        <w:rPr>
          <w:lang w:val="it-IT"/>
        </w:rPr>
        <w:t>nge</w:t>
      </w:r>
      <w:r w:rsidRPr="7DFC79B5">
        <w:rPr>
          <w:lang w:val="it-IT"/>
        </w:rPr>
        <w:t>ndo poi variazioni locali dove serve (ad esempio, zone più lucide dove il materiale è consumato o lucidato).</w:t>
      </w:r>
    </w:p>
    <w:p w14:paraId="60754A80" w14:textId="5586AD1E" w:rsidR="400E57C7" w:rsidRDefault="400E57C7">
      <w:pPr>
        <w:pStyle w:val="Titolo5"/>
        <w:numPr>
          <w:ilvl w:val="0"/>
          <w:numId w:val="121"/>
        </w:numPr>
        <w:rPr>
          <w:lang w:val="it-IT"/>
        </w:rPr>
      </w:pPr>
      <w:commentRangeStart w:id="230"/>
      <w:r w:rsidRPr="7DFC79B5">
        <w:rPr>
          <w:lang w:val="it-IT"/>
        </w:rPr>
        <w:t>Mappa di Metalness</w:t>
      </w:r>
      <w:commentRangeEnd w:id="230"/>
      <w:r>
        <w:rPr>
          <w:rStyle w:val="Rimandocommento"/>
        </w:rPr>
        <w:commentReference w:id="230"/>
      </w:r>
    </w:p>
    <w:p w14:paraId="72FEA804" w14:textId="5C460624" w:rsidR="400E57C7" w:rsidRDefault="400E57C7">
      <w:pPr>
        <w:pStyle w:val="Paragrafoelenco"/>
        <w:numPr>
          <w:ilvl w:val="1"/>
          <w:numId w:val="121"/>
        </w:numPr>
      </w:pPr>
      <w:r w:rsidRPr="7DFC79B5">
        <w:rPr>
          <w:lang w:val="it-IT"/>
        </w:rPr>
        <w:t>La mappa di metalness determina se una superficie è metallica o non metallica. Questo influenza il comportamento della riflessione sulla superficie. Il processo di creazione è molto simile alla creazione della roughness, lavorando principalmente su bianc e nero:</w:t>
      </w:r>
    </w:p>
    <w:p w14:paraId="758F29EF" w14:textId="3F822D7E" w:rsidR="400E57C7" w:rsidRDefault="400E57C7">
      <w:pPr>
        <w:pStyle w:val="Paragrafoelenco"/>
        <w:numPr>
          <w:ilvl w:val="2"/>
          <w:numId w:val="121"/>
        </w:numPr>
      </w:pPr>
      <w:r w:rsidRPr="7DFC79B5">
        <w:t>Bianco: La superficie è completamente metallica. Il materiale riflette quasi completamente la luce.</w:t>
      </w:r>
    </w:p>
    <w:p w14:paraId="3F9C434C" w14:textId="59E88FE2" w:rsidR="400E57C7" w:rsidRDefault="400E57C7">
      <w:pPr>
        <w:pStyle w:val="Paragrafoelenco"/>
        <w:numPr>
          <w:ilvl w:val="2"/>
          <w:numId w:val="121"/>
        </w:numPr>
      </w:pPr>
      <w:r w:rsidRPr="7DFC79B5">
        <w:t>Nero: La superficie è non metallica, come la plastica, il legno o la pietra. La riflessione della luce è più debole.</w:t>
      </w:r>
    </w:p>
    <w:p w14:paraId="19514EBD" w14:textId="14851966" w:rsidR="7681C7CC" w:rsidRDefault="7681C7CC">
      <w:pPr>
        <w:pStyle w:val="Paragrafoelenco"/>
        <w:numPr>
          <w:ilvl w:val="1"/>
          <w:numId w:val="121"/>
        </w:numPr>
        <w:rPr>
          <w:lang w:val="it-IT"/>
        </w:rPr>
      </w:pPr>
      <w:r w:rsidRPr="7DFC79B5">
        <w:rPr>
          <w:lang w:val="it-IT"/>
        </w:rPr>
        <w:t>Il workflow metalness è più semplice e standardizzato. Utilizza una sola texture per descrivere se un materiale è metallico o non metallico, riducendo la complessità nella creazione di materiali rispetto al workflow specular, che richiede texture specifiche per il comportamento speculare di ogni materiale, e ottimizzando così anche lo spazio</w:t>
      </w:r>
      <w:r w:rsidR="756997BD" w:rsidRPr="7DFC79B5">
        <w:rPr>
          <w:lang w:val="it-IT"/>
        </w:rPr>
        <w:t xml:space="preserve"> di memoria</w:t>
      </w:r>
      <w:r w:rsidRPr="7DFC79B5">
        <w:rPr>
          <w:lang w:val="it-IT"/>
        </w:rPr>
        <w:t xml:space="preserve"> utilizzato</w:t>
      </w:r>
      <w:r w:rsidR="21ACF21A" w:rsidRPr="7DFC79B5">
        <w:rPr>
          <w:lang w:val="it-IT"/>
        </w:rPr>
        <w:t>.</w:t>
      </w:r>
    </w:p>
    <w:p w14:paraId="1246467A" w14:textId="3840B605" w:rsidR="400E57C7" w:rsidRDefault="400E57C7">
      <w:pPr>
        <w:pStyle w:val="Paragrafoelenco"/>
        <w:numPr>
          <w:ilvl w:val="1"/>
          <w:numId w:val="121"/>
        </w:numPr>
      </w:pPr>
      <w:r w:rsidRPr="7DFC79B5">
        <w:rPr>
          <w:lang w:val="it-IT"/>
        </w:rPr>
        <w:t>Anche in questo caso è possibile utilizzare software di texturing come Substance Painter per assegnare direttamente il valore di metalness a ogni materiale. Oppure si può creare una mappa in Photoshop o GIMP, usando il bianco per le parti metalliche e il nero per le parti non-metalliche.</w:t>
      </w:r>
    </w:p>
    <w:p w14:paraId="48BE7FF1" w14:textId="3C699CC3" w:rsidR="59604690" w:rsidRDefault="59604690">
      <w:pPr>
        <w:pStyle w:val="Paragrafoelenco"/>
        <w:numPr>
          <w:ilvl w:val="1"/>
          <w:numId w:val="121"/>
        </w:numPr>
        <w:rPr>
          <w:lang w:val="it-IT"/>
        </w:rPr>
      </w:pPr>
      <w:r w:rsidRPr="7DFC79B5">
        <w:rPr>
          <w:lang w:val="it-IT"/>
        </w:rPr>
        <w:t>Esistono</w:t>
      </w:r>
      <w:r w:rsidR="400E57C7" w:rsidRPr="7DFC79B5">
        <w:rPr>
          <w:lang w:val="it-IT"/>
        </w:rPr>
        <w:t xml:space="preserve"> inoltre software </w:t>
      </w:r>
      <w:r w:rsidR="4DFD12B4" w:rsidRPr="7DFC79B5">
        <w:rPr>
          <w:lang w:val="it-IT"/>
        </w:rPr>
        <w:t>specifici</w:t>
      </w:r>
      <w:r w:rsidR="400E57C7" w:rsidRPr="7DFC79B5">
        <w:rPr>
          <w:lang w:val="it-IT"/>
        </w:rPr>
        <w:t xml:space="preserve"> per la creazione di materiali. Uno di questi è Materiliaze, dove è possibile creare tutti i materiali necessari da una singola texture. In tal modo è possibile generare anche altre mappe come le Height Map (per simulare dettagli come rilievi o incisioni, senza dover aumentare la geometria del modello) o la Ambient Occlusion (ombreggiatura che si verifica in relazione all'ambiente; si usa per aggiungere ombre morbide e dettagli più realistici al modello).</w:t>
      </w:r>
    </w:p>
    <w:tbl>
      <w:tblPr>
        <w:tblStyle w:val="Grigliatabella"/>
        <w:tblW w:w="0" w:type="auto"/>
        <w:jc w:val="center"/>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ayout w:type="fixed"/>
        <w:tblLook w:val="06A0" w:firstRow="1" w:lastRow="0" w:firstColumn="1" w:lastColumn="0" w:noHBand="1" w:noVBand="1"/>
      </w:tblPr>
      <w:tblGrid>
        <w:gridCol w:w="4605"/>
        <w:gridCol w:w="4410"/>
      </w:tblGrid>
      <w:tr w:rsidR="7DFC79B5" w14:paraId="66AF3B9C" w14:textId="77777777" w:rsidTr="7DFC79B5">
        <w:trPr>
          <w:trHeight w:val="300"/>
          <w:jc w:val="center"/>
        </w:trPr>
        <w:tc>
          <w:tcPr>
            <w:tcW w:w="4605" w:type="dxa"/>
          </w:tcPr>
          <w:p w14:paraId="409E87AC" w14:textId="263E6D2C" w:rsidR="7DFC79B5" w:rsidRDefault="7DFC79B5" w:rsidP="00BA47E8">
            <w:pPr>
              <w:pStyle w:val="Immagine"/>
              <w:ind w:firstLine="604"/>
            </w:pPr>
            <w:r>
              <w:rPr>
                <w:noProof/>
              </w:rPr>
              <w:drawing>
                <wp:inline distT="0" distB="0" distL="0" distR="0" wp14:anchorId="312F6C51" wp14:editId="2199219E">
                  <wp:extent cx="2717768" cy="2684117"/>
                  <wp:effectExtent l="0" t="0" r="0" b="0"/>
                  <wp:docPr id="1950378296" name="Picture 1950378296" title="Inserimento dell'immagine in cor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cstate="print">
                            <a:extLst>
                              <a:ext uri="{28A0092B-C50C-407E-A947-70E740481C1C}">
                                <a14:useLocalDpi xmlns:a14="http://schemas.microsoft.com/office/drawing/2010/main" val="0"/>
                              </a:ext>
                            </a:extLst>
                          </a:blip>
                          <a:srcRect l="2422" t="3460" r="1730" b="2076"/>
                          <a:stretch>
                            <a:fillRect/>
                          </a:stretch>
                        </pic:blipFill>
                        <pic:spPr>
                          <a:xfrm>
                            <a:off x="0" y="0"/>
                            <a:ext cx="2717768" cy="2684117"/>
                          </a:xfrm>
                          <a:prstGeom prst="rect">
                            <a:avLst/>
                          </a:prstGeom>
                        </pic:spPr>
                      </pic:pic>
                    </a:graphicData>
                  </a:graphic>
                </wp:inline>
              </w:drawing>
            </w:r>
          </w:p>
        </w:tc>
        <w:tc>
          <w:tcPr>
            <w:tcW w:w="4410" w:type="dxa"/>
          </w:tcPr>
          <w:p w14:paraId="6824689F" w14:textId="46C7351E" w:rsidR="7DFC79B5" w:rsidRDefault="7DFC79B5" w:rsidP="00BA47E8">
            <w:pPr>
              <w:pStyle w:val="Immagine"/>
              <w:ind w:right="-162"/>
            </w:pPr>
            <w:r>
              <w:rPr>
                <w:noProof/>
              </w:rPr>
              <w:drawing>
                <wp:inline distT="0" distB="0" distL="0" distR="0" wp14:anchorId="275E4F93" wp14:editId="5A9D4E33">
                  <wp:extent cx="2324100" cy="2657690"/>
                  <wp:effectExtent l="0" t="0" r="0" b="9525"/>
                  <wp:docPr id="85247049" name="Picture 85247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cstate="print">
                            <a:extLst>
                              <a:ext uri="{28A0092B-C50C-407E-A947-70E740481C1C}">
                                <a14:useLocalDpi xmlns:a14="http://schemas.microsoft.com/office/drawing/2010/main" val="0"/>
                              </a:ext>
                            </a:extLst>
                          </a:blip>
                          <a:srcRect t="1013"/>
                          <a:stretch>
                            <a:fillRect/>
                          </a:stretch>
                        </pic:blipFill>
                        <pic:spPr>
                          <a:xfrm>
                            <a:off x="0" y="0"/>
                            <a:ext cx="2329004" cy="2663298"/>
                          </a:xfrm>
                          <a:prstGeom prst="rect">
                            <a:avLst/>
                          </a:prstGeom>
                        </pic:spPr>
                      </pic:pic>
                    </a:graphicData>
                  </a:graphic>
                </wp:inline>
              </w:drawing>
            </w:r>
          </w:p>
        </w:tc>
      </w:tr>
    </w:tbl>
    <w:p w14:paraId="7C9E5824" w14:textId="28C8DB71" w:rsidR="7052B31C" w:rsidRDefault="7052B31C" w:rsidP="00BA47E8">
      <w:pPr>
        <w:pStyle w:val="DidascaliaImmagine"/>
      </w:pPr>
      <w:r w:rsidRPr="7DFC79B5">
        <w:t>Fig.x. Esempio di mappe di roughness  e metalness realizzate a partire da una texture riproiettata su un modello.</w:t>
      </w:r>
    </w:p>
    <w:p w14:paraId="19BD4822" w14:textId="5B494538" w:rsidR="6C1D4EB0" w:rsidRDefault="6C1D4EB0" w:rsidP="6C1D4EB0">
      <w:pPr>
        <w:pStyle w:val="Paragrafoelenco"/>
      </w:pPr>
    </w:p>
    <w:p w14:paraId="6932798B" w14:textId="5D118639" w:rsidR="646DDF4F" w:rsidRDefault="646DDF4F">
      <w:pPr>
        <w:pStyle w:val="Titolo5"/>
        <w:numPr>
          <w:ilvl w:val="0"/>
          <w:numId w:val="121"/>
        </w:numPr>
      </w:pPr>
      <w:r w:rsidRPr="7DFC79B5">
        <w:t>Mappa delle Normali</w:t>
      </w:r>
    </w:p>
    <w:p w14:paraId="52D4731A" w14:textId="4F9E3565" w:rsidR="292A88A6" w:rsidRDefault="292A88A6">
      <w:pPr>
        <w:pStyle w:val="Paragrafoelenco"/>
        <w:numPr>
          <w:ilvl w:val="1"/>
          <w:numId w:val="121"/>
        </w:numPr>
        <w:rPr>
          <w:lang w:val="it-IT"/>
        </w:rPr>
      </w:pPr>
      <w:r w:rsidRPr="7DFC79B5">
        <w:rPr>
          <w:lang w:val="it-IT"/>
        </w:rPr>
        <w:t xml:space="preserve">La mappa delle normali (normal map) è una tecnica utilizzata per simulare dettagli di superficie complessi su modelli 3D senza aumentare il numero di poligoni. </w:t>
      </w:r>
      <w:r w:rsidR="7D334159" w:rsidRPr="7DFC79B5">
        <w:rPr>
          <w:lang w:val="it-IT"/>
        </w:rPr>
        <w:t>Essa altera la normale delle superfici in fase di shading, manipolando il vettore normale per simulare variazioni di geometria come sporgenze, cavità o irregolarità, senza modificare la topologia effettiva del modello.</w:t>
      </w:r>
    </w:p>
    <w:p w14:paraId="1C227EBE" w14:textId="6AB45902" w:rsidR="6D04B27A" w:rsidRPr="00BA47E8" w:rsidRDefault="6D04B27A">
      <w:pPr>
        <w:pStyle w:val="Paragrafoelenco"/>
        <w:numPr>
          <w:ilvl w:val="1"/>
          <w:numId w:val="121"/>
        </w:numPr>
        <w:rPr>
          <w:lang w:val="it-IT"/>
        </w:rPr>
      </w:pPr>
      <w:r w:rsidRPr="00BA47E8">
        <w:rPr>
          <w:rStyle w:val="Titolo6Carattere"/>
        </w:rPr>
        <w:t>Creazione del modello low-poly:</w:t>
      </w:r>
      <w:r w:rsidRPr="00BA47E8">
        <w:rPr>
          <w:i/>
          <w:iCs/>
          <w:lang w:val="it-IT"/>
        </w:rPr>
        <w:t xml:space="preserve"> </w:t>
      </w:r>
      <w:r w:rsidR="79351A06" w:rsidRPr="00BA47E8">
        <w:rPr>
          <w:lang w:val="it-IT"/>
        </w:rPr>
        <w:t>(</w:t>
      </w:r>
      <w:r w:rsidR="00BA47E8">
        <w:rPr>
          <w:lang w:val="it-IT"/>
        </w:rPr>
        <w:t xml:space="preserve">cfr: </w:t>
      </w:r>
      <w:hyperlink w:anchor="_4.2.1_WORKFLOW_CON_1" w:history="1">
        <w:r w:rsidR="00BA47E8" w:rsidRPr="00BA47E8">
          <w:rPr>
            <w:rStyle w:val="Collegamentoipertestuale"/>
            <w:lang w:val="it-IT"/>
          </w:rPr>
          <w:t>remeshing automatico</w:t>
        </w:r>
      </w:hyperlink>
      <w:r w:rsidR="00BA47E8">
        <w:rPr>
          <w:lang w:val="it-IT"/>
        </w:rPr>
        <w:t xml:space="preserve"> e </w:t>
      </w:r>
      <w:hyperlink w:anchor="_4.2.3_CREAZIONE_UV_1" w:history="1">
        <w:r w:rsidR="00BA47E8" w:rsidRPr="00BA47E8">
          <w:rPr>
            <w:rStyle w:val="Collegamentoipertestuale"/>
            <w:lang w:val="it-IT"/>
          </w:rPr>
          <w:t>workflow retopologia</w:t>
        </w:r>
      </w:hyperlink>
      <w:r w:rsidR="79351A06" w:rsidRPr="00BA47E8">
        <w:rPr>
          <w:lang w:val="it-IT"/>
        </w:rPr>
        <w:t>)</w:t>
      </w:r>
    </w:p>
    <w:p w14:paraId="01E42652" w14:textId="2C750B7A" w:rsidR="2362433A" w:rsidRDefault="2362433A">
      <w:pPr>
        <w:pStyle w:val="Paragrafoelenco"/>
        <w:numPr>
          <w:ilvl w:val="1"/>
          <w:numId w:val="121"/>
        </w:numPr>
        <w:rPr>
          <w:lang w:val="it-IT"/>
        </w:rPr>
      </w:pPr>
      <w:r w:rsidRPr="00BA47E8">
        <w:rPr>
          <w:rStyle w:val="Titolo6Carattere"/>
        </w:rPr>
        <w:t>Proiezione (Baking delle Normali):</w:t>
      </w:r>
      <w:r w:rsidRPr="7DFC79B5">
        <w:rPr>
          <w:lang w:val="it-IT"/>
        </w:rPr>
        <w:t xml:space="preserve"> </w:t>
      </w:r>
      <w:r w:rsidR="44BD33F9" w:rsidRPr="7DFC79B5">
        <w:rPr>
          <w:lang w:val="it-IT"/>
        </w:rPr>
        <w:t>Il processo di proiezione, o baking, consiste nel trasferire le informazioni dettagliate del modello ad alta risoluzione (high-poly) su quello a bassa risoluzione (low-poly) attraverso la mappa delle normali. Questo procedimento richiede l'utilizzo di strumenti specifici come Substance Painter, xNormal, Blender o il motore di baking integrato nei software di modellazione 3D. Il baking della mappa delle normali avviene secondo i seguenti passaggi:</w:t>
      </w:r>
    </w:p>
    <w:p w14:paraId="005934B3" w14:textId="1FF1E6A9" w:rsidR="458CF42B" w:rsidRDefault="458CF42B">
      <w:pPr>
        <w:pStyle w:val="Paragrafoelenco"/>
        <w:numPr>
          <w:ilvl w:val="1"/>
          <w:numId w:val="121"/>
        </w:numPr>
        <w:rPr>
          <w:lang w:val="it-IT"/>
        </w:rPr>
      </w:pPr>
      <w:r w:rsidRPr="7DFC79B5">
        <w:rPr>
          <w:lang w:val="it-IT"/>
        </w:rPr>
        <w:t>Allineamento dei modelli: I due modelli (high-poly e low-poly) devono essere posizionati nello stesso spazio 3D e devono sovrapporsi perfettamente.</w:t>
      </w:r>
    </w:p>
    <w:p w14:paraId="2EA5490D" w14:textId="149C3533" w:rsidR="458CF42B" w:rsidRDefault="458CF42B">
      <w:pPr>
        <w:pStyle w:val="Paragrafoelenco"/>
        <w:numPr>
          <w:ilvl w:val="1"/>
          <w:numId w:val="121"/>
        </w:numPr>
        <w:rPr>
          <w:lang w:val="it-IT"/>
        </w:rPr>
      </w:pPr>
      <w:r w:rsidRPr="7DFC79B5">
        <w:rPr>
          <w:lang w:val="it-IT"/>
        </w:rPr>
        <w:t>Cage e ray-casting: Si utilizza un sistema di ray-casting o una cage per proiettare i dettagli del modello high-poly sul modello low-poly, calcolando la distanza tra i due.</w:t>
      </w:r>
    </w:p>
    <w:p w14:paraId="50081B51" w14:textId="1420CDD0" w:rsidR="5AFC7B91" w:rsidRDefault="5AFC7B91">
      <w:pPr>
        <w:pStyle w:val="Paragrafoelenco"/>
        <w:numPr>
          <w:ilvl w:val="1"/>
          <w:numId w:val="121"/>
        </w:numPr>
      </w:pPr>
      <w:r w:rsidRPr="7DFC79B5">
        <w:t>Avviare il baking: selezionare per primo il modello high-poly e poi quello low-poly e cliccare bake per avvia</w:t>
      </w:r>
      <w:r w:rsidR="7DA74085" w:rsidRPr="7DFC79B5">
        <w:t>re</w:t>
      </w:r>
      <w:r w:rsidRPr="7DFC79B5">
        <w:t xml:space="preserve"> il calcolo che proietta i dettagli della geometria del modello ad alta risoluzione su quello a bassa risoluzione</w:t>
      </w:r>
      <w:r w:rsidR="50DD60AE" w:rsidRPr="7DFC79B5">
        <w:t xml:space="preserve">. Nei </w:t>
      </w:r>
      <w:r w:rsidR="50DD60AE" w:rsidRPr="7DFC79B5">
        <w:rPr>
          <w:lang w:val="it-IT"/>
        </w:rPr>
        <w:t xml:space="preserve">fotogrammetrici invece si selezionare il processo </w:t>
      </w:r>
      <w:r w:rsidR="68D25101" w:rsidRPr="7DFC79B5">
        <w:rPr>
          <w:lang w:val="it-IT"/>
        </w:rPr>
        <w:t>di creazione ed esportazione delle normali direttamente nel menù del workflow.</w:t>
      </w:r>
    </w:p>
    <w:p w14:paraId="2083D3FC" w14:textId="6E97861B" w:rsidR="6C1D4EB0" w:rsidRDefault="68D25101">
      <w:pPr>
        <w:pStyle w:val="Paragrafoelenco"/>
        <w:numPr>
          <w:ilvl w:val="1"/>
          <w:numId w:val="121"/>
        </w:numPr>
      </w:pPr>
      <w:r w:rsidRPr="7DFC79B5">
        <w:t>Esportazione: La mappa delle normali viene esportata in un formato immagine (come PNG, JPG, etc.)  per essere utilizzata nel motore di rendering o in altri software 3D.</w:t>
      </w:r>
    </w:p>
    <w:p w14:paraId="56FB2CB8" w14:textId="45AC336E" w:rsidR="6C1D4EB0" w:rsidRDefault="0CC4B762">
      <w:pPr>
        <w:pStyle w:val="Titolo5"/>
        <w:numPr>
          <w:ilvl w:val="0"/>
          <w:numId w:val="121"/>
        </w:numPr>
        <w:rPr>
          <w:lang w:val="it-IT"/>
        </w:rPr>
      </w:pPr>
      <w:r w:rsidRPr="7DFC79B5">
        <w:rPr>
          <w:lang w:val="it-IT"/>
        </w:rPr>
        <w:t xml:space="preserve">Mappa di </w:t>
      </w:r>
      <w:r w:rsidR="65AD9AA4" w:rsidRPr="7DFC79B5">
        <w:rPr>
          <w:lang w:val="it-IT"/>
        </w:rPr>
        <w:t>Ambient Occlusion</w:t>
      </w:r>
    </w:p>
    <w:p w14:paraId="600885D8" w14:textId="3DEAAA64" w:rsidR="6C1D4EB0" w:rsidRDefault="1CDBBD6F">
      <w:pPr>
        <w:pStyle w:val="Paragrafoelenco"/>
        <w:numPr>
          <w:ilvl w:val="1"/>
          <w:numId w:val="121"/>
        </w:numPr>
        <w:rPr>
          <w:lang w:val="it-IT"/>
        </w:rPr>
      </w:pPr>
      <w:r w:rsidRPr="7DFC79B5">
        <w:rPr>
          <w:lang w:val="it-IT"/>
        </w:rPr>
        <w:t>L'Ambient Occlusion (AO) è una tecnica di shading utilizzata per simulare l'ombreggiatura causata dall'auto-occlusione delle superfici di un modello 3D, dove la luce ambientale viene parzialmente bloccata. Essa calcola come le geometrie vicine riducono l'illuminazione nelle aree concave, creando ombre morbide che migliorano la percezione di profondità e realismo</w:t>
      </w:r>
      <w:r w:rsidR="00BA47E8">
        <w:rPr>
          <w:lang w:val="it-IT"/>
        </w:rPr>
        <w:t>. Il suo impiego nel presente contesto operativo è opzionale</w:t>
      </w:r>
    </w:p>
    <w:p w14:paraId="351620E1" w14:textId="3510318B" w:rsidR="6C1D4EB0" w:rsidRDefault="65AD9AA4">
      <w:pPr>
        <w:pStyle w:val="Paragrafoelenco"/>
        <w:numPr>
          <w:ilvl w:val="1"/>
          <w:numId w:val="121"/>
        </w:numPr>
        <w:rPr>
          <w:lang w:val="it-IT"/>
        </w:rPr>
      </w:pPr>
      <w:r w:rsidRPr="00BA47E8">
        <w:rPr>
          <w:rStyle w:val="Titolo6Carattere"/>
        </w:rPr>
        <w:t>Preparazione del modello</w:t>
      </w:r>
      <w:r w:rsidRPr="7DFC79B5">
        <w:rPr>
          <w:i/>
          <w:iCs/>
          <w:lang w:val="it-IT"/>
        </w:rPr>
        <w:t>:</w:t>
      </w:r>
      <w:r w:rsidRPr="7DFC79B5">
        <w:rPr>
          <w:lang w:val="it-IT"/>
        </w:rPr>
        <w:t xml:space="preserve"> Si importa o si prepara il modello low-poly nello spazio 3D, assicurandosi che sia correttamente UV-unwrapped per consentire una proiezione accurata della mappa AO</w:t>
      </w:r>
      <w:r w:rsidR="29113288" w:rsidRPr="7DFC79B5">
        <w:rPr>
          <w:lang w:val="it-IT"/>
        </w:rPr>
        <w:t xml:space="preserve"> (vedi </w:t>
      </w:r>
      <w:r w:rsidR="7E1B2ED3" w:rsidRPr="7DFC79B5">
        <w:rPr>
          <w:lang w:val="it-IT"/>
        </w:rPr>
        <w:t>workflow creazione UV map)</w:t>
      </w:r>
      <w:r w:rsidRPr="7DFC79B5">
        <w:rPr>
          <w:lang w:val="it-IT"/>
        </w:rPr>
        <w:t>.</w:t>
      </w:r>
    </w:p>
    <w:p w14:paraId="71ADDC0B" w14:textId="0398597D" w:rsidR="6C1D4EB0" w:rsidRDefault="65AD9AA4">
      <w:pPr>
        <w:pStyle w:val="Paragrafoelenco"/>
        <w:numPr>
          <w:ilvl w:val="1"/>
          <w:numId w:val="121"/>
        </w:numPr>
        <w:spacing w:before="240" w:after="240"/>
        <w:rPr>
          <w:lang w:val="it-IT"/>
        </w:rPr>
      </w:pPr>
      <w:r w:rsidRPr="00BA47E8">
        <w:rPr>
          <w:rStyle w:val="Titolo6Carattere"/>
        </w:rPr>
        <w:t>Configurazione dei parametri di AO</w:t>
      </w:r>
      <w:r w:rsidRPr="7DFC79B5">
        <w:rPr>
          <w:i/>
          <w:iCs/>
          <w:lang w:val="it-IT"/>
        </w:rPr>
        <w:t xml:space="preserve">: </w:t>
      </w:r>
      <w:r w:rsidRPr="7DFC79B5">
        <w:rPr>
          <w:lang w:val="it-IT"/>
        </w:rPr>
        <w:t>Si impostano i parametri di rendering dell’Ambient Occlusion nel software, tra cui il raggio di occlusione (quanto lontano le superfici influenzano l’occlusione) e la qualità del calcolo, che determina la risoluzione e la precisione delle ombre nelle aree occluse.</w:t>
      </w:r>
    </w:p>
    <w:p w14:paraId="51C07E5F" w14:textId="40820E42" w:rsidR="6C1D4EB0" w:rsidRDefault="65AD9AA4">
      <w:pPr>
        <w:pStyle w:val="Paragrafoelenco"/>
        <w:numPr>
          <w:ilvl w:val="1"/>
          <w:numId w:val="121"/>
        </w:numPr>
        <w:spacing w:before="240" w:after="240"/>
        <w:rPr>
          <w:lang w:val="it-IT"/>
        </w:rPr>
      </w:pPr>
      <w:r w:rsidRPr="00BA47E8">
        <w:rPr>
          <w:rStyle w:val="Titolo6Carattere"/>
        </w:rPr>
        <w:t>Avvio del processo di Bake:</w:t>
      </w:r>
      <w:r w:rsidRPr="7DFC79B5">
        <w:rPr>
          <w:lang w:val="it-IT"/>
        </w:rPr>
        <w:t xml:space="preserve"> Cliccando su Bake, si avvia il calcolo che simula l'effetto dell'illuminazione ambientale bloccata in aree concave o poco esposte, producendo una mappa in scala di grigi dove le zone scure indicano occlusione.</w:t>
      </w:r>
    </w:p>
    <w:p w14:paraId="7EDE5E62" w14:textId="25592F86" w:rsidR="00E260FC" w:rsidRPr="00A267DA" w:rsidRDefault="65AD9AA4">
      <w:pPr>
        <w:pStyle w:val="Paragrafoelenco"/>
        <w:numPr>
          <w:ilvl w:val="1"/>
          <w:numId w:val="121"/>
        </w:numPr>
        <w:rPr>
          <w:lang w:val="it-IT"/>
        </w:rPr>
      </w:pPr>
      <w:r w:rsidRPr="00BA47E8">
        <w:rPr>
          <w:rStyle w:val="Titolo6Carattere"/>
        </w:rPr>
        <w:t>Esportazione della mappa AO:</w:t>
      </w:r>
      <w:r w:rsidRPr="7DFC79B5">
        <w:rPr>
          <w:i/>
          <w:iCs/>
          <w:lang w:val="it-IT"/>
        </w:rPr>
        <w:t xml:space="preserve"> </w:t>
      </w:r>
      <w:r w:rsidRPr="7DFC79B5">
        <w:rPr>
          <w:lang w:val="it-IT"/>
        </w:rPr>
        <w:t>Una volta completato il bake, la texture AO viene esportata in formati immagine come PNG, JPG, etc. Questa mappa viene utilizzata in combinazione con altre mappe (come la mappa delle normali) nei materiali per migliorare la percezione delle ombre e dei dettagli superficiali nelle aree meno esposte alla luce.</w:t>
      </w:r>
    </w:p>
    <w:p w14:paraId="10CA681B" w14:textId="010CB330" w:rsidR="00A6448D" w:rsidRDefault="00A6448D" w:rsidP="002008C8">
      <w:pPr>
        <w:pStyle w:val="Titolo3"/>
      </w:pPr>
      <w:bookmarkStart w:id="231" w:name="_4.3.3_ESPORTAZIONE_VERSO_1"/>
      <w:bookmarkStart w:id="232" w:name="_4.3.3_ESPORTAZIONE_VERSO"/>
      <w:bookmarkStart w:id="233" w:name="_5.1.2_ESPORTAZIONE_VERSO"/>
      <w:bookmarkStart w:id="234" w:name="_5.1.2_DERIVAZIONE_"/>
      <w:bookmarkStart w:id="235" w:name="_Toc183855433"/>
      <w:bookmarkEnd w:id="231"/>
      <w:bookmarkEnd w:id="233"/>
      <w:bookmarkEnd w:id="234"/>
      <w:r>
        <w:t>5.1.</w:t>
      </w:r>
      <w:r>
        <w:t>2</w:t>
      </w:r>
      <w:r>
        <w:t xml:space="preserve"> </w:t>
      </w:r>
      <w:r>
        <w:t xml:space="preserve">DERIVAZIONE </w:t>
      </w:r>
      <w:r>
        <w:t xml:space="preserve"> PBR</w:t>
      </w:r>
      <w:r>
        <w:t xml:space="preserve"> SINTETIC</w:t>
      </w:r>
      <w:r w:rsidR="00FA7288">
        <w:t>I</w:t>
      </w:r>
      <w:r>
        <w:t xml:space="preserve"> PER RELIGHTING</w:t>
      </w:r>
      <w:bookmarkEnd w:id="235"/>
    </w:p>
    <w:p w14:paraId="4968C0DB" w14:textId="0F9430F4" w:rsidR="00A6448D" w:rsidRDefault="00A6448D" w:rsidP="002008C8">
      <w:pPr>
        <w:pStyle w:val="Cappello"/>
        <w:rPr>
          <w:lang w:val="it-IT"/>
        </w:rPr>
      </w:pPr>
      <w:r>
        <w:rPr>
          <w:lang w:val="it-IT"/>
        </w:rPr>
        <w:t xml:space="preserve">Le texture acquisite come Colre di base incorporano lo shading derivante dal set di illuminazione adottato in fase di acquisizione. Ciò significa che </w:t>
      </w:r>
      <w:r w:rsidR="00FA7288">
        <w:rPr>
          <w:lang w:val="it-IT"/>
        </w:rPr>
        <w:t>non sono adatte ad un’implemetazione dentro l’applicazione o in viewer esterni laddove il set sintetico di illuminazione sia sensibilmente differente da quello di acquisizione poiché l’oggetto tangibile, qualora inserito in un set reale analogo a quello sintetico di impiego, genererebbe un colore di base differente se acquisito.</w:t>
      </w:r>
    </w:p>
    <w:p w14:paraId="2275101E" w14:textId="77777777" w:rsidR="00FA7288" w:rsidRDefault="00FA7288" w:rsidP="002008C8">
      <w:pPr>
        <w:pStyle w:val="Cappello"/>
        <w:rPr>
          <w:lang w:val="it-IT"/>
        </w:rPr>
      </w:pPr>
      <w:r>
        <w:rPr>
          <w:lang w:val="it-IT"/>
        </w:rPr>
        <w:t>Tecnicamente il colore base è una pseudo-albedo e non un’albedo reale, ovvero in termini tecnici è un colore apparente e non il colore proprio dell’item poiché quest’ultimo è una rappresentazione visuale della sua riflettanza rispetto a tutte le lunghezze d’onda di luce incidente.</w:t>
      </w:r>
    </w:p>
    <w:p w14:paraId="5EE50821" w14:textId="6B4E8E37" w:rsidR="00FA7288" w:rsidRDefault="00FA7288" w:rsidP="002008C8">
      <w:pPr>
        <w:pStyle w:val="Cappello"/>
        <w:rPr>
          <w:lang w:val="it-IT"/>
        </w:rPr>
      </w:pPr>
      <w:r>
        <w:rPr>
          <w:lang w:val="it-IT"/>
        </w:rPr>
        <w:t xml:space="preserve">Non si approfondirà ulteriormente il tema in questa sede perché fuori contesto, basti osservare che nel concreto gli asset texturizzati secondo il flusso di lavoro illustrato non sono adatti al relighting perché si produrrebbe l’effetto di double shadowing/shading derivante dalla composizione del set di illuminazione di acquisizion e e da quello di impiego. </w:t>
      </w:r>
    </w:p>
    <w:p w14:paraId="45869A3E" w14:textId="50D98D52" w:rsidR="00FA7288" w:rsidRDefault="00FA7288" w:rsidP="002008C8">
      <w:pPr>
        <w:pStyle w:val="Cappello"/>
        <w:rPr>
          <w:lang w:val="it-IT"/>
        </w:rPr>
      </w:pPr>
      <w:r>
        <w:rPr>
          <w:lang w:val="it-IT"/>
        </w:rPr>
        <w:t>Per ovviare al problema, è possibile tentare di ricostruire il colore proprio a partire da quello apparente derivando delle mappe sintetiche dalle mappe acquisite. Il processo può essere sia automatico (deshadowing) che</w:t>
      </w:r>
      <w:r w:rsidR="002008C8">
        <w:rPr>
          <w:lang w:val="it-IT"/>
        </w:rPr>
        <w:t xml:space="preserve"> </w:t>
      </w:r>
      <w:r>
        <w:rPr>
          <w:lang w:val="it-IT"/>
        </w:rPr>
        <w:t>manuale ed autoriale.</w:t>
      </w:r>
    </w:p>
    <w:p w14:paraId="3D62BAA9" w14:textId="14282B1A" w:rsidR="00EB35C9" w:rsidRPr="00EB35C9" w:rsidRDefault="00EB35C9" w:rsidP="002008C8">
      <w:pPr>
        <w:pStyle w:val="Cappello"/>
        <w:rPr>
          <w:b/>
          <w:bCs/>
          <w:u w:val="single"/>
          <w:lang w:val="it-IT"/>
        </w:rPr>
      </w:pPr>
      <w:r w:rsidRPr="00EB35C9">
        <w:rPr>
          <w:b/>
          <w:bCs/>
          <w:u w:val="single"/>
          <w:lang w:val="it-IT"/>
        </w:rPr>
        <w:t>In revisione: popolare l’operazione, se ritenuta utile</w:t>
      </w:r>
    </w:p>
    <w:p w14:paraId="3DECFF2D" w14:textId="77777777" w:rsidR="00FA7288" w:rsidRPr="00A6448D" w:rsidRDefault="00FA7288" w:rsidP="00A6448D">
      <w:pPr>
        <w:rPr>
          <w:lang w:val="it-IT"/>
        </w:rPr>
      </w:pPr>
    </w:p>
    <w:p w14:paraId="2CA29E1A" w14:textId="55D2BDDB" w:rsidR="76705C9B" w:rsidRDefault="00160CE6" w:rsidP="00296AF7">
      <w:pPr>
        <w:pStyle w:val="Titolo3"/>
        <w:rPr>
          <w:u w:val="single"/>
        </w:rPr>
      </w:pPr>
      <w:bookmarkStart w:id="236" w:name="_5.1.3_ESPORTAZIONE_VERSO"/>
      <w:bookmarkStart w:id="237" w:name="_Toc183855434"/>
      <w:bookmarkEnd w:id="236"/>
      <w:r>
        <w:t>5.1</w:t>
      </w:r>
      <w:r w:rsidR="3F86CCD9">
        <w:t>.</w:t>
      </w:r>
      <w:r w:rsidR="00A6448D">
        <w:t>3</w:t>
      </w:r>
      <w:r w:rsidR="7795D8CA">
        <w:t xml:space="preserve"> ESPORTAZIONE VERSO </w:t>
      </w:r>
      <w:bookmarkEnd w:id="232"/>
      <w:r w:rsidR="00211FA6">
        <w:t>GLTF</w:t>
      </w:r>
      <w:bookmarkEnd w:id="237"/>
    </w:p>
    <w:p w14:paraId="0CF6019E" w14:textId="14551A13" w:rsidR="104A98D2" w:rsidRPr="006948A7" w:rsidRDefault="104A98D2" w:rsidP="7DFC79B5">
      <w:pPr>
        <w:rPr>
          <w:i/>
          <w:iCs/>
          <w:lang w:val="it-IT"/>
        </w:rPr>
      </w:pPr>
      <w:r w:rsidRPr="006948A7">
        <w:rPr>
          <w:i/>
          <w:iCs/>
          <w:lang w:val="it-IT"/>
        </w:rPr>
        <w:t>GlTF è un formato universale di scambio per asset digitali 3D orientati al Web3D ed alle tecnologie RealTime in genere</w:t>
      </w:r>
      <w:r w:rsidR="06C900D0" w:rsidRPr="006948A7">
        <w:rPr>
          <w:i/>
          <w:iCs/>
          <w:lang w:val="it-IT"/>
        </w:rPr>
        <w:t xml:space="preserve">. </w:t>
      </w:r>
      <w:r w:rsidR="43D5FEDA" w:rsidRPr="006948A7">
        <w:rPr>
          <w:i/>
          <w:iCs/>
          <w:lang w:val="it-IT"/>
        </w:rPr>
        <w:t>È gestito</w:t>
      </w:r>
      <w:r w:rsidR="06C900D0" w:rsidRPr="006948A7">
        <w:rPr>
          <w:i/>
          <w:iCs/>
          <w:lang w:val="it-IT"/>
        </w:rPr>
        <w:t xml:space="preserve"> dallo stesso consorzio mondiale di aziende che cura </w:t>
      </w:r>
      <w:r w:rsidR="58685141" w:rsidRPr="006948A7">
        <w:rPr>
          <w:i/>
          <w:iCs/>
          <w:lang w:val="it-IT"/>
        </w:rPr>
        <w:t>il più consolidato ecosistema di formati per il web</w:t>
      </w:r>
      <w:r w:rsidR="06C900D0" w:rsidRPr="006948A7">
        <w:rPr>
          <w:i/>
          <w:iCs/>
          <w:lang w:val="it-IT"/>
        </w:rPr>
        <w:t xml:space="preserve"> </w:t>
      </w:r>
      <w:r w:rsidR="3D8139F2" w:rsidRPr="006948A7">
        <w:rPr>
          <w:i/>
          <w:iCs/>
          <w:lang w:val="it-IT"/>
        </w:rPr>
        <w:t>ed è un formato aperto a contributi di terzi in base ad un sistema rigoroso e verificato ed ampiamente documentazione ufficiale liberamente accessibile. È inoltre un formato programmaticamente leggero</w:t>
      </w:r>
      <w:r w:rsidR="3669C31A" w:rsidRPr="006948A7">
        <w:rPr>
          <w:i/>
          <w:iCs/>
          <w:lang w:val="it-IT"/>
        </w:rPr>
        <w:t>, retrocompatibile, metadatabile</w:t>
      </w:r>
      <w:r w:rsidR="73D34DF5" w:rsidRPr="006948A7">
        <w:rPr>
          <w:i/>
          <w:iCs/>
          <w:lang w:val="it-IT"/>
        </w:rPr>
        <w:t xml:space="preserve"> ed espandibile, nel senso che il formato può essere esteso (potenziato e personalizzato) da una terza parte</w:t>
      </w:r>
      <w:r w:rsidR="3669C31A" w:rsidRPr="006948A7">
        <w:rPr>
          <w:i/>
          <w:iCs/>
          <w:lang w:val="it-IT"/>
        </w:rPr>
        <w:t xml:space="preserve">. Tutte queste caratteristiche lo </w:t>
      </w:r>
      <w:r w:rsidR="269B8AA1" w:rsidRPr="006948A7">
        <w:rPr>
          <w:i/>
          <w:iCs/>
          <w:lang w:val="it-IT"/>
        </w:rPr>
        <w:t>rendono uno standard de facto e pertanto tutti gli asset DCHOo è previsto vengano usati ed archiviati in .glTF.</w:t>
      </w:r>
    </w:p>
    <w:p w14:paraId="758EF20F" w14:textId="79440171" w:rsidR="0B66E612" w:rsidRPr="006948A7" w:rsidRDefault="78AFB53A" w:rsidP="0B66E612">
      <w:pPr>
        <w:rPr>
          <w:i/>
          <w:iCs/>
        </w:rPr>
      </w:pPr>
      <w:r w:rsidRPr="006948A7">
        <w:rPr>
          <w:i/>
          <w:iCs/>
        </w:rPr>
        <w:t xml:space="preserve">Al fine di sfruttare al massimo le possibilità offerte dal formato in termini di leggerezza e features implementate, è opportuno che l’utente </w:t>
      </w:r>
      <w:r w:rsidR="3D4BC408" w:rsidRPr="006948A7">
        <w:rPr>
          <w:i/>
          <w:iCs/>
        </w:rPr>
        <w:t>proceda ad una specifica ottimizzazione del modello tridimensionale e soprattutto delle textures.</w:t>
      </w:r>
    </w:p>
    <w:p w14:paraId="1E64D8FA" w14:textId="77777777" w:rsidR="006948A7" w:rsidRDefault="006948A7" w:rsidP="006948A7">
      <w:pPr>
        <w:pStyle w:val="Titolo4"/>
      </w:pPr>
      <w:r>
        <w:t>Premesse:</w:t>
      </w:r>
    </w:p>
    <w:p w14:paraId="6B51FFD1" w14:textId="5F7409E4" w:rsidR="006948A7" w:rsidRDefault="006948A7" w:rsidP="006948A7">
      <w:pPr>
        <w:pStyle w:val="ElencoPremesse"/>
        <w:ind w:left="357" w:hanging="357"/>
      </w:pPr>
      <w:r w:rsidRPr="006948A7">
        <w:rPr>
          <w:rStyle w:val="Titolo6Carattere"/>
        </w:rPr>
        <w:t>Features supportate:</w:t>
      </w:r>
      <w:r>
        <w:t xml:space="preserve"> s</w:t>
      </w:r>
      <w:r w:rsidRPr="7DFC79B5">
        <w:t>i tenga innanzitutto presente che il formato legge e renderizza correttamente la maggior parte delle features usate comunemente per il raffinamento ed il controllo della resa delle mesh poligonali quali:</w:t>
      </w:r>
    </w:p>
    <w:p w14:paraId="43CFE46B" w14:textId="77777777" w:rsidR="006948A7" w:rsidRDefault="006948A7" w:rsidP="006948A7">
      <w:pPr>
        <w:pStyle w:val="ElencoPremesse"/>
        <w:numPr>
          <w:ilvl w:val="1"/>
          <w:numId w:val="4"/>
        </w:numPr>
        <w:rPr>
          <w:rFonts w:eastAsiaTheme="minorEastAsia"/>
        </w:rPr>
      </w:pPr>
      <w:r w:rsidRPr="7DFC79B5">
        <w:rPr>
          <w:rFonts w:eastAsiaTheme="minorEastAsia"/>
        </w:rPr>
        <w:t>Layers (sotto forma di primitive organizzate in maniera non gerarchica)</w:t>
      </w:r>
    </w:p>
    <w:p w14:paraId="197AC181" w14:textId="77777777" w:rsidR="006948A7" w:rsidRDefault="006948A7" w:rsidP="006948A7">
      <w:pPr>
        <w:pStyle w:val="ElencoPremesse"/>
        <w:numPr>
          <w:ilvl w:val="1"/>
          <w:numId w:val="4"/>
        </w:numPr>
        <w:rPr>
          <w:rFonts w:eastAsiaTheme="minorEastAsia"/>
        </w:rPr>
      </w:pPr>
      <w:r w:rsidRPr="7DFC79B5">
        <w:rPr>
          <w:rFonts w:eastAsiaTheme="minorEastAsia"/>
        </w:rPr>
        <w:t>Locators/dummies (unico modo per nidificare le primitive)</w:t>
      </w:r>
    </w:p>
    <w:p w14:paraId="155E232B" w14:textId="77777777" w:rsidR="006948A7" w:rsidRDefault="006948A7" w:rsidP="006948A7">
      <w:pPr>
        <w:pStyle w:val="ElencoPremesse"/>
        <w:numPr>
          <w:ilvl w:val="1"/>
          <w:numId w:val="4"/>
        </w:numPr>
        <w:rPr>
          <w:rFonts w:eastAsiaTheme="minorEastAsia"/>
        </w:rPr>
      </w:pPr>
      <w:r w:rsidRPr="7DFC79B5">
        <w:rPr>
          <w:rFonts w:eastAsiaTheme="minorEastAsia"/>
        </w:rPr>
        <w:t>Vertex normals</w:t>
      </w:r>
    </w:p>
    <w:p w14:paraId="5777F007" w14:textId="77777777" w:rsidR="006948A7" w:rsidRDefault="006948A7" w:rsidP="006948A7">
      <w:pPr>
        <w:pStyle w:val="ElencoPremesse"/>
        <w:numPr>
          <w:ilvl w:val="1"/>
          <w:numId w:val="4"/>
        </w:numPr>
        <w:rPr>
          <w:rFonts w:eastAsiaTheme="minorEastAsia"/>
        </w:rPr>
      </w:pPr>
      <w:r w:rsidRPr="7DFC79B5">
        <w:rPr>
          <w:rFonts w:eastAsiaTheme="minorEastAsia"/>
        </w:rPr>
        <w:t>Vertex tangents (funzionalmente alle normal maps)</w:t>
      </w:r>
    </w:p>
    <w:p w14:paraId="2F401A5B" w14:textId="77777777" w:rsidR="006948A7" w:rsidRPr="008226C5" w:rsidRDefault="006948A7" w:rsidP="006948A7">
      <w:pPr>
        <w:pStyle w:val="ElencoPremesse"/>
        <w:numPr>
          <w:ilvl w:val="1"/>
          <w:numId w:val="4"/>
        </w:numPr>
        <w:rPr>
          <w:rFonts w:eastAsiaTheme="minorEastAsia"/>
          <w:lang w:val="en-US"/>
        </w:rPr>
      </w:pPr>
      <w:r w:rsidRPr="008226C5">
        <w:rPr>
          <w:rFonts w:eastAsiaTheme="minorEastAsia"/>
          <w:lang w:val="en-US"/>
        </w:rPr>
        <w:t xml:space="preserve">Vertex color </w:t>
      </w:r>
    </w:p>
    <w:p w14:paraId="493FD86B" w14:textId="77777777" w:rsidR="006948A7" w:rsidRPr="008226C5" w:rsidRDefault="006948A7" w:rsidP="006948A7">
      <w:pPr>
        <w:pStyle w:val="ElencoPremesse"/>
        <w:numPr>
          <w:ilvl w:val="1"/>
          <w:numId w:val="4"/>
        </w:numPr>
        <w:rPr>
          <w:rFonts w:eastAsiaTheme="minorEastAsia"/>
          <w:lang w:val="en-US"/>
        </w:rPr>
      </w:pPr>
      <w:r w:rsidRPr="008226C5">
        <w:rPr>
          <w:rFonts w:eastAsiaTheme="minorEastAsia"/>
          <w:lang w:val="en-US"/>
        </w:rPr>
        <w:t>Weights (limitatamente allo skinning di mesh animate)</w:t>
      </w:r>
    </w:p>
    <w:p w14:paraId="315E6607" w14:textId="77777777" w:rsidR="006948A7" w:rsidRPr="008226C5" w:rsidRDefault="006948A7" w:rsidP="006948A7">
      <w:pPr>
        <w:pStyle w:val="ElencoPremesse"/>
        <w:numPr>
          <w:ilvl w:val="1"/>
          <w:numId w:val="4"/>
        </w:numPr>
        <w:rPr>
          <w:rFonts w:eastAsiaTheme="minorEastAsia"/>
          <w:lang w:val="en-US"/>
        </w:rPr>
      </w:pPr>
      <w:r w:rsidRPr="008226C5">
        <w:rPr>
          <w:rFonts w:eastAsiaTheme="minorEastAsia"/>
          <w:lang w:val="en-US"/>
        </w:rPr>
        <w:t>Morphs (con morph targets)</w:t>
      </w:r>
    </w:p>
    <w:p w14:paraId="0D7CD644" w14:textId="77777777" w:rsidR="006948A7" w:rsidRDefault="006948A7" w:rsidP="006948A7">
      <w:pPr>
        <w:pStyle w:val="ElencoPremesse"/>
        <w:numPr>
          <w:ilvl w:val="1"/>
          <w:numId w:val="4"/>
        </w:numPr>
        <w:rPr>
          <w:rFonts w:eastAsiaTheme="minorEastAsia"/>
        </w:rPr>
      </w:pPr>
      <w:r w:rsidRPr="7DFC79B5">
        <w:rPr>
          <w:rFonts w:eastAsiaTheme="minorEastAsia"/>
        </w:rPr>
        <w:t>Uv set multipli (max 2)</w:t>
      </w:r>
    </w:p>
    <w:p w14:paraId="41E87FC6" w14:textId="0CE0D1C6" w:rsidR="006948A7" w:rsidRPr="006948A7" w:rsidRDefault="006948A7" w:rsidP="006948A7">
      <w:pPr>
        <w:pStyle w:val="ElencoPremesse"/>
        <w:ind w:left="357" w:hanging="357"/>
        <w:rPr>
          <w:rFonts w:eastAsiaTheme="minorEastAsia"/>
          <w:lang w:val="it"/>
        </w:rPr>
      </w:pPr>
      <w:r w:rsidRPr="006948A7">
        <w:rPr>
          <w:rStyle w:val="Titolo6Carattere"/>
        </w:rPr>
        <w:t>Features non supportate</w:t>
      </w:r>
      <w:r>
        <w:t>:</w:t>
      </w:r>
      <w:r>
        <w:rPr>
          <w:rFonts w:eastAsiaTheme="minorEastAsia"/>
          <w:lang w:val="it"/>
        </w:rPr>
        <w:t xml:space="preserve"> </w:t>
      </w:r>
      <w:r>
        <w:t>g</w:t>
      </w:r>
      <w:r w:rsidRPr="7DFC79B5">
        <w:t>lTF invece NON supporta alcune features utilizzate specialmente in fase di WIP poiché è inteso come formato di destinazione finale per il Web3D e pertanto per economia non supporta sistemi destinati principalmente all’authoring delle mesh, né features eccessivamente onerose per la modalità di distribuzione di elezione, né features che siano gestite in maniera diversa da diversi software proprietari, né features che necessitano raytracing quali</w:t>
      </w:r>
      <w:r>
        <w:t>:</w:t>
      </w:r>
    </w:p>
    <w:p w14:paraId="0F7AA001" w14:textId="77777777" w:rsidR="006948A7" w:rsidRPr="008226C5" w:rsidRDefault="006948A7" w:rsidP="006948A7">
      <w:pPr>
        <w:pStyle w:val="ElencoPremesse"/>
        <w:numPr>
          <w:ilvl w:val="1"/>
          <w:numId w:val="4"/>
        </w:numPr>
        <w:rPr>
          <w:rFonts w:eastAsiaTheme="minorEastAsia"/>
          <w:lang w:val="en-US"/>
        </w:rPr>
      </w:pPr>
      <w:r w:rsidRPr="008226C5">
        <w:rPr>
          <w:rFonts w:eastAsiaTheme="minorEastAsia"/>
          <w:lang w:val="en-US"/>
        </w:rPr>
        <w:t>Displacement</w:t>
      </w:r>
    </w:p>
    <w:p w14:paraId="6E590E5E" w14:textId="77777777" w:rsidR="006948A7" w:rsidRPr="008226C5" w:rsidRDefault="006948A7" w:rsidP="006948A7">
      <w:pPr>
        <w:pStyle w:val="ElencoPremesse"/>
        <w:numPr>
          <w:ilvl w:val="1"/>
          <w:numId w:val="4"/>
        </w:numPr>
        <w:rPr>
          <w:rFonts w:eastAsiaTheme="minorEastAsia"/>
          <w:lang w:val="en-US"/>
        </w:rPr>
      </w:pPr>
      <w:r w:rsidRPr="008226C5">
        <w:rPr>
          <w:rFonts w:eastAsiaTheme="minorEastAsia"/>
          <w:lang w:val="en-US"/>
        </w:rPr>
        <w:t>Smoothing groups</w:t>
      </w:r>
    </w:p>
    <w:p w14:paraId="69891B57" w14:textId="77777777" w:rsidR="006948A7" w:rsidRPr="008226C5" w:rsidRDefault="006948A7" w:rsidP="006948A7">
      <w:pPr>
        <w:pStyle w:val="ElencoPremesse"/>
        <w:numPr>
          <w:ilvl w:val="1"/>
          <w:numId w:val="4"/>
        </w:numPr>
        <w:rPr>
          <w:rFonts w:eastAsiaTheme="minorEastAsia"/>
          <w:lang w:val="en-US"/>
        </w:rPr>
      </w:pPr>
      <w:r w:rsidRPr="008226C5">
        <w:rPr>
          <w:rFonts w:eastAsiaTheme="minorEastAsia"/>
          <w:lang w:val="en-US"/>
        </w:rPr>
        <w:t>Vertex/Polygon sets/groups</w:t>
      </w:r>
    </w:p>
    <w:p w14:paraId="4BEAC7B9" w14:textId="77777777" w:rsidR="006948A7" w:rsidRDefault="006948A7" w:rsidP="006948A7">
      <w:pPr>
        <w:pStyle w:val="ElencoPremesse"/>
        <w:numPr>
          <w:ilvl w:val="1"/>
          <w:numId w:val="4"/>
        </w:numPr>
        <w:rPr>
          <w:rFonts w:eastAsiaTheme="minorEastAsia"/>
        </w:rPr>
      </w:pPr>
      <w:r w:rsidRPr="7DFC79B5">
        <w:rPr>
          <w:rFonts w:eastAsiaTheme="minorEastAsia"/>
        </w:rPr>
        <w:t>Selection sets</w:t>
      </w:r>
    </w:p>
    <w:p w14:paraId="08FCEC5C" w14:textId="77777777" w:rsidR="006948A7" w:rsidRDefault="006948A7" w:rsidP="006948A7">
      <w:pPr>
        <w:pStyle w:val="ElencoPremesse"/>
        <w:numPr>
          <w:ilvl w:val="1"/>
          <w:numId w:val="4"/>
        </w:numPr>
        <w:rPr>
          <w:rFonts w:eastAsiaTheme="minorEastAsia"/>
        </w:rPr>
      </w:pPr>
      <w:r w:rsidRPr="7DFC79B5">
        <w:rPr>
          <w:rFonts w:eastAsiaTheme="minorEastAsia"/>
        </w:rPr>
        <w:t>UDIM (necessario quindi il baking su unica mappa o la segmentazione multimateriale)</w:t>
      </w:r>
    </w:p>
    <w:p w14:paraId="6A044B54" w14:textId="77777777" w:rsidR="006948A7" w:rsidRDefault="006948A7" w:rsidP="006948A7">
      <w:pPr>
        <w:pStyle w:val="ElencoPremesse"/>
        <w:numPr>
          <w:ilvl w:val="1"/>
          <w:numId w:val="4"/>
        </w:numPr>
        <w:rPr>
          <w:rFonts w:eastAsiaTheme="minorEastAsia"/>
        </w:rPr>
      </w:pPr>
      <w:r w:rsidRPr="7DFC79B5">
        <w:rPr>
          <w:rFonts w:eastAsiaTheme="minorEastAsia"/>
        </w:rPr>
        <w:t>LoD (non nativamente almeno, l’interazione va programmata usando i nodi)</w:t>
      </w:r>
    </w:p>
    <w:p w14:paraId="41CAC16A" w14:textId="77777777" w:rsidR="006948A7" w:rsidRDefault="006948A7" w:rsidP="006948A7">
      <w:pPr>
        <w:pStyle w:val="ElencoPremesse"/>
        <w:numPr>
          <w:ilvl w:val="1"/>
          <w:numId w:val="4"/>
        </w:numPr>
        <w:rPr>
          <w:rFonts w:eastAsiaTheme="minorEastAsia"/>
        </w:rPr>
      </w:pPr>
      <w:r w:rsidRPr="7DFC79B5">
        <w:rPr>
          <w:rFonts w:eastAsiaTheme="minorEastAsia"/>
        </w:rPr>
        <w:t>Subdivision surfaces</w:t>
      </w:r>
    </w:p>
    <w:p w14:paraId="1A6AC891" w14:textId="77777777" w:rsidR="006948A7" w:rsidRDefault="006948A7" w:rsidP="006948A7">
      <w:pPr>
        <w:pStyle w:val="ElencoPremesse"/>
        <w:numPr>
          <w:ilvl w:val="1"/>
          <w:numId w:val="4"/>
        </w:numPr>
        <w:rPr>
          <w:rFonts w:eastAsiaTheme="minorEastAsia"/>
        </w:rPr>
      </w:pPr>
      <w:r w:rsidRPr="7DFC79B5">
        <w:rPr>
          <w:rFonts w:eastAsiaTheme="minorEastAsia"/>
        </w:rPr>
        <w:t>Blend shapes avanzati (tutto va ricondotto a morph targets pesati)</w:t>
      </w:r>
    </w:p>
    <w:p w14:paraId="0D9D19FA" w14:textId="77777777" w:rsidR="006948A7" w:rsidRDefault="006948A7" w:rsidP="006948A7">
      <w:pPr>
        <w:pStyle w:val="ElencoPremesse"/>
        <w:numPr>
          <w:ilvl w:val="1"/>
          <w:numId w:val="4"/>
        </w:numPr>
        <w:rPr>
          <w:rFonts w:eastAsiaTheme="minorEastAsia"/>
        </w:rPr>
      </w:pPr>
      <w:r w:rsidRPr="7DFC79B5">
        <w:rPr>
          <w:rFonts w:eastAsiaTheme="minorEastAsia"/>
        </w:rPr>
        <w:t>Shader personalizzati</w:t>
      </w:r>
    </w:p>
    <w:p w14:paraId="5EFA413E" w14:textId="77777777" w:rsidR="006948A7" w:rsidRDefault="006948A7" w:rsidP="006948A7">
      <w:pPr>
        <w:pStyle w:val="ElencoPremesse"/>
        <w:numPr>
          <w:ilvl w:val="1"/>
          <w:numId w:val="4"/>
        </w:numPr>
        <w:rPr>
          <w:rFonts w:eastAsiaTheme="minorEastAsia"/>
        </w:rPr>
      </w:pPr>
      <w:r w:rsidRPr="7DFC79B5">
        <w:rPr>
          <w:rFonts w:eastAsiaTheme="minorEastAsia"/>
        </w:rPr>
        <w:t>Effetti particellari</w:t>
      </w:r>
    </w:p>
    <w:p w14:paraId="41A5D4EB" w14:textId="77777777" w:rsidR="006948A7" w:rsidRDefault="006948A7" w:rsidP="006948A7">
      <w:pPr>
        <w:pStyle w:val="ElencoPremesse"/>
        <w:numPr>
          <w:ilvl w:val="1"/>
          <w:numId w:val="4"/>
        </w:numPr>
        <w:rPr>
          <w:rFonts w:eastAsiaTheme="minorEastAsia"/>
        </w:rPr>
      </w:pPr>
      <w:r w:rsidRPr="7DFC79B5">
        <w:rPr>
          <w:rFonts w:eastAsiaTheme="minorEastAsia"/>
        </w:rPr>
        <w:t>Animazione complessa dei materiali (da gestirsi con il motore di rendering)</w:t>
      </w:r>
    </w:p>
    <w:p w14:paraId="11E61CB5" w14:textId="77777777" w:rsidR="006948A7" w:rsidRDefault="006948A7" w:rsidP="006948A7">
      <w:pPr>
        <w:pStyle w:val="ElencoPremesse"/>
        <w:numPr>
          <w:ilvl w:val="1"/>
          <w:numId w:val="4"/>
        </w:numPr>
        <w:rPr>
          <w:rFonts w:eastAsiaTheme="minorEastAsia"/>
        </w:rPr>
      </w:pPr>
      <w:r w:rsidRPr="7DFC79B5">
        <w:rPr>
          <w:rFonts w:eastAsiaTheme="minorEastAsia"/>
        </w:rPr>
        <w:t>Mappe procedurali (necessario il baking)</w:t>
      </w:r>
    </w:p>
    <w:p w14:paraId="43E7FD5B" w14:textId="77777777" w:rsidR="006948A7" w:rsidRDefault="006948A7" w:rsidP="006948A7">
      <w:pPr>
        <w:pStyle w:val="ElencoPremesse"/>
        <w:numPr>
          <w:ilvl w:val="1"/>
          <w:numId w:val="4"/>
        </w:numPr>
        <w:rPr>
          <w:rFonts w:eastAsiaTheme="minorEastAsia"/>
        </w:rPr>
      </w:pPr>
      <w:r w:rsidRPr="7DFC79B5">
        <w:rPr>
          <w:rFonts w:eastAsiaTheme="minorEastAsia"/>
        </w:rPr>
        <w:t>Materiali multilayer</w:t>
      </w:r>
    </w:p>
    <w:p w14:paraId="35EF6F57" w14:textId="77777777" w:rsidR="006948A7" w:rsidRDefault="006948A7" w:rsidP="006948A7">
      <w:pPr>
        <w:pStyle w:val="ElencoPremesse"/>
        <w:numPr>
          <w:ilvl w:val="1"/>
          <w:numId w:val="4"/>
        </w:numPr>
        <w:rPr>
          <w:rFonts w:eastAsiaTheme="minorEastAsia"/>
        </w:rPr>
      </w:pPr>
      <w:r w:rsidRPr="7DFC79B5">
        <w:rPr>
          <w:rFonts w:eastAsiaTheme="minorEastAsia"/>
        </w:rPr>
        <w:t>Rigging avanzato</w:t>
      </w:r>
    </w:p>
    <w:p w14:paraId="38487AAF" w14:textId="3653EAC4" w:rsidR="006948A7" w:rsidRPr="006948A7" w:rsidRDefault="006948A7" w:rsidP="006948A7">
      <w:pPr>
        <w:pStyle w:val="ElencoPremesse"/>
        <w:numPr>
          <w:ilvl w:val="1"/>
          <w:numId w:val="4"/>
        </w:numPr>
        <w:rPr>
          <w:rFonts w:eastAsiaTheme="minorEastAsia"/>
        </w:rPr>
      </w:pPr>
      <w:r w:rsidRPr="7DFC79B5">
        <w:rPr>
          <w:rFonts w:eastAsiaTheme="minorEastAsia"/>
        </w:rPr>
        <w:t>SSS/ rifrazione reali (sono simulate da mappe di spessore)</w:t>
      </w:r>
    </w:p>
    <w:p w14:paraId="4F9762A4" w14:textId="77777777" w:rsidR="006948A7" w:rsidRDefault="006948A7" w:rsidP="006948A7">
      <w:pPr>
        <w:pStyle w:val="ElencoPremesse"/>
      </w:pPr>
      <w:r w:rsidRPr="7DFC79B5">
        <w:t>Occorre inoltre prestare speciale attenzione agli affetti di trasparenza/rifrazione poiché la resa è fortemente dipendente dal motore di rendering adottato. Andrà pertanto effettuata un’accurata personalizzazione nel caso in cui sia necessario riprodurre effetti complessi.</w:t>
      </w:r>
    </w:p>
    <w:p w14:paraId="11D5C21B" w14:textId="77777777" w:rsidR="006948A7" w:rsidRDefault="006948A7" w:rsidP="006948A7">
      <w:pPr>
        <w:pStyle w:val="Titolo4"/>
      </w:pPr>
      <w:r>
        <w:br/>
        <w:t>Obbiettivi:</w:t>
      </w:r>
    </w:p>
    <w:p w14:paraId="70CB377B" w14:textId="4FB516A2" w:rsidR="006948A7" w:rsidRDefault="006948A7" w:rsidP="006948A7">
      <w:pPr>
        <w:pStyle w:val="ElencoObiettivi"/>
      </w:pPr>
      <w:r>
        <w:t>Fornire una panoramica sintetica e ragionata del formato in maniera più immediatamente intelleggibile rispetto alla documentazione tecnica che, in ragione dell’organizzazione del formato stesso, è costruita per accrezione successiva di ampliamenti ed integrazioni.</w:t>
      </w:r>
    </w:p>
    <w:p w14:paraId="2A2C6559" w14:textId="0C107510" w:rsidR="006948A7" w:rsidRDefault="006948A7" w:rsidP="006948A7">
      <w:pPr>
        <w:pStyle w:val="ElencoObiettivi"/>
      </w:pPr>
      <w:r>
        <w:t>Consentire un’ottimizzazione efficace sia della geometria che delle mappe in ragione delle possibilità offerte dal formato al fine di garantire prevedibilità e consistenza nella resa dell’asset una volta implementato nell’applicazione e senza che sia necessario un authoring ulteriore del glTF esportato.</w:t>
      </w:r>
    </w:p>
    <w:p w14:paraId="6935AEE3" w14:textId="11A1903A" w:rsidR="0B66E612" w:rsidRDefault="006948A7" w:rsidP="00137DBA">
      <w:pPr>
        <w:pStyle w:val="Titolo4"/>
      </w:pPr>
      <w:r>
        <w:br/>
        <w:t>Caratteristiche del formato:</w:t>
      </w:r>
    </w:p>
    <w:p w14:paraId="420939AD" w14:textId="7D92E131" w:rsidR="447CEDD8" w:rsidRPr="00137DBA" w:rsidRDefault="447CEDD8">
      <w:pPr>
        <w:pStyle w:val="Titolo5"/>
        <w:numPr>
          <w:ilvl w:val="0"/>
          <w:numId w:val="113"/>
        </w:numPr>
      </w:pPr>
      <w:r w:rsidRPr="00137DBA">
        <w:t>F</w:t>
      </w:r>
      <w:r w:rsidR="6AB0609F" w:rsidRPr="00137DBA">
        <w:t>ormato</w:t>
      </w:r>
    </w:p>
    <w:p w14:paraId="5C10CF45" w14:textId="254F3B0A" w:rsidR="00200B0E" w:rsidRPr="00137DBA" w:rsidRDefault="00200B0E">
      <w:pPr>
        <w:pStyle w:val="Paragrafoelenco"/>
        <w:numPr>
          <w:ilvl w:val="1"/>
          <w:numId w:val="114"/>
        </w:numPr>
        <w:rPr>
          <w:lang w:val="it-IT"/>
        </w:rPr>
      </w:pPr>
      <w:r w:rsidRPr="00137DBA">
        <w:rPr>
          <w:rStyle w:val="Titolo6Carattere"/>
          <w:lang w:val="it-IT"/>
        </w:rPr>
        <w:t>glTF è un formato aperto e interoperabile sviluppato da Khronos per la trasmissione di risorse 3D</w:t>
      </w:r>
      <w:r w:rsidRPr="00137DBA">
        <w:rPr>
          <w:lang w:val="it-IT"/>
        </w:rPr>
        <w:t>, focalizzato su compattezza ed efficienza per l’elaborazione e il rendering real-time. glTF 2.0 è progettato per essere neutrale dal punto di vista dei vendors e della esecuzione runtime, utilizzabile da un'ampia gamma di applicazioni native e Web3D, indipendentemente dalle piattaforme e dalle API grafiche 3D sottostanti. Il formato si è evoluto al di là delle sue origini come formato 3D standalone: oggi è largamente adottato come standard internazionale ISO, diventando il fulcro di vari ecosistemi di strumenti software, standard ed estensioni in rapida crescita.</w:t>
      </w:r>
    </w:p>
    <w:p w14:paraId="0870B98F" w14:textId="648D3793" w:rsidR="00200B0E" w:rsidRPr="00137DBA" w:rsidRDefault="00200B0E">
      <w:pPr>
        <w:pStyle w:val="Paragrafoelenco"/>
        <w:numPr>
          <w:ilvl w:val="1"/>
          <w:numId w:val="114"/>
        </w:numPr>
        <w:rPr>
          <w:lang w:val="it-IT"/>
        </w:rPr>
      </w:pPr>
      <w:r w:rsidRPr="00137DBA">
        <w:rPr>
          <w:rStyle w:val="Titolo6Carattere"/>
          <w:lang w:val="it-IT"/>
        </w:rPr>
        <w:t>Il focus di glTF sull’efficienza è un obiettivo progettuale che si discosta dai tipici formati di “authoring” 3D</w:t>
      </w:r>
      <w:r w:rsidRPr="00137DBA">
        <w:rPr>
          <w:lang w:val="it-IT"/>
        </w:rPr>
        <w:t>: questi ultimi sono tipicamente più prolissi, con costi di elaborazione più elevati per trasportare dati non più necessari alla fruizione interattiva. glTF è complementare ai formati di authoring, fornendo un obiettivo di distillazione comune e interoperabile per la pubblicazione di risorse 3D a un ampio pubblico di utenti finali.</w:t>
      </w:r>
    </w:p>
    <w:p w14:paraId="66C76D8B" w14:textId="791BF59F" w:rsidR="00200B0E" w:rsidRPr="00137DBA" w:rsidRDefault="00200B0E">
      <w:pPr>
        <w:pStyle w:val="Paragrafoelenco"/>
        <w:numPr>
          <w:ilvl w:val="1"/>
          <w:numId w:val="114"/>
        </w:numPr>
        <w:rPr>
          <w:lang w:val="it-IT"/>
        </w:rPr>
      </w:pPr>
      <w:r w:rsidRPr="00137DBA">
        <w:rPr>
          <w:rStyle w:val="Titolo6Carattere"/>
          <w:lang w:val="it-IT"/>
        </w:rPr>
        <w:t>Un obiettivo primario di glTF è quello di essere distribuito su un'ampia gamma di dispositivi e piattaforme</w:t>
      </w:r>
      <w:r w:rsidRPr="00137DBA">
        <w:rPr>
          <w:lang w:val="it-IT"/>
        </w:rPr>
        <w:t xml:space="preserve">, includendo il Web e i dispositivi mobili con risorse di elaborazione e memoria limitate. Essendo un formato facilmente estendibile, può essere evoluto per adattarsi alle crescenti capacità di calcolo o adattarsi a requisiti specifici. Ciò contribuisce a promuovere un ampio consenso del settore sulle funzionalità 3D che possono essere utilizzate in modo ubiquo, includendo il PBR (Physcally-Based Rendering - si veda </w:t>
      </w:r>
      <w:hyperlink r:id="rId76" w:history="1">
        <w:r w:rsidRPr="00137DBA">
          <w:rPr>
            <w:rStyle w:val="Collegamentoipertestuale"/>
            <w:lang w:val="it-IT"/>
          </w:rPr>
          <w:t>https://www.khronos.org/gltf/pbr/</w:t>
        </w:r>
      </w:hyperlink>
      <w:r w:rsidRPr="00137DBA">
        <w:rPr>
          <w:lang w:val="it-IT"/>
        </w:rPr>
        <w:t>)</w:t>
      </w:r>
    </w:p>
    <w:p w14:paraId="3C2E06C1" w14:textId="598158E1" w:rsidR="00200B0E" w:rsidRPr="00137DBA" w:rsidRDefault="00200B0E">
      <w:pPr>
        <w:pStyle w:val="Paragrafoelenco"/>
        <w:numPr>
          <w:ilvl w:val="1"/>
          <w:numId w:val="114"/>
        </w:numPr>
        <w:rPr>
          <w:lang w:val="it-IT"/>
        </w:rPr>
      </w:pPr>
      <w:r w:rsidRPr="00137DBA">
        <w:rPr>
          <w:rStyle w:val="Titolo6Carattere"/>
          <w:lang w:val="it-IT"/>
        </w:rPr>
        <w:t>glTF combina una descrizione compatta della scena in formato JSON, con una o più risorse binarie che rappresentano geometria, animazioni o altri dati</w:t>
      </w:r>
      <w:r w:rsidRPr="00137DBA">
        <w:rPr>
          <w:lang w:val="it-IT"/>
        </w:rPr>
        <w:t>. Queste risorse binarie possono spesso essere caricate direttamente nei buffer della GPU senza alcuna elaborazione o parsing aggiuntivo, combinando la conservazione fedele di scene gerarchiche complete, nodi, mesh, telecamere, materiali e animazioni con una distribuzione efficiente e un caricamento rapido.</w:t>
      </w:r>
    </w:p>
    <w:p w14:paraId="4CC5E112" w14:textId="77777777" w:rsidR="00200B0E" w:rsidRPr="00137DBA" w:rsidRDefault="00200B0E" w:rsidP="00983832">
      <w:pPr>
        <w:pStyle w:val="ElencoPremesse"/>
      </w:pPr>
      <w:r w:rsidRPr="00983832">
        <w:rPr>
          <w:rStyle w:val="Titolo6Carattere"/>
        </w:rPr>
        <w:t>glTF è progettato attorno ai seguenti obiettivi</w:t>
      </w:r>
      <w:r w:rsidRPr="00137DBA">
        <w:t>:</w:t>
      </w:r>
    </w:p>
    <w:p w14:paraId="5E5849E7" w14:textId="77777777" w:rsidR="00200B0E" w:rsidRPr="00200B0E" w:rsidRDefault="00200B0E">
      <w:pPr>
        <w:numPr>
          <w:ilvl w:val="2"/>
          <w:numId w:val="112"/>
        </w:numPr>
        <w:rPr>
          <w:lang w:val="it-IT"/>
        </w:rPr>
      </w:pPr>
      <w:r w:rsidRPr="00200B0E">
        <w:rPr>
          <w:rStyle w:val="Titolo6Carattere"/>
          <w:lang w:val="it-IT"/>
        </w:rPr>
        <w:t>Compattezza in termini di dimensione file</w:t>
      </w:r>
      <w:r w:rsidRPr="00200B0E">
        <w:rPr>
          <w:lang w:val="it-IT"/>
        </w:rPr>
        <w:t>: il descrittore JSON è compatto e rapido in termini di parsing. I dati rappresentativi di geometria, texture e animazioni sono generalmente mantenuti in file separati</w:t>
      </w:r>
    </w:p>
    <w:p w14:paraId="7C17FF00" w14:textId="77777777" w:rsidR="00200B0E" w:rsidRPr="00200B0E" w:rsidRDefault="00200B0E">
      <w:pPr>
        <w:numPr>
          <w:ilvl w:val="2"/>
          <w:numId w:val="112"/>
        </w:numPr>
        <w:rPr>
          <w:lang w:val="it-IT"/>
        </w:rPr>
      </w:pPr>
      <w:r w:rsidRPr="00200B0E">
        <w:rPr>
          <w:rStyle w:val="Titolo6Carattere"/>
          <w:lang w:val="it-IT"/>
        </w:rPr>
        <w:t>Indipendenza runtime:</w:t>
      </w:r>
      <w:r w:rsidRPr="00200B0E">
        <w:rPr>
          <w:lang w:val="it-IT"/>
        </w:rPr>
        <w:t xml:space="preserve"> glTF non impone comportamenti a livello di runtime, questo ne facilita l’utilizzo da ogni applicazione per qualsiasi scopo, con varie tecnologie di rendering (incluso ray-tracing)</w:t>
      </w:r>
    </w:p>
    <w:p w14:paraId="3F9EAC45" w14:textId="77777777" w:rsidR="00200B0E" w:rsidRPr="00200B0E" w:rsidRDefault="00200B0E">
      <w:pPr>
        <w:numPr>
          <w:ilvl w:val="2"/>
          <w:numId w:val="112"/>
        </w:numPr>
        <w:rPr>
          <w:lang w:val="it-IT"/>
        </w:rPr>
      </w:pPr>
      <w:r w:rsidRPr="00200B0E">
        <w:rPr>
          <w:rStyle w:val="Titolo6Carattere"/>
          <w:lang w:val="it-IT"/>
        </w:rPr>
        <w:t>Rappresentazione 3D completa di scena:</w:t>
      </w:r>
      <w:r w:rsidRPr="00200B0E">
        <w:rPr>
          <w:lang w:val="it-IT"/>
        </w:rPr>
        <w:t xml:space="preserve"> glTF puo rappresentare intere scene, includendo nodi, trasformazioni, gerarchie, mesh, materiali, camere e animazioni</w:t>
      </w:r>
    </w:p>
    <w:p w14:paraId="7ACF7C6D" w14:textId="0FAC2781" w:rsidR="00200B0E" w:rsidRPr="00137DBA" w:rsidRDefault="00200B0E">
      <w:pPr>
        <w:numPr>
          <w:ilvl w:val="2"/>
          <w:numId w:val="112"/>
        </w:numPr>
        <w:rPr>
          <w:lang w:val="it-IT"/>
        </w:rPr>
      </w:pPr>
      <w:r w:rsidRPr="00200B0E">
        <w:rPr>
          <w:rStyle w:val="Titolo6Carattere"/>
          <w:lang w:val="it-IT"/>
        </w:rPr>
        <w:t>Estendibilità:</w:t>
      </w:r>
      <w:r w:rsidRPr="00200B0E">
        <w:rPr>
          <w:lang w:val="it-IT"/>
        </w:rPr>
        <w:t xml:space="preserve"> il glTF è facilmente estendibile, permettendo aggiunta di estensioni general-purpose o vendor-specific, includendo compressioni di geometria e texture</w:t>
      </w:r>
    </w:p>
    <w:p w14:paraId="1F56F81C" w14:textId="1418144D" w:rsidR="76409510" w:rsidRPr="00137DBA" w:rsidRDefault="6DB0B73E">
      <w:pPr>
        <w:pStyle w:val="Titolo5"/>
        <w:numPr>
          <w:ilvl w:val="0"/>
          <w:numId w:val="112"/>
        </w:numPr>
      </w:pPr>
      <w:r w:rsidRPr="00137DBA">
        <w:t>Formato mappe</w:t>
      </w:r>
    </w:p>
    <w:p w14:paraId="4D29BBFB" w14:textId="56E46B0B" w:rsidR="76409510" w:rsidRPr="00137DBA" w:rsidRDefault="6DB0B73E">
      <w:pPr>
        <w:pStyle w:val="Paragrafoelenco"/>
        <w:numPr>
          <w:ilvl w:val="1"/>
          <w:numId w:val="115"/>
        </w:numPr>
        <w:rPr>
          <w:lang w:val="it-IT"/>
        </w:rPr>
      </w:pPr>
      <w:r w:rsidRPr="00137DBA">
        <w:rPr>
          <w:rStyle w:val="Titolo6Carattere"/>
          <w:lang w:val="it-IT"/>
        </w:rPr>
        <w:t xml:space="preserve">GlTF </w:t>
      </w:r>
      <w:r w:rsidR="50946DA4" w:rsidRPr="00137DBA">
        <w:rPr>
          <w:rStyle w:val="Titolo6Carattere"/>
          <w:lang w:val="it-IT"/>
        </w:rPr>
        <w:t xml:space="preserve"> non tiene in considerazione alcun profilo colore</w:t>
      </w:r>
      <w:r w:rsidR="37823786" w:rsidRPr="00137DBA">
        <w:rPr>
          <w:rStyle w:val="Titolo6Carattere"/>
          <w:lang w:val="it-IT"/>
        </w:rPr>
        <w:t xml:space="preserve"> nelle mappe</w:t>
      </w:r>
      <w:r w:rsidR="37823786" w:rsidRPr="00137DBA">
        <w:rPr>
          <w:lang w:val="it-IT"/>
        </w:rPr>
        <w:t xml:space="preserve">, quindi </w:t>
      </w:r>
      <w:r w:rsidR="5571D66E" w:rsidRPr="00137DBA">
        <w:rPr>
          <w:lang w:val="it-IT"/>
        </w:rPr>
        <w:t>qualsiasi profilo colore applicato non verrà preso in considerazione all’importazione</w:t>
      </w:r>
      <w:r w:rsidR="458765BB" w:rsidRPr="00137DBA">
        <w:rPr>
          <w:lang w:val="it-IT"/>
        </w:rPr>
        <w:t>. Alla lettura della mappa, tutte le informazioni di colore verranno assunte essere mappate come sRGB e quelle relative ad altre mappe spe</w:t>
      </w:r>
      <w:r w:rsidR="6203E9DB" w:rsidRPr="00137DBA">
        <w:rPr>
          <w:lang w:val="it-IT"/>
        </w:rPr>
        <w:t>cializzate, incluse le Normal Map, saranno invece considerate mappate in uno spazio lineare. Si consiglia quindi</w:t>
      </w:r>
      <w:r w:rsidR="1AA49397" w:rsidRPr="00137DBA">
        <w:rPr>
          <w:lang w:val="it-IT"/>
        </w:rPr>
        <w:t xml:space="preserve"> di operare direttamente con immagini dotate di profilo colore sRGB</w:t>
      </w:r>
      <w:r w:rsidR="6203E9DB" w:rsidRPr="00137DBA">
        <w:rPr>
          <w:lang w:val="it-IT"/>
        </w:rPr>
        <w:t xml:space="preserve"> al fine di mantenere la maggior consistenza possibile tra risultati visualizzati durante l’editazione e </w:t>
      </w:r>
      <w:r w:rsidR="10E8DF28" w:rsidRPr="00137DBA">
        <w:rPr>
          <w:lang w:val="it-IT"/>
        </w:rPr>
        <w:t>resa finale dell’asset importat</w:t>
      </w:r>
      <w:r w:rsidR="2E7D5DD0" w:rsidRPr="00137DBA">
        <w:rPr>
          <w:lang w:val="it-IT"/>
        </w:rPr>
        <w:t>o.</w:t>
      </w:r>
      <w:r w:rsidR="10E8DF28" w:rsidRPr="00137DBA">
        <w:rPr>
          <w:lang w:val="it-IT"/>
        </w:rPr>
        <w:t xml:space="preserve"> </w:t>
      </w:r>
    </w:p>
    <w:p w14:paraId="26E4A2C3" w14:textId="0E4516C7" w:rsidR="0B66E612" w:rsidRPr="00137DBA" w:rsidRDefault="786343AF">
      <w:pPr>
        <w:pStyle w:val="Paragrafoelenco"/>
        <w:numPr>
          <w:ilvl w:val="1"/>
          <w:numId w:val="115"/>
        </w:numPr>
        <w:rPr>
          <w:lang w:val="it-IT"/>
        </w:rPr>
      </w:pPr>
      <w:r w:rsidRPr="00137DBA">
        <w:rPr>
          <w:rStyle w:val="Titolo6Carattere"/>
          <w:lang w:val="it-IT"/>
        </w:rPr>
        <w:t>Non sono supportati formati diversi da .png, .jpg e .web</w:t>
      </w:r>
      <w:r w:rsidR="30871370" w:rsidRPr="00137DBA">
        <w:rPr>
          <w:rStyle w:val="Titolo6Carattere"/>
          <w:lang w:val="it-IT"/>
        </w:rPr>
        <w:t>p</w:t>
      </w:r>
      <w:r w:rsidR="03ADFBD6" w:rsidRPr="00137DBA">
        <w:rPr>
          <w:lang w:val="it-IT"/>
        </w:rPr>
        <w:t>. Inoltre si segnala che glTF supporta la compressione delle mappe KTX, che viene effettuata al momento del caricamento dell’asset stesso</w:t>
      </w:r>
      <w:r w:rsidR="322630A9" w:rsidRPr="00137DBA">
        <w:rPr>
          <w:lang w:val="it-IT"/>
        </w:rPr>
        <w:t>, facendo così decadere la necessità di prediligere formati con compressione lossy se non nel caso teorico di spazio limitato disponibile per le mappe archi</w:t>
      </w:r>
      <w:r w:rsidR="7DA8D9FC" w:rsidRPr="00137DBA">
        <w:rPr>
          <w:lang w:val="it-IT"/>
        </w:rPr>
        <w:t>viate. Si consideri ino</w:t>
      </w:r>
      <w:r w:rsidR="3A6B6364" w:rsidRPr="00137DBA">
        <w:rPr>
          <w:lang w:val="it-IT"/>
        </w:rPr>
        <w:t>ltre che glTF legge correttamente il canale Alpha delle immagini RGBA</w:t>
      </w:r>
      <w:r w:rsidR="14F63328" w:rsidRPr="00137DBA">
        <w:rPr>
          <w:lang w:val="it-IT"/>
        </w:rPr>
        <w:t xml:space="preserve">, che è supportato da </w:t>
      </w:r>
      <w:r w:rsidR="675FAA46" w:rsidRPr="00137DBA">
        <w:rPr>
          <w:lang w:val="it-IT"/>
        </w:rPr>
        <w:t>.</w:t>
      </w:r>
      <w:r w:rsidR="14F63328" w:rsidRPr="00137DBA">
        <w:rPr>
          <w:lang w:val="it-IT"/>
        </w:rPr>
        <w:t>png ma non da .jpeg</w:t>
      </w:r>
      <w:r w:rsidR="53804A73" w:rsidRPr="00137DBA">
        <w:rPr>
          <w:lang w:val="it-IT"/>
        </w:rPr>
        <w:t xml:space="preserve">. </w:t>
      </w:r>
      <w:r w:rsidR="7DA8D9FC" w:rsidRPr="00137DBA">
        <w:rPr>
          <w:lang w:val="it-IT"/>
        </w:rPr>
        <w:t>In considerazione di ciò, l’operatore è invitato a</w:t>
      </w:r>
      <w:r w:rsidR="6F16BB43" w:rsidRPr="00137DBA">
        <w:rPr>
          <w:lang w:val="it-IT"/>
        </w:rPr>
        <w:t xml:space="preserve"> limitare le alternative tra</w:t>
      </w:r>
      <w:r w:rsidR="7DA8D9FC" w:rsidRPr="00137DBA">
        <w:rPr>
          <w:lang w:val="it-IT"/>
        </w:rPr>
        <w:t xml:space="preserve"> i format</w:t>
      </w:r>
      <w:r w:rsidR="0D348FC8" w:rsidRPr="00137DBA">
        <w:rPr>
          <w:lang w:val="it-IT"/>
        </w:rPr>
        <w:t>i</w:t>
      </w:r>
      <w:r w:rsidR="7DA8D9FC" w:rsidRPr="00137DBA">
        <w:rPr>
          <w:lang w:val="it-IT"/>
        </w:rPr>
        <w:t xml:space="preserve"> .png</w:t>
      </w:r>
      <w:r w:rsidR="5D80F91F" w:rsidRPr="00137DBA">
        <w:rPr>
          <w:lang w:val="it-IT"/>
        </w:rPr>
        <w:t xml:space="preserve"> e .web</w:t>
      </w:r>
      <w:r w:rsidR="6F4E4E43" w:rsidRPr="00137DBA">
        <w:rPr>
          <w:lang w:val="it-IT"/>
        </w:rPr>
        <w:t>p, quest’ultimo in versione lossless.</w:t>
      </w:r>
    </w:p>
    <w:p w14:paraId="097452C8" w14:textId="355168FF" w:rsidR="4A4D80D1" w:rsidRPr="00137DBA" w:rsidRDefault="4A4D80D1">
      <w:pPr>
        <w:pStyle w:val="Titolo5"/>
        <w:numPr>
          <w:ilvl w:val="0"/>
          <w:numId w:val="112"/>
        </w:numPr>
      </w:pPr>
      <w:r w:rsidRPr="00137DBA">
        <w:t>Materiali</w:t>
      </w:r>
    </w:p>
    <w:p w14:paraId="19503BDE" w14:textId="2539D90E" w:rsidR="4A4D80D1" w:rsidRPr="00137DBA" w:rsidRDefault="4A4D80D1">
      <w:pPr>
        <w:pStyle w:val="Paragrafoelenco"/>
        <w:numPr>
          <w:ilvl w:val="1"/>
          <w:numId w:val="116"/>
        </w:numPr>
        <w:rPr>
          <w:lang w:val="it-IT"/>
        </w:rPr>
      </w:pPr>
      <w:r w:rsidRPr="00137DBA">
        <w:rPr>
          <w:rStyle w:val="Titolo6Carattere"/>
          <w:lang w:val="it-IT"/>
        </w:rPr>
        <w:t>GlTF adotta il modello PBR Metalness/Roughness per la resa dei materiali.</w:t>
      </w:r>
      <w:r w:rsidRPr="00137DBA">
        <w:rPr>
          <w:lang w:val="it-IT"/>
        </w:rPr>
        <w:t xml:space="preserve"> </w:t>
      </w:r>
      <w:r w:rsidR="688F1BED" w:rsidRPr="00137DBA">
        <w:rPr>
          <w:lang w:val="it-IT"/>
        </w:rPr>
        <w:t xml:space="preserve">Come è noto, </w:t>
      </w:r>
      <w:r w:rsidR="001E7DAD" w:rsidRPr="00137DBA">
        <w:rPr>
          <w:lang w:val="it-IT"/>
        </w:rPr>
        <w:t>benché</w:t>
      </w:r>
      <w:r w:rsidR="688F1BED" w:rsidRPr="00137DBA">
        <w:rPr>
          <w:lang w:val="it-IT"/>
        </w:rPr>
        <w:t xml:space="preserve"> soluzioni alternative per l’authoring dei materiali PBR condividano alcuni principi fondamentali quali BRDF, microfaceting, conservazione dell’energia</w:t>
      </w:r>
      <w:r w:rsidR="2A3FCED8" w:rsidRPr="00137DBA">
        <w:rPr>
          <w:lang w:val="it-IT"/>
        </w:rPr>
        <w:t xml:space="preserve"> luminosa etc., il modo in cui il materiale viene settato in pratica può variare sensibilmente.</w:t>
      </w:r>
      <w:r w:rsidR="743322CA" w:rsidRPr="00137DBA">
        <w:rPr>
          <w:lang w:val="it-IT"/>
        </w:rPr>
        <w:t xml:space="preserve"> Il sistema dei materiali è basato su layers, e ciascun comportamento fisico è collocato di default secondo un ordine non modificabile che va conosciuto per poterne controllare la resa comple</w:t>
      </w:r>
      <w:r w:rsidR="7CCF2844" w:rsidRPr="00137DBA">
        <w:rPr>
          <w:lang w:val="it-IT"/>
        </w:rPr>
        <w:t>ssiva.</w:t>
      </w:r>
    </w:p>
    <w:p w14:paraId="2D1FAE97" w14:textId="5AFCA000" w:rsidR="47CE1B33" w:rsidRDefault="47CE1B33">
      <w:pPr>
        <w:pStyle w:val="Paragrafoelenco"/>
        <w:numPr>
          <w:ilvl w:val="1"/>
          <w:numId w:val="116"/>
        </w:numPr>
      </w:pPr>
      <w:r w:rsidRPr="00137DBA">
        <w:rPr>
          <w:rStyle w:val="Titolo6Carattere"/>
        </w:rPr>
        <w:t xml:space="preserve">In generale un parametro fisico è </w:t>
      </w:r>
      <w:r w:rsidR="692C4058" w:rsidRPr="00137DBA">
        <w:rPr>
          <w:rStyle w:val="Titolo6Carattere"/>
        </w:rPr>
        <w:t xml:space="preserve">determinato dall’interazione tra una mappa ed un coefficiente compreso tra 0 ed 1 applicato alla mappa stessa. </w:t>
      </w:r>
      <w:r w:rsidR="608DD5CD" w:rsidRPr="0B66E612">
        <w:t>L’uso della mappa non è tassativo</w:t>
      </w:r>
      <w:r w:rsidR="79ABECBF" w:rsidRPr="0B66E612">
        <w:t xml:space="preserve">, quindi il coefficiente può essere usato indipendentemente per definire valori globali. </w:t>
      </w:r>
      <w:r w:rsidR="608DD5CD" w:rsidRPr="0B66E612">
        <w:t>Tipicamente</w:t>
      </w:r>
      <w:r w:rsidR="543413CF" w:rsidRPr="0B66E612">
        <w:t xml:space="preserve">, </w:t>
      </w:r>
      <w:r w:rsidR="608DD5CD" w:rsidRPr="0B66E612">
        <w:t>nel caso in cui</w:t>
      </w:r>
      <w:r w:rsidR="79FE1477" w:rsidRPr="0B66E612">
        <w:t xml:space="preserve"> si operi con delle mappe, il coefficiente va tenuto ad 1 o bianco 100% nel caso di comportamenti comandati da un colore</w:t>
      </w:r>
      <w:r w:rsidR="1BE48CF1" w:rsidRPr="0B66E612">
        <w:t>.</w:t>
      </w:r>
    </w:p>
    <w:p w14:paraId="32B10134" w14:textId="1AB17BC3" w:rsidR="1BE48CF1" w:rsidRPr="00137DBA" w:rsidRDefault="1BE48CF1">
      <w:pPr>
        <w:pStyle w:val="Paragrafoelenco"/>
        <w:numPr>
          <w:ilvl w:val="1"/>
          <w:numId w:val="116"/>
        </w:numPr>
        <w:rPr>
          <w:lang w:val="it-IT"/>
        </w:rPr>
      </w:pPr>
      <w:r w:rsidRPr="00137DBA">
        <w:rPr>
          <w:rStyle w:val="Titolo6Carattere"/>
          <w:lang w:val="it-IT"/>
        </w:rPr>
        <w:t>GlTF offr</w:t>
      </w:r>
      <w:r w:rsidR="00137DBA" w:rsidRPr="00137DBA">
        <w:rPr>
          <w:rStyle w:val="Titolo6Carattere"/>
        </w:rPr>
        <w:t>e</w:t>
      </w:r>
      <w:r w:rsidRPr="00137DBA">
        <w:rPr>
          <w:rStyle w:val="Titolo6Carattere"/>
          <w:lang w:val="it-IT"/>
        </w:rPr>
        <w:t xml:space="preserve"> la possibilità di usare una sola mappa RGB o RGBA per controllare simultaneamente diversi comportamenti</w:t>
      </w:r>
      <w:r w:rsidRPr="00137DBA">
        <w:rPr>
          <w:lang w:val="it-IT"/>
        </w:rPr>
        <w:t xml:space="preserve"> che s</w:t>
      </w:r>
      <w:r w:rsidR="57A8B337" w:rsidRPr="00137DBA">
        <w:rPr>
          <w:lang w:val="it-IT"/>
        </w:rPr>
        <w:t>iano gestiti da un coefficiente semplice (non da un colore, quindi) e che normalmente richiedo</w:t>
      </w:r>
      <w:r w:rsidR="5A660DDA" w:rsidRPr="00137DBA">
        <w:rPr>
          <w:lang w:val="it-IT"/>
        </w:rPr>
        <w:t>no</w:t>
      </w:r>
      <w:r w:rsidR="57A8B337" w:rsidRPr="00137DBA">
        <w:rPr>
          <w:lang w:val="it-IT"/>
        </w:rPr>
        <w:t xml:space="preserve"> piuttosto mappe separate in scala di grigi.</w:t>
      </w:r>
      <w:r w:rsidR="4A56FF55" w:rsidRPr="00137DBA">
        <w:rPr>
          <w:lang w:val="it-IT"/>
        </w:rPr>
        <w:t xml:space="preserve"> Il vantaggio non è tanto misurabile in termini di peso (per quanto una riduzuone solitamente effettivamente ci sia), quanto piuttosto a livello di semplicità nella gestione delle mappe.</w:t>
      </w:r>
    </w:p>
    <w:p w14:paraId="02BAA901" w14:textId="6958F393" w:rsidR="7C3A0DF7" w:rsidRPr="00137DBA" w:rsidRDefault="7C3A0DF7">
      <w:pPr>
        <w:pStyle w:val="Paragrafoelenco"/>
        <w:numPr>
          <w:ilvl w:val="1"/>
          <w:numId w:val="116"/>
        </w:numPr>
        <w:rPr>
          <w:lang w:val="it-IT"/>
        </w:rPr>
      </w:pPr>
      <w:r w:rsidRPr="00137DBA">
        <w:rPr>
          <w:rStyle w:val="Titolo6Carattere"/>
          <w:lang w:val="it-IT"/>
        </w:rPr>
        <w:t xml:space="preserve">Il sistema dei materiali di glTF è modulare e si è evoluto nel tempo per incorporazione di </w:t>
      </w:r>
      <w:r w:rsidR="6124C88E" w:rsidRPr="00137DBA">
        <w:rPr>
          <w:rStyle w:val="Titolo6Carattere"/>
          <w:lang w:val="it-IT"/>
        </w:rPr>
        <w:t>estensioni</w:t>
      </w:r>
      <w:r w:rsidR="6124C88E" w:rsidRPr="00137DBA">
        <w:rPr>
          <w:lang w:val="it-IT"/>
        </w:rPr>
        <w:t xml:space="preserve"> dedicate a diversi aspetti del comportamento fisico dei materiali</w:t>
      </w:r>
      <w:r w:rsidR="1B7A21A0" w:rsidRPr="00137DBA">
        <w:rPr>
          <w:lang w:val="it-IT"/>
        </w:rPr>
        <w:t xml:space="preserve">. È rilevante notare che queste estensioni, per quanto implementate sostanzialmente da tutti i motori di rendering, non fanno parte dell’attuale versione </w:t>
      </w:r>
      <w:r w:rsidR="3C1F5CF2" w:rsidRPr="00137DBA">
        <w:rPr>
          <w:lang w:val="it-IT"/>
        </w:rPr>
        <w:t>.glTF e devono pertanto essere implementate da ciascun motore di rendering. D’altra parte alcune di esse sono di fatto</w:t>
      </w:r>
      <w:r w:rsidR="6D05F017" w:rsidRPr="00137DBA">
        <w:rPr>
          <w:lang w:val="it-IT"/>
        </w:rPr>
        <w:t xml:space="preserve"> tassative nello sviluppo dei motori e pertanto nel contesto delle presenti linee guida questa fattispecie di estensioni è assimilata a</w:t>
      </w:r>
      <w:r w:rsidR="117E4905" w:rsidRPr="00137DBA">
        <w:rPr>
          <w:lang w:val="it-IT"/>
        </w:rPr>
        <w:t xml:space="preserve">lle features già incorporate nel formato, anche considerato che per concezione del formato la prossima revisione maggiore di </w:t>
      </w:r>
      <w:r w:rsidR="78B2E55E" w:rsidRPr="00137DBA">
        <w:rPr>
          <w:lang w:val="it-IT"/>
        </w:rPr>
        <w:t>.glTF le incorporerà a tutti gli effetti.</w:t>
      </w:r>
    </w:p>
    <w:p w14:paraId="1E91F8F8" w14:textId="264E47E3" w:rsidR="78B2E55E" w:rsidRPr="00137DBA" w:rsidRDefault="375CC130">
      <w:pPr>
        <w:pStyle w:val="Paragrafoelenco"/>
        <w:numPr>
          <w:ilvl w:val="1"/>
          <w:numId w:val="116"/>
        </w:numPr>
        <w:rPr>
          <w:lang w:val="it-IT"/>
        </w:rPr>
      </w:pPr>
      <w:r w:rsidRPr="00137DBA">
        <w:rPr>
          <w:rStyle w:val="Titolo6Carattere"/>
          <w:lang w:val="it-IT"/>
        </w:rPr>
        <w:t>Metalness/Roughness.</w:t>
      </w:r>
      <w:r w:rsidR="2A382B42" w:rsidRPr="00137DBA">
        <w:rPr>
          <w:lang w:val="it-IT"/>
        </w:rPr>
        <w:t xml:space="preserve"> </w:t>
      </w:r>
      <w:r w:rsidR="2F6114D7" w:rsidRPr="00137DBA">
        <w:rPr>
          <w:lang w:val="it-IT"/>
        </w:rPr>
        <w:t xml:space="preserve">Questi due parametri possono essere gestiti da una stessa mappa </w:t>
      </w:r>
      <w:r w:rsidR="07CC10B0" w:rsidRPr="00137DBA">
        <w:rPr>
          <w:lang w:val="it-IT"/>
        </w:rPr>
        <w:t xml:space="preserve">RGBA </w:t>
      </w:r>
      <w:r w:rsidR="2F6114D7" w:rsidRPr="00137DBA">
        <w:rPr>
          <w:lang w:val="it-IT"/>
        </w:rPr>
        <w:t>nella quale il canale Blu comanda la Metalness ed il canale Verde la Roughness.</w:t>
      </w:r>
      <w:r w:rsidR="00EFA263" w:rsidRPr="00137DBA">
        <w:rPr>
          <w:lang w:val="it-IT"/>
        </w:rPr>
        <w:t xml:space="preserve"> </w:t>
      </w:r>
      <w:r w:rsidR="55A6CA6A" w:rsidRPr="00137DBA">
        <w:rPr>
          <w:lang w:val="it-IT"/>
        </w:rPr>
        <w:t xml:space="preserve">Il canale Rosso </w:t>
      </w:r>
      <w:r w:rsidR="02D31AC7" w:rsidRPr="00137DBA">
        <w:rPr>
          <w:lang w:val="it-IT"/>
        </w:rPr>
        <w:t xml:space="preserve">è lasciato invece </w:t>
      </w:r>
      <w:r w:rsidR="66E1A90C" w:rsidRPr="00137DBA">
        <w:rPr>
          <w:lang w:val="it-IT"/>
        </w:rPr>
        <w:t>libero per impieghi alternativi</w:t>
      </w:r>
      <w:r w:rsidR="78C14312" w:rsidRPr="00137DBA">
        <w:rPr>
          <w:lang w:val="it-IT"/>
        </w:rPr>
        <w:t xml:space="preserve">, </w:t>
      </w:r>
      <w:r w:rsidR="66E1A90C" w:rsidRPr="00137DBA">
        <w:rPr>
          <w:lang w:val="it-IT"/>
        </w:rPr>
        <w:t xml:space="preserve"> </w:t>
      </w:r>
      <w:r w:rsidR="21F4A366" w:rsidRPr="00137DBA">
        <w:rPr>
          <w:lang w:val="it-IT"/>
        </w:rPr>
        <w:t>i</w:t>
      </w:r>
      <w:r w:rsidR="66E1A90C" w:rsidRPr="00137DBA">
        <w:rPr>
          <w:lang w:val="it-IT"/>
        </w:rPr>
        <w:t xml:space="preserve">l più ricorrente </w:t>
      </w:r>
      <w:r w:rsidR="1EB55997" w:rsidRPr="00137DBA">
        <w:rPr>
          <w:lang w:val="it-IT"/>
        </w:rPr>
        <w:t xml:space="preserve">dei quali </w:t>
      </w:r>
      <w:r w:rsidR="66E1A90C" w:rsidRPr="00137DBA">
        <w:rPr>
          <w:lang w:val="it-IT"/>
        </w:rPr>
        <w:t xml:space="preserve">è </w:t>
      </w:r>
      <w:r w:rsidR="0128E0DA" w:rsidRPr="00137DBA">
        <w:rPr>
          <w:lang w:val="it-IT"/>
        </w:rPr>
        <w:t xml:space="preserve">per </w:t>
      </w:r>
      <w:r w:rsidR="66E1A90C" w:rsidRPr="00137DBA">
        <w:rPr>
          <w:lang w:val="it-IT"/>
        </w:rPr>
        <w:t>la Ambient Occlusion</w:t>
      </w:r>
      <w:r w:rsidR="7984AA69" w:rsidRPr="00137DBA">
        <w:rPr>
          <w:lang w:val="it-IT"/>
        </w:rPr>
        <w:t>.</w:t>
      </w:r>
      <w:r w:rsidR="689473F8" w:rsidRPr="00137DBA">
        <w:rPr>
          <w:lang w:val="it-IT"/>
        </w:rPr>
        <w:t xml:space="preserve"> Questa è la mappa fondamentale.</w:t>
      </w:r>
    </w:p>
    <w:p w14:paraId="5B9B492F" w14:textId="54501FA9" w:rsidR="689473F8" w:rsidRPr="00137DBA" w:rsidRDefault="689473F8">
      <w:pPr>
        <w:pStyle w:val="Paragrafoelenco"/>
        <w:numPr>
          <w:ilvl w:val="1"/>
          <w:numId w:val="116"/>
        </w:numPr>
        <w:rPr>
          <w:lang w:val="it-IT"/>
        </w:rPr>
      </w:pPr>
      <w:r w:rsidRPr="00BD7AE8">
        <w:rPr>
          <w:rStyle w:val="Titolo6Carattere"/>
          <w:lang w:val="it-IT"/>
        </w:rPr>
        <w:t>Metalness e Roughness determinano il significato fisico della mappa del Colore Base</w:t>
      </w:r>
      <w:r w:rsidRPr="00137DBA">
        <w:rPr>
          <w:lang w:val="it-IT"/>
        </w:rPr>
        <w:t xml:space="preserve"> che descriverà quindi l’albe</w:t>
      </w:r>
      <w:r w:rsidR="53DD9300" w:rsidRPr="00137DBA">
        <w:rPr>
          <w:lang w:val="it-IT"/>
        </w:rPr>
        <w:t xml:space="preserve">do del materiale in caso di Metalness pari a 0, ed il colore dei riflessi quando la Metalness è 1. Per valori intermedi, </w:t>
      </w:r>
      <w:r w:rsidR="01746D0D" w:rsidRPr="00137DBA">
        <w:rPr>
          <w:lang w:val="it-IT"/>
        </w:rPr>
        <w:t>glTF pesa proporzionalmente i due comportamenti estremi.</w:t>
      </w:r>
      <w:r w:rsidR="2C2D9FE8" w:rsidRPr="00137DBA">
        <w:rPr>
          <w:lang w:val="it-IT"/>
        </w:rPr>
        <w:t xml:space="preserve"> Si segnala che il flusso Specular/Roughness è stato deprecato e quindi è tassativo adottare Metalness/Roughness.</w:t>
      </w:r>
    </w:p>
    <w:p w14:paraId="73C24752" w14:textId="4514CE52" w:rsidR="723165A5" w:rsidRPr="00137DBA" w:rsidRDefault="00BD7AE8">
      <w:pPr>
        <w:pStyle w:val="Paragrafoelenco"/>
        <w:numPr>
          <w:ilvl w:val="1"/>
          <w:numId w:val="116"/>
        </w:numPr>
        <w:rPr>
          <w:lang w:val="it-IT"/>
        </w:rPr>
      </w:pPr>
      <w:r>
        <w:rPr>
          <w:rStyle w:val="Titolo6Carattere"/>
          <w:lang w:val="it-IT"/>
        </w:rPr>
        <w:t>Trasparenza e rifrazione sono gestite da un</w:t>
      </w:r>
      <w:r w:rsidRPr="00BD7AE8">
        <w:rPr>
          <w:rStyle w:val="Titolo6Carattere"/>
          <w:lang w:val="it-IT"/>
        </w:rPr>
        <w:t xml:space="preserve"> secondo blocco di parametri tra loro interconness</w:t>
      </w:r>
      <w:r>
        <w:rPr>
          <w:rStyle w:val="Titolo6Carattere"/>
          <w:lang w:val="it-IT"/>
        </w:rPr>
        <w:t>i:</w:t>
      </w:r>
      <w:r>
        <w:rPr>
          <w:lang w:val="it-IT"/>
        </w:rPr>
        <w:t xml:space="preserve"> </w:t>
      </w:r>
      <w:r w:rsidR="723165A5" w:rsidRPr="00BD7AE8">
        <w:rPr>
          <w:rStyle w:val="Titolo6Carattere"/>
          <w:lang w:val="it-IT"/>
        </w:rPr>
        <w:t>Alpha, Trasparen</w:t>
      </w:r>
      <w:r w:rsidR="4C97D8B7" w:rsidRPr="00BD7AE8">
        <w:rPr>
          <w:rStyle w:val="Titolo6Carattere"/>
          <w:lang w:val="it-IT"/>
        </w:rPr>
        <w:t>cy</w:t>
      </w:r>
      <w:r w:rsidR="723165A5" w:rsidRPr="00BD7AE8">
        <w:rPr>
          <w:rStyle w:val="Titolo6Carattere"/>
          <w:lang w:val="it-IT"/>
        </w:rPr>
        <w:t xml:space="preserve"> e Volume</w:t>
      </w:r>
      <w:r w:rsidR="723165A5" w:rsidRPr="00BD7AE8">
        <w:rPr>
          <w:lang w:val="it-IT"/>
        </w:rPr>
        <w:t xml:space="preserve">. </w:t>
      </w:r>
      <w:r w:rsidR="1AB97044" w:rsidRPr="00137DBA">
        <w:rPr>
          <w:lang w:val="it-IT"/>
        </w:rPr>
        <w:t>Il canale A</w:t>
      </w:r>
      <w:r w:rsidR="3676595E" w:rsidRPr="00137DBA">
        <w:rPr>
          <w:lang w:val="it-IT"/>
        </w:rPr>
        <w:t>l</w:t>
      </w:r>
      <w:r w:rsidR="1AB97044" w:rsidRPr="00137DBA">
        <w:rPr>
          <w:lang w:val="it-IT"/>
        </w:rPr>
        <w:t>pha della mappa fondamentale RGBA Metalness/Roughness</w:t>
      </w:r>
      <w:r w:rsidR="756C63C2" w:rsidRPr="00137DBA">
        <w:rPr>
          <w:lang w:val="it-IT"/>
        </w:rPr>
        <w:t xml:space="preserve"> può essere impiegato in 3modalità differenti: Opaque (non viene considerato), </w:t>
      </w:r>
      <w:r w:rsidR="7A61EA23" w:rsidRPr="00137DBA">
        <w:rPr>
          <w:lang w:val="it-IT"/>
        </w:rPr>
        <w:t>Mask (il materiale è opaco al di sopra di una soglia), Blend (</w:t>
      </w:r>
      <w:r w:rsidR="5DF9F4F2" w:rsidRPr="00137DBA">
        <w:rPr>
          <w:lang w:val="it-IT"/>
        </w:rPr>
        <w:t>l’opacità del materiale varia con la luminosità del canale A). Si tenga ben presente che il canale A è pensato per rendere la visibilità e no</w:t>
      </w:r>
      <w:r w:rsidR="46C4C704" w:rsidRPr="00137DBA">
        <w:rPr>
          <w:lang w:val="it-IT"/>
        </w:rPr>
        <w:t xml:space="preserve">n la </w:t>
      </w:r>
      <w:r w:rsidR="5DF9F4F2" w:rsidRPr="00137DBA">
        <w:rPr>
          <w:lang w:val="it-IT"/>
        </w:rPr>
        <w:t>trasparenza</w:t>
      </w:r>
      <w:r w:rsidR="79EE415C" w:rsidRPr="00137DBA">
        <w:rPr>
          <w:lang w:val="it-IT"/>
        </w:rPr>
        <w:t>, che è gestita ad hoc. In particolare la Trasparen</w:t>
      </w:r>
      <w:r w:rsidR="4F590F4C" w:rsidRPr="00137DBA">
        <w:rPr>
          <w:lang w:val="it-IT"/>
        </w:rPr>
        <w:t>cy</w:t>
      </w:r>
      <w:r w:rsidR="79EE415C" w:rsidRPr="00137DBA">
        <w:rPr>
          <w:lang w:val="it-IT"/>
        </w:rPr>
        <w:t xml:space="preserve"> è gestita da un </w:t>
      </w:r>
      <w:r w:rsidR="1426DD92" w:rsidRPr="00137DBA">
        <w:rPr>
          <w:lang w:val="it-IT"/>
        </w:rPr>
        <w:t>p</w:t>
      </w:r>
      <w:r w:rsidR="70A744C0" w:rsidRPr="00137DBA">
        <w:rPr>
          <w:lang w:val="it-IT"/>
        </w:rPr>
        <w:t>ar</w:t>
      </w:r>
      <w:r w:rsidR="1426DD92" w:rsidRPr="00137DBA">
        <w:rPr>
          <w:lang w:val="it-IT"/>
        </w:rPr>
        <w:t>m</w:t>
      </w:r>
      <w:r w:rsidR="79EE415C" w:rsidRPr="00137DBA">
        <w:rPr>
          <w:lang w:val="it-IT"/>
        </w:rPr>
        <w:t>e</w:t>
      </w:r>
      <w:r w:rsidR="1426DD92" w:rsidRPr="00137DBA">
        <w:rPr>
          <w:lang w:val="it-IT"/>
        </w:rPr>
        <w:t>tro</w:t>
      </w:r>
      <w:r w:rsidR="79EE415C" w:rsidRPr="00137DBA">
        <w:rPr>
          <w:lang w:val="it-IT"/>
        </w:rPr>
        <w:t xml:space="preserve"> che determina quanta luce passa ai layer inferiori</w:t>
      </w:r>
      <w:r w:rsidR="27C941D8" w:rsidRPr="00137DBA">
        <w:rPr>
          <w:lang w:val="it-IT"/>
        </w:rPr>
        <w:t xml:space="preserve"> e da un colore</w:t>
      </w:r>
      <w:r w:rsidR="52E82528" w:rsidRPr="00137DBA">
        <w:rPr>
          <w:lang w:val="it-IT"/>
        </w:rPr>
        <w:t xml:space="preserve"> che</w:t>
      </w:r>
      <w:r w:rsidR="64E191CE" w:rsidRPr="00137DBA">
        <w:rPr>
          <w:lang w:val="it-IT"/>
        </w:rPr>
        <w:t xml:space="preserve"> definisce di che colore appariranno le superfici viste attraverso l’oggetto.</w:t>
      </w:r>
      <w:r w:rsidR="470CF330" w:rsidRPr="00137DBA">
        <w:rPr>
          <w:lang w:val="it-IT"/>
        </w:rPr>
        <w:t xml:space="preserve"> </w:t>
      </w:r>
      <w:r w:rsidR="2C805D15" w:rsidRPr="00137DBA">
        <w:rPr>
          <w:lang w:val="it-IT"/>
        </w:rPr>
        <w:t xml:space="preserve">Il parametro di Trasnparency è governabile dal canale Rosso di una mappa e può quindi usare lo slot corrispondente sulla mappa Metalness/Roughness se non occupato atrimenti. </w:t>
      </w:r>
      <w:r w:rsidR="470CF330" w:rsidRPr="00137DBA">
        <w:rPr>
          <w:lang w:val="it-IT"/>
        </w:rPr>
        <w:t xml:space="preserve">Si noti che la </w:t>
      </w:r>
      <w:r w:rsidR="2C8D489B" w:rsidRPr="00137DBA">
        <w:rPr>
          <w:lang w:val="it-IT"/>
        </w:rPr>
        <w:t xml:space="preserve"> </w:t>
      </w:r>
      <w:r w:rsidR="195DAA26" w:rsidRPr="00137DBA">
        <w:rPr>
          <w:lang w:val="it-IT"/>
        </w:rPr>
        <w:t>T</w:t>
      </w:r>
      <w:r w:rsidR="2C8D489B" w:rsidRPr="00137DBA">
        <w:rPr>
          <w:lang w:val="it-IT"/>
        </w:rPr>
        <w:t>rasparen</w:t>
      </w:r>
      <w:r w:rsidR="25AA2D46" w:rsidRPr="00137DBA">
        <w:rPr>
          <w:lang w:val="it-IT"/>
        </w:rPr>
        <w:t>cy</w:t>
      </w:r>
      <w:r w:rsidR="2C8D489B" w:rsidRPr="00137DBA">
        <w:rPr>
          <w:lang w:val="it-IT"/>
        </w:rPr>
        <w:t xml:space="preserve"> non è </w:t>
      </w:r>
      <w:r w:rsidR="0292CF0B" w:rsidRPr="00137DBA">
        <w:rPr>
          <w:lang w:val="it-IT"/>
        </w:rPr>
        <w:t>influenzata dal valore dello IOR se non indirettamente</w:t>
      </w:r>
      <w:r w:rsidR="53EC8220" w:rsidRPr="00137DBA">
        <w:rPr>
          <w:lang w:val="it-IT"/>
        </w:rPr>
        <w:t>, che invece agisce nella sottosezione Volume per rendere gli effetti di rifrazione e SSS.</w:t>
      </w:r>
      <w:r w:rsidR="5F4F0091" w:rsidRPr="00137DBA">
        <w:rPr>
          <w:lang w:val="it-IT"/>
        </w:rPr>
        <w:t xml:space="preserve"> </w:t>
      </w:r>
    </w:p>
    <w:p w14:paraId="1C9E6503" w14:textId="5461EE03" w:rsidR="53EC8220" w:rsidRPr="00137DBA" w:rsidRDefault="00BD7AE8">
      <w:pPr>
        <w:pStyle w:val="Paragrafoelenco"/>
        <w:numPr>
          <w:ilvl w:val="1"/>
          <w:numId w:val="116"/>
        </w:numPr>
        <w:rPr>
          <w:lang w:val="it-IT"/>
        </w:rPr>
      </w:pPr>
      <w:r w:rsidRPr="00BD7AE8">
        <w:rPr>
          <w:rStyle w:val="Titolo6Carattere"/>
        </w:rPr>
        <w:t>GlTF usa una apposita Thickness map per controllare lo spessore.</w:t>
      </w:r>
      <w:r>
        <w:rPr>
          <w:lang w:val="it-IT"/>
        </w:rPr>
        <w:t xml:space="preserve"> </w:t>
      </w:r>
      <w:r w:rsidR="53EC8220" w:rsidRPr="00137DBA">
        <w:rPr>
          <w:lang w:val="it-IT"/>
        </w:rPr>
        <w:t>Si noti</w:t>
      </w:r>
      <w:r>
        <w:rPr>
          <w:lang w:val="it-IT"/>
        </w:rPr>
        <w:t xml:space="preserve"> infatti </w:t>
      </w:r>
      <w:r w:rsidR="53EC8220" w:rsidRPr="00137DBA">
        <w:rPr>
          <w:lang w:val="it-IT"/>
        </w:rPr>
        <w:t xml:space="preserve"> che gli effetti di Volume s</w:t>
      </w:r>
      <w:r>
        <w:rPr>
          <w:lang w:val="it-IT"/>
        </w:rPr>
        <w:t>arebbero</w:t>
      </w:r>
      <w:r w:rsidR="53EC8220" w:rsidRPr="00137DBA">
        <w:rPr>
          <w:lang w:val="it-IT"/>
        </w:rPr>
        <w:t>campo di applicazione del Raytracing, che è a carico del motore di rendering</w:t>
      </w:r>
      <w:r w:rsidR="6089B166" w:rsidRPr="00137DBA">
        <w:rPr>
          <w:lang w:val="it-IT"/>
        </w:rPr>
        <w:t>. Le tecnologie Web3D però allo stato attuale non implementano il  raytracing per ragioni di economia computazionale e quindi glTF include un sistema per simularne</w:t>
      </w:r>
      <w:r w:rsidR="101A6504" w:rsidRPr="00137DBA">
        <w:rPr>
          <w:lang w:val="it-IT"/>
        </w:rPr>
        <w:t xml:space="preserve"> l’effetto </w:t>
      </w:r>
      <w:r w:rsidR="3130E076" w:rsidRPr="00137DBA">
        <w:rPr>
          <w:lang w:val="it-IT"/>
        </w:rPr>
        <w:t>con</w:t>
      </w:r>
      <w:r w:rsidR="101A6504" w:rsidRPr="00137DBA">
        <w:rPr>
          <w:lang w:val="it-IT"/>
        </w:rPr>
        <w:t xml:space="preserve"> </w:t>
      </w:r>
      <w:r w:rsidR="634CEAE2" w:rsidRPr="00137DBA">
        <w:rPr>
          <w:lang w:val="it-IT"/>
        </w:rPr>
        <w:t xml:space="preserve">una </w:t>
      </w:r>
      <w:r w:rsidR="17BF8E1F" w:rsidRPr="00137DBA">
        <w:rPr>
          <w:lang w:val="it-IT"/>
        </w:rPr>
        <w:t>Thickness Map</w:t>
      </w:r>
      <w:r w:rsidR="2DD634BD" w:rsidRPr="00137DBA">
        <w:rPr>
          <w:lang w:val="it-IT"/>
        </w:rPr>
        <w:t xml:space="preserve"> che impiega il canale Rosso e può pertanto occupare lo slot corrispondente nella Mappa Fondamentale Metalness/Roughness quando questo non sia usato per altri parametri preminenti.</w:t>
      </w:r>
      <w:r w:rsidR="4356FB7A" w:rsidRPr="00137DBA">
        <w:rPr>
          <w:lang w:val="it-IT"/>
        </w:rPr>
        <w:t xml:space="preserve"> La </w:t>
      </w:r>
      <w:r w:rsidR="610EA6E7" w:rsidRPr="00137DBA">
        <w:rPr>
          <w:lang w:val="it-IT"/>
        </w:rPr>
        <w:t>Thickness Map</w:t>
      </w:r>
      <w:r w:rsidR="4356FB7A" w:rsidRPr="00137DBA">
        <w:rPr>
          <w:lang w:val="it-IT"/>
        </w:rPr>
        <w:t xml:space="preserve"> lavora congiuntamente allo ior ed al sub</w:t>
      </w:r>
      <w:r w:rsidR="629E5ACB" w:rsidRPr="00137DBA">
        <w:rPr>
          <w:lang w:val="it-IT"/>
        </w:rPr>
        <w:t>set</w:t>
      </w:r>
      <w:r w:rsidR="4356FB7A" w:rsidRPr="00137DBA">
        <w:rPr>
          <w:lang w:val="it-IT"/>
        </w:rPr>
        <w:t xml:space="preserve"> Absorption</w:t>
      </w:r>
      <w:r w:rsidR="60BC34BD" w:rsidRPr="00137DBA">
        <w:rPr>
          <w:lang w:val="it-IT"/>
        </w:rPr>
        <w:t xml:space="preserve">. Quest’ultimo è composto da un </w:t>
      </w:r>
      <w:r w:rsidR="31B96B07" w:rsidRPr="00137DBA">
        <w:rPr>
          <w:lang w:val="it-IT"/>
        </w:rPr>
        <w:t>Absorption Color</w:t>
      </w:r>
      <w:r w:rsidR="60BC34BD" w:rsidRPr="00137DBA">
        <w:rPr>
          <w:lang w:val="it-IT"/>
        </w:rPr>
        <w:t xml:space="preserve"> e da un</w:t>
      </w:r>
      <w:r w:rsidR="4D53399E" w:rsidRPr="00137DBA">
        <w:rPr>
          <w:lang w:val="it-IT"/>
        </w:rPr>
        <w:t xml:space="preserve"> parametro</w:t>
      </w:r>
      <w:r w:rsidR="60BC34BD" w:rsidRPr="00137DBA">
        <w:rPr>
          <w:lang w:val="it-IT"/>
        </w:rPr>
        <w:t xml:space="preserve"> Attenuation Distance</w:t>
      </w:r>
      <w:r w:rsidR="26E49721" w:rsidRPr="00137DBA">
        <w:rPr>
          <w:lang w:val="it-IT"/>
        </w:rPr>
        <w:t xml:space="preserve">. Il primo definisce la tinta che la luce tende ad assumere mentre passa nel mezzo, il secondo la distanza (definita dalla </w:t>
      </w:r>
      <w:r w:rsidR="1074F1B2" w:rsidRPr="00137DBA">
        <w:rPr>
          <w:lang w:val="it-IT"/>
        </w:rPr>
        <w:t>Thickness Map) alla quale la luce nel mezzo viene completamente assorbita</w:t>
      </w:r>
      <w:r w:rsidR="12247335" w:rsidRPr="00137DBA">
        <w:rPr>
          <w:lang w:val="it-IT"/>
        </w:rPr>
        <w:t xml:space="preserve"> ed è gestita dal canale Verde. L’operatore potrebbe quindi valutar</w:t>
      </w:r>
      <w:r w:rsidR="456C21D7" w:rsidRPr="00137DBA">
        <w:rPr>
          <w:lang w:val="it-IT"/>
        </w:rPr>
        <w:t>e di creare una Mappa Volume da associare alla Mappa fondamentale Metalness/Roughness,  dove il canale verde governa l’Absorption</w:t>
      </w:r>
      <w:r w:rsidR="675CBE15" w:rsidRPr="00137DBA">
        <w:rPr>
          <w:lang w:val="it-IT"/>
        </w:rPr>
        <w:t xml:space="preserve"> Distance ed il Rosso la Thickness Map.</w:t>
      </w:r>
    </w:p>
    <w:p w14:paraId="5AD1B503" w14:textId="7D1D7842" w:rsidR="7DBF211D" w:rsidRPr="00137DBA" w:rsidRDefault="7DBF211D">
      <w:pPr>
        <w:pStyle w:val="Paragrafoelenco"/>
        <w:numPr>
          <w:ilvl w:val="1"/>
          <w:numId w:val="116"/>
        </w:numPr>
        <w:rPr>
          <w:lang w:val="it-IT"/>
        </w:rPr>
      </w:pPr>
      <w:r w:rsidRPr="00BD7AE8">
        <w:rPr>
          <w:rStyle w:val="Titolo6Carattere"/>
          <w:lang w:val="it-IT"/>
        </w:rPr>
        <w:t>GlTF implementa anche materiali emissivi</w:t>
      </w:r>
      <w:r w:rsidR="190A8F50" w:rsidRPr="00137DBA">
        <w:rPr>
          <w:lang w:val="it-IT"/>
        </w:rPr>
        <w:t xml:space="preserve"> attraverso un parametro </w:t>
      </w:r>
      <w:r w:rsidR="3AF19DD2" w:rsidRPr="00137DBA">
        <w:rPr>
          <w:lang w:val="it-IT"/>
        </w:rPr>
        <w:t xml:space="preserve">Emisssive Factor </w:t>
      </w:r>
      <w:r w:rsidR="190A8F50" w:rsidRPr="00137DBA">
        <w:rPr>
          <w:lang w:val="it-IT"/>
        </w:rPr>
        <w:t>ed un colore</w:t>
      </w:r>
      <w:r w:rsidR="4ECEBF78" w:rsidRPr="00137DBA">
        <w:rPr>
          <w:lang w:val="it-IT"/>
        </w:rPr>
        <w:t xml:space="preserve"> Emissive Color</w:t>
      </w:r>
      <w:r w:rsidR="3E61DC76" w:rsidRPr="00137DBA">
        <w:rPr>
          <w:lang w:val="it-IT"/>
        </w:rPr>
        <w:t>. Si noti come il parametro</w:t>
      </w:r>
      <w:r w:rsidR="57626563" w:rsidRPr="00137DBA">
        <w:rPr>
          <w:lang w:val="it-IT"/>
        </w:rPr>
        <w:t xml:space="preserve"> Emissive Factor può essere settato ad un valore superiore ad 1 per descrivere fonti molto luminose. Si </w:t>
      </w:r>
      <w:r w:rsidR="3DB0D126" w:rsidRPr="00137DBA">
        <w:rPr>
          <w:lang w:val="it-IT"/>
        </w:rPr>
        <w:t>puntualizza in merito</w:t>
      </w:r>
      <w:r w:rsidR="624B745C" w:rsidRPr="00137DBA">
        <w:rPr>
          <w:lang w:val="it-IT"/>
        </w:rPr>
        <w:t xml:space="preserve"> che in scena il materiale emittente non influenza interattivamente gli altri materiali, né dell’ooggetto a cui associato, né </w:t>
      </w:r>
      <w:r w:rsidR="5656C3DD" w:rsidRPr="00137DBA">
        <w:rPr>
          <w:lang w:val="it-IT"/>
        </w:rPr>
        <w:t xml:space="preserve">agli altri </w:t>
      </w:r>
      <w:r w:rsidR="00BE6E02" w:rsidRPr="00137DBA">
        <w:rPr>
          <w:lang w:val="it-IT"/>
        </w:rPr>
        <w:t>poiché</w:t>
      </w:r>
      <w:r w:rsidR="5656C3DD" w:rsidRPr="00137DBA">
        <w:rPr>
          <w:lang w:val="it-IT"/>
        </w:rPr>
        <w:t xml:space="preserve"> questo è un effetto gestito eventualmente dal motore di rendering.</w:t>
      </w:r>
    </w:p>
    <w:p w14:paraId="5C22210B" w14:textId="7F1A3417" w:rsidR="47682E67" w:rsidRPr="00137DBA" w:rsidRDefault="00BD7AE8">
      <w:pPr>
        <w:pStyle w:val="Paragrafoelenco"/>
        <w:numPr>
          <w:ilvl w:val="1"/>
          <w:numId w:val="116"/>
        </w:numPr>
        <w:rPr>
          <w:lang w:val="it-IT"/>
        </w:rPr>
      </w:pPr>
      <w:r w:rsidRPr="00BD7AE8">
        <w:rPr>
          <w:rStyle w:val="Titolo6Carattere"/>
        </w:rPr>
        <w:t>I</w:t>
      </w:r>
      <w:r w:rsidRPr="00BD7AE8">
        <w:rPr>
          <w:rStyle w:val="Titolo6Carattere"/>
          <w:lang w:val="it-IT"/>
        </w:rPr>
        <w:t xml:space="preserve"> comportamenti della microstruttura della texture sono governat</w:t>
      </w:r>
      <w:r w:rsidRPr="00BD7AE8">
        <w:rPr>
          <w:rStyle w:val="Titolo6Carattere"/>
        </w:rPr>
        <w:t>i</w:t>
      </w:r>
      <w:r w:rsidRPr="00BD7AE8">
        <w:rPr>
          <w:rStyle w:val="Titolo6Carattere"/>
          <w:lang w:val="it-IT"/>
        </w:rPr>
        <w:t xml:space="preserve"> da NormalMap</w:t>
      </w:r>
      <w:r w:rsidRPr="00137DBA">
        <w:rPr>
          <w:lang w:val="it-IT"/>
        </w:rPr>
        <w:t xml:space="preserve"> del tipo MikkTSpace, che è quella comunemente usata in produzione. </w:t>
      </w:r>
      <w:r w:rsidR="47682E67" w:rsidRPr="00137DBA">
        <w:rPr>
          <w:lang w:val="it-IT"/>
        </w:rPr>
        <w:t xml:space="preserve">Rimanendo nel novero dei comportamenti che più frequentemente è necessario descrivere nella realizzazione di un asset, </w:t>
      </w:r>
      <w:r w:rsidR="268567A2" w:rsidRPr="00137DBA">
        <w:rPr>
          <w:lang w:val="it-IT"/>
        </w:rPr>
        <w:t>GlTF infatti non implementa nè il Bump,</w:t>
      </w:r>
      <w:r w:rsidR="1BB9636D" w:rsidRPr="00137DBA">
        <w:rPr>
          <w:lang w:val="it-IT"/>
        </w:rPr>
        <w:t xml:space="preserve"> né il Displacement. Le modalità di impiego della mappa sono quelle canoniche, basti quindi rilevare che glTF adotta la con</w:t>
      </w:r>
      <w:r w:rsidR="32E4EDDB" w:rsidRPr="00137DBA">
        <w:rPr>
          <w:lang w:val="it-IT"/>
        </w:rPr>
        <w:t>venzione OpenGL per il canale Verde dele Nmap</w:t>
      </w:r>
      <w:r w:rsidR="1D9E6B02" w:rsidRPr="00137DBA">
        <w:rPr>
          <w:lang w:val="it-IT"/>
        </w:rPr>
        <w:t>, quindi Y-up.</w:t>
      </w:r>
    </w:p>
    <w:p w14:paraId="63D5D74F" w14:textId="68159F09" w:rsidR="1D9E6B02" w:rsidRPr="00BD7AE8" w:rsidRDefault="1D9E6B02">
      <w:pPr>
        <w:pStyle w:val="Paragrafoelenco"/>
        <w:numPr>
          <w:ilvl w:val="0"/>
          <w:numId w:val="117"/>
        </w:numPr>
      </w:pPr>
      <w:r w:rsidRPr="00BD7AE8">
        <w:rPr>
          <w:rStyle w:val="Titolo6Carattere"/>
        </w:rPr>
        <w:t>GlTF implementa attraverso estensioni anche comportamenti avanzati</w:t>
      </w:r>
      <w:r w:rsidRPr="00137DBA">
        <w:t xml:space="preserve"> </w:t>
      </w:r>
      <w:r w:rsidRPr="00BD7AE8">
        <w:t xml:space="preserve">come </w:t>
      </w:r>
      <w:r w:rsidR="36A0BB57" w:rsidRPr="00BD7AE8">
        <w:t>Clearcoat. Iridescence, Anysotropy e Sheen</w:t>
      </w:r>
      <w:r w:rsidR="0C4AAF06" w:rsidRPr="00BD7AE8">
        <w:t>, ma data la bassa frequenza di casi nei quali gli item prese</w:t>
      </w:r>
      <w:r w:rsidR="7AA31D3B" w:rsidRPr="00BD7AE8">
        <w:t>ntino effettivamente queste caratteristiche e per economia di esposizione, si rimanda alla documentazione tecnica per la loro gestione operativa.</w:t>
      </w:r>
    </w:p>
    <w:p w14:paraId="1047B961" w14:textId="37FDD360" w:rsidR="0B66E612" w:rsidRDefault="0B66E612" w:rsidP="7DFC79B5"/>
    <w:p w14:paraId="163146C4" w14:textId="7703A3D3" w:rsidR="29797C9A" w:rsidRDefault="00160CE6" w:rsidP="00296AF7">
      <w:pPr>
        <w:pStyle w:val="Titolo3"/>
        <w:rPr>
          <w:color w:val="auto"/>
          <w:sz w:val="22"/>
          <w:szCs w:val="22"/>
          <w:u w:val="single"/>
        </w:rPr>
      </w:pPr>
      <w:bookmarkStart w:id="238" w:name="_5.1.3_VERIFICA_ESPORTAZIONE"/>
      <w:bookmarkStart w:id="239" w:name="_Toc183855435"/>
      <w:bookmarkEnd w:id="238"/>
      <w:r>
        <w:t>5.1</w:t>
      </w:r>
      <w:r w:rsidR="40887585">
        <w:t>.</w:t>
      </w:r>
      <w:r w:rsidR="00A6448D">
        <w:t>4</w:t>
      </w:r>
      <w:r w:rsidR="40887585">
        <w:t xml:space="preserve"> VERIFICA ESPORTAZIONE ED AUTHORING GLTF</w:t>
      </w:r>
      <w:bookmarkEnd w:id="239"/>
    </w:p>
    <w:p w14:paraId="0EDFEA47" w14:textId="2CE34FC0" w:rsidR="29797C9A" w:rsidRDefault="29797C9A" w:rsidP="7DFC79B5">
      <w:pPr>
        <w:rPr>
          <w:i/>
          <w:iCs/>
          <w:lang w:val="it-IT"/>
        </w:rPr>
      </w:pPr>
      <w:r w:rsidRPr="00983832">
        <w:rPr>
          <w:i/>
          <w:iCs/>
          <w:lang w:val="it-IT"/>
        </w:rPr>
        <w:t>La maggior parte dei software per il 3D include plugin o moduli per l’esportazione in glTF. La funzione più importante di tali plugin è quella di garantire una corretta traduzione del sistema dei materiali tra il software di authoring dell’asset in lavorazione ed il sistema PBR adottato da glTF. Frequentemente la conversione non è immediata e l’operatore deve provvedere a “guidare” tale processo operando sui materiali prima dell’esportazione.</w:t>
      </w:r>
    </w:p>
    <w:p w14:paraId="382EC0E6" w14:textId="18DEE21C" w:rsidR="00983832" w:rsidRDefault="00983832" w:rsidP="00983832">
      <w:pPr>
        <w:pStyle w:val="Titolo4"/>
      </w:pPr>
      <w:r>
        <w:t>Premesse:</w:t>
      </w:r>
    </w:p>
    <w:p w14:paraId="6818C2A3" w14:textId="3EC3E73A" w:rsidR="00983832" w:rsidRDefault="00983832" w:rsidP="00983832">
      <w:pPr>
        <w:pStyle w:val="ElencoPremesse"/>
      </w:pPr>
      <w:r>
        <w:t>Loremipsum</w:t>
      </w:r>
    </w:p>
    <w:p w14:paraId="2331BFB6" w14:textId="5A9B7AE1" w:rsidR="00983832" w:rsidRDefault="00983832" w:rsidP="00983832">
      <w:pPr>
        <w:pStyle w:val="Titolo4"/>
      </w:pPr>
      <w:r>
        <w:t>Obbiettivi</w:t>
      </w:r>
    </w:p>
    <w:p w14:paraId="4449FD22" w14:textId="3384C697" w:rsidR="00983832" w:rsidRDefault="00983832" w:rsidP="00983832">
      <w:pPr>
        <w:pStyle w:val="ElencoObiettivi"/>
        <w:rPr>
          <w:lang w:val="it-IT"/>
        </w:rPr>
      </w:pPr>
      <w:r>
        <w:rPr>
          <w:lang w:val="it-IT"/>
        </w:rPr>
        <w:t>Loremipsum</w:t>
      </w:r>
    </w:p>
    <w:p w14:paraId="59B81F6B" w14:textId="7D0CE700" w:rsidR="00983832" w:rsidRPr="00983832" w:rsidRDefault="00983832" w:rsidP="00983832">
      <w:pPr>
        <w:pStyle w:val="Titolo4"/>
      </w:pPr>
      <w:r>
        <w:t>Azioni operative:</w:t>
      </w:r>
    </w:p>
    <w:p w14:paraId="5FDE305F" w14:textId="3C09A7BA" w:rsidR="00983832" w:rsidRPr="00983832" w:rsidRDefault="00983832">
      <w:pPr>
        <w:pStyle w:val="Titolo5"/>
        <w:numPr>
          <w:ilvl w:val="0"/>
          <w:numId w:val="119"/>
        </w:numPr>
        <w:rPr>
          <w:lang w:val="it-IT"/>
        </w:rPr>
      </w:pPr>
      <w:r>
        <w:rPr>
          <w:lang w:val="it-IT"/>
        </w:rPr>
        <w:t>V</w:t>
      </w:r>
      <w:r w:rsidRPr="00983832">
        <w:rPr>
          <w:lang w:val="it-IT"/>
        </w:rPr>
        <w:t>alidazione glTF</w:t>
      </w:r>
    </w:p>
    <w:p w14:paraId="69F2A8F7" w14:textId="7CB24E71" w:rsidR="00983832" w:rsidRPr="00983832" w:rsidRDefault="00983832">
      <w:pPr>
        <w:pStyle w:val="Paragrafoelenco"/>
        <w:numPr>
          <w:ilvl w:val="1"/>
          <w:numId w:val="118"/>
        </w:numPr>
        <w:jc w:val="left"/>
        <w:rPr>
          <w:rFonts w:ascii="Aptos" w:hAnsi="Aptos"/>
          <w:lang w:val="it-IT"/>
        </w:rPr>
      </w:pPr>
      <w:r w:rsidRPr="00983832">
        <w:rPr>
          <w:rFonts w:ascii="Aptos" w:hAnsi="Aptos"/>
          <w:lang w:val="it-IT"/>
        </w:rPr>
        <w:t xml:space="preserve">Numerosi software per il 3D includono la possibilità (nativa o attraverso plugin) di esportare verso il formato glTF (*.gltf o *.glb). Tali software devono garantire la corretta generazione del formato, includendo inoltre spesso conversione di pipeline per materiali verso modelli PBR (si veda ad esempio Blender: </w:t>
      </w:r>
      <w:hyperlink r:id="rId77" w:history="1">
        <w:r w:rsidRPr="00983832">
          <w:rPr>
            <w:rStyle w:val="Collegamentoipertestuale"/>
            <w:rFonts w:ascii="Aptos" w:hAnsi="Aptos"/>
            <w:lang w:val="it-IT"/>
          </w:rPr>
          <w:t>https://docs.blender.org/manual/en/latest/addons/import_export/scene_gltf2.html</w:t>
        </w:r>
      </w:hyperlink>
      <w:r w:rsidRPr="00983832">
        <w:rPr>
          <w:rFonts w:ascii="Aptos" w:hAnsi="Aptos"/>
          <w:lang w:val="it-IT"/>
        </w:rPr>
        <w:t>).</w:t>
      </w:r>
    </w:p>
    <w:p w14:paraId="1D49009F" w14:textId="77777777" w:rsidR="00983832" w:rsidRPr="00200B0E" w:rsidRDefault="00983832" w:rsidP="00983832">
      <w:pPr>
        <w:rPr>
          <w:rFonts w:ascii="Aptos" w:eastAsia="Aptos" w:hAnsi="Aptos" w:cs="Aptos"/>
          <w:lang w:val="it-IT"/>
        </w:rPr>
      </w:pPr>
    </w:p>
    <w:p w14:paraId="14A99507" w14:textId="77777777" w:rsidR="00983832" w:rsidRPr="00983832" w:rsidRDefault="00983832" w:rsidP="001A4269">
      <w:pPr>
        <w:pStyle w:val="Immagine"/>
        <w:ind w:firstLine="709"/>
        <w:rPr>
          <w:rFonts w:ascii="Aptos" w:eastAsia="Aptos" w:hAnsi="Aptos" w:cs="Aptos"/>
        </w:rPr>
      </w:pPr>
      <w:r w:rsidRPr="00200B0E">
        <w:rPr>
          <w:noProof/>
        </w:rPr>
        <w:drawing>
          <wp:inline distT="0" distB="0" distL="0" distR="0" wp14:anchorId="6824AD80" wp14:editId="7DAC5E51">
            <wp:extent cx="5133975" cy="3494405"/>
            <wp:effectExtent l="0" t="0" r="9525" b="0"/>
            <wp:docPr id="929039539" name="Immagine 10" descr="Immagine che contiene testo, schermata, Software multimediale, softwa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039539" name="Immagine 10" descr="Immagine che contiene testo, schermata, Software multimediale, software&#10;&#10;Descrizione generata automaticament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133975" cy="3494405"/>
                    </a:xfrm>
                    <a:prstGeom prst="rect">
                      <a:avLst/>
                    </a:prstGeom>
                    <a:noFill/>
                    <a:ln>
                      <a:noFill/>
                    </a:ln>
                  </pic:spPr>
                </pic:pic>
              </a:graphicData>
            </a:graphic>
          </wp:inline>
        </w:drawing>
      </w:r>
    </w:p>
    <w:p w14:paraId="11E6E0A7" w14:textId="5F783AB0" w:rsidR="00983832" w:rsidRPr="00983832" w:rsidRDefault="00983832" w:rsidP="00983832">
      <w:pPr>
        <w:pStyle w:val="DidascaliaImmagine"/>
      </w:pPr>
      <w:r w:rsidRPr="00983832">
        <w:t>Fig xx - Esempio di pipeline materiale in Blender</w:t>
      </w:r>
    </w:p>
    <w:p w14:paraId="35E00E65" w14:textId="1A57A296" w:rsidR="00983832" w:rsidRPr="00983832" w:rsidRDefault="00983832">
      <w:pPr>
        <w:pStyle w:val="Paragrafoelenco"/>
        <w:numPr>
          <w:ilvl w:val="1"/>
          <w:numId w:val="118"/>
        </w:numPr>
        <w:rPr>
          <w:rFonts w:ascii="Aptos" w:hAnsi="Aptos"/>
          <w:lang w:val="it-IT"/>
        </w:rPr>
      </w:pPr>
      <w:r w:rsidRPr="00983832">
        <w:rPr>
          <w:rFonts w:ascii="Aptos" w:hAnsi="Aptos"/>
          <w:lang w:val="it-IT"/>
        </w:rPr>
        <w:t xml:space="preserve">E’ possibile </w:t>
      </w:r>
      <w:r>
        <w:t xml:space="preserve">però </w:t>
      </w:r>
      <w:r w:rsidRPr="00983832">
        <w:rPr>
          <w:rFonts w:ascii="Aptos" w:hAnsi="Aptos"/>
          <w:lang w:val="it-IT"/>
        </w:rPr>
        <w:t>che tali flussi di esportazione possano presentare alcuni problemi. Per escludere tale possibilità, prima dell’archiviazione come DCHOo l’operatore dovrà verificare la validità dell’asset utilizzando alcuni strumenti di validazione del formato.</w:t>
      </w:r>
    </w:p>
    <w:p w14:paraId="43DDE99F" w14:textId="4A205711" w:rsidR="00983832" w:rsidRPr="00983832" w:rsidRDefault="00983832">
      <w:pPr>
        <w:pStyle w:val="Paragrafoelenco"/>
        <w:numPr>
          <w:ilvl w:val="2"/>
          <w:numId w:val="118"/>
        </w:numPr>
        <w:rPr>
          <w:rFonts w:ascii="Aptos" w:hAnsi="Aptos"/>
          <w:lang w:val="it-IT"/>
        </w:rPr>
      </w:pPr>
      <w:r w:rsidRPr="00983832">
        <w:rPr>
          <w:rFonts w:ascii="Aptos" w:hAnsi="Aptos"/>
          <w:lang w:val="it-IT"/>
        </w:rPr>
        <w:t xml:space="preserve">Tra questi si menziona </w:t>
      </w:r>
      <w:r w:rsidRPr="00983832">
        <w:rPr>
          <w:rFonts w:ascii="Aptos" w:hAnsi="Aptos"/>
          <w:i/>
          <w:iCs/>
          <w:lang w:val="it-IT"/>
        </w:rPr>
        <w:t>glTF Validator</w:t>
      </w:r>
      <w:r w:rsidRPr="00983832">
        <w:rPr>
          <w:rFonts w:ascii="Aptos" w:hAnsi="Aptos"/>
          <w:lang w:val="it-IT"/>
        </w:rPr>
        <w:t xml:space="preserve"> (</w:t>
      </w:r>
      <w:hyperlink r:id="rId79" w:history="1">
        <w:r w:rsidRPr="00983832">
          <w:rPr>
            <w:rStyle w:val="Collegamentoipertestuale"/>
            <w:rFonts w:ascii="Aptos" w:hAnsi="Aptos"/>
            <w:lang w:val="it-IT"/>
          </w:rPr>
          <w:t>https://github.khronos.org/glTF-Validator</w:t>
        </w:r>
      </w:hyperlink>
      <w:r w:rsidRPr="00983832">
        <w:rPr>
          <w:rFonts w:ascii="Aptos" w:hAnsi="Aptos"/>
          <w:lang w:val="it-IT"/>
        </w:rPr>
        <w:t xml:space="preserve"> ) messo a disposzione da Khronos, che verificherà conformità allo standard glTF, correttezza delle geometrie e delle texture, consistenza tra i riferimenti dei file esterni (geometrie in formato binario, texture, problemi di integrità delle risorse, estensioni usate, e molto altro).</w:t>
      </w:r>
    </w:p>
    <w:p w14:paraId="60C15475" w14:textId="55B9050F" w:rsidR="00983832" w:rsidRPr="00983832" w:rsidRDefault="00983832">
      <w:pPr>
        <w:pStyle w:val="Paragrafoelenco"/>
        <w:numPr>
          <w:ilvl w:val="2"/>
          <w:numId w:val="118"/>
        </w:numPr>
        <w:rPr>
          <w:rFonts w:ascii="Aptos" w:hAnsi="Aptos"/>
          <w:lang w:val="it-IT"/>
        </w:rPr>
      </w:pPr>
      <w:r w:rsidRPr="00983832">
        <w:rPr>
          <w:rFonts w:ascii="Aptos" w:hAnsi="Aptos"/>
          <w:i/>
          <w:iCs/>
          <w:lang w:val="it-IT"/>
        </w:rPr>
        <w:t>glTF Report</w:t>
      </w:r>
      <w:r w:rsidRPr="00983832">
        <w:rPr>
          <w:rFonts w:ascii="Aptos" w:hAnsi="Aptos"/>
          <w:lang w:val="it-IT"/>
        </w:rPr>
        <w:t xml:space="preserve"> (</w:t>
      </w:r>
      <w:hyperlink r:id="rId80" w:history="1">
        <w:r w:rsidRPr="00983832">
          <w:rPr>
            <w:rStyle w:val="Collegamentoipertestuale"/>
            <w:rFonts w:ascii="Aptos" w:hAnsi="Aptos"/>
            <w:lang w:val="it-IT"/>
          </w:rPr>
          <w:t>https://gltf.report/</w:t>
        </w:r>
      </w:hyperlink>
      <w:r w:rsidRPr="00983832">
        <w:rPr>
          <w:rFonts w:ascii="Aptos" w:hAnsi="Aptos"/>
          <w:lang w:val="it-IT"/>
        </w:rPr>
        <w:t>) offre funzioni di validazione ed estrazione di statistiche dal modello 3D, includendo anche possibilità basilari per la ri-esportazione in glTF. </w:t>
      </w:r>
    </w:p>
    <w:p w14:paraId="58F6F330" w14:textId="7047B54A" w:rsidR="00983832" w:rsidRPr="00983832" w:rsidRDefault="00983832">
      <w:pPr>
        <w:pStyle w:val="Paragrafoelenco"/>
        <w:numPr>
          <w:ilvl w:val="2"/>
          <w:numId w:val="118"/>
        </w:numPr>
        <w:rPr>
          <w:rFonts w:ascii="Aptos" w:hAnsi="Aptos"/>
          <w:lang w:val="it-IT"/>
        </w:rPr>
      </w:pPr>
      <w:r w:rsidRPr="00983832">
        <w:rPr>
          <w:rFonts w:ascii="Aptos" w:hAnsi="Aptos"/>
          <w:lang w:val="it-IT"/>
        </w:rPr>
        <w:t xml:space="preserve">Si menziona infine anche </w:t>
      </w:r>
      <w:r w:rsidRPr="00983832">
        <w:rPr>
          <w:rFonts w:ascii="Aptos" w:hAnsi="Aptos"/>
          <w:i/>
          <w:iCs/>
          <w:lang w:val="it-IT"/>
        </w:rPr>
        <w:t>glTF Asset Auditor</w:t>
      </w:r>
      <w:r w:rsidRPr="00983832">
        <w:rPr>
          <w:rFonts w:ascii="Aptos" w:hAnsi="Aptos"/>
          <w:lang w:val="it-IT"/>
        </w:rPr>
        <w:t xml:space="preserve"> (</w:t>
      </w:r>
      <w:hyperlink r:id="rId81" w:history="1">
        <w:r w:rsidRPr="00983832">
          <w:rPr>
            <w:rStyle w:val="Collegamentoipertestuale"/>
            <w:rFonts w:ascii="Aptos" w:hAnsi="Aptos"/>
            <w:lang w:val="it-IT"/>
          </w:rPr>
          <w:t>https://www.khronos.org/gltf/gltf-asset-auditor</w:t>
        </w:r>
      </w:hyperlink>
      <w:r w:rsidRPr="00983832">
        <w:rPr>
          <w:rFonts w:ascii="Aptos" w:hAnsi="Aptos"/>
          <w:lang w:val="it-IT"/>
        </w:rPr>
        <w:t xml:space="preserve"> ) sempre disponibile da Khronos, per validare un modello glTF in base a specifici schema (audit profiles) personalizzati in base a specifici scenari.</w:t>
      </w:r>
    </w:p>
    <w:p w14:paraId="6C6E3C87" w14:textId="77777777" w:rsidR="00983832" w:rsidRDefault="00983832">
      <w:pPr>
        <w:pStyle w:val="Titolo5"/>
        <w:numPr>
          <w:ilvl w:val="0"/>
          <w:numId w:val="118"/>
        </w:numPr>
        <w:rPr>
          <w:lang w:val="it-IT"/>
        </w:rPr>
      </w:pPr>
      <w:r>
        <w:rPr>
          <w:lang w:val="it-IT"/>
        </w:rPr>
        <w:t>Authoring diretto</w:t>
      </w:r>
    </w:p>
    <w:p w14:paraId="14DC6011" w14:textId="202CA979" w:rsidR="00983832" w:rsidRPr="00983832" w:rsidRDefault="00983832">
      <w:pPr>
        <w:pStyle w:val="Paragrafoelenco"/>
        <w:numPr>
          <w:ilvl w:val="1"/>
          <w:numId w:val="118"/>
        </w:numPr>
        <w:rPr>
          <w:rFonts w:ascii="Aptos" w:hAnsi="Aptos"/>
          <w:lang w:val="it-IT"/>
        </w:rPr>
      </w:pPr>
      <w:r w:rsidRPr="00983832">
        <w:rPr>
          <w:rFonts w:ascii="Aptos" w:hAnsi="Aptos"/>
          <w:lang w:val="it-IT"/>
        </w:rPr>
        <w:t xml:space="preserve">Nel caso in cui il file si mostrasse problematico e ci fossero ad esempio dei percorsi da ricostruire, esistono soluzioni che permettono l’authoring diretto dei files glTF come ad esempio </w:t>
      </w:r>
      <w:r w:rsidRPr="00983832">
        <w:rPr>
          <w:rFonts w:ascii="Aptos" w:hAnsi="Aptos"/>
          <w:i/>
          <w:iCs/>
          <w:lang w:val="it-IT"/>
        </w:rPr>
        <w:t xml:space="preserve">Gestaltor </w:t>
      </w:r>
      <w:r w:rsidRPr="00983832">
        <w:rPr>
          <w:rFonts w:ascii="Aptos" w:hAnsi="Aptos"/>
          <w:lang w:val="it-IT"/>
        </w:rPr>
        <w:t>(</w:t>
      </w:r>
      <w:hyperlink r:id="rId82" w:history="1">
        <w:r w:rsidRPr="00983832">
          <w:rPr>
            <w:rStyle w:val="Collegamentoipertestuale"/>
            <w:rFonts w:ascii="Aptos" w:hAnsi="Aptos"/>
            <w:lang w:val="it-IT"/>
          </w:rPr>
          <w:t>https://gestaltor.com/</w:t>
        </w:r>
      </w:hyperlink>
      <w:r w:rsidRPr="00983832">
        <w:rPr>
          <w:rFonts w:ascii="Aptos" w:hAnsi="Aptos"/>
          <w:lang w:val="it-IT"/>
        </w:rPr>
        <w:t>). L’operatore potrà anche eventualmente considerare la possibilità di semplificare l’ottimizzazione preliminare all’esportazione ed effettuare quindi la costruzione dei percorsi corretti alle mappe e la corretta assegnazione di UV set e materiali effettuando l’authoring direttamente in tali software.</w:t>
      </w:r>
    </w:p>
    <w:p w14:paraId="0FC591A8" w14:textId="655E27AB" w:rsidR="29797C9A" w:rsidRPr="00983832" w:rsidRDefault="29797C9A" w:rsidP="7DFC79B5">
      <w:pPr>
        <w:rPr>
          <w:rFonts w:ascii="Aptos" w:eastAsia="Aptos" w:hAnsi="Aptos" w:cs="Aptos"/>
          <w:b/>
          <w:bCs/>
          <w:lang w:val="it-IT"/>
        </w:rPr>
      </w:pPr>
    </w:p>
    <w:p w14:paraId="257A76C0" w14:textId="77777777" w:rsidR="00983832" w:rsidRDefault="00983832" w:rsidP="7DFC79B5">
      <w:pPr>
        <w:rPr>
          <w:rFonts w:ascii="Aptos" w:eastAsia="Aptos" w:hAnsi="Aptos" w:cs="Aptos"/>
          <w:lang w:val="it-IT"/>
        </w:rPr>
      </w:pPr>
    </w:p>
    <w:p w14:paraId="7B9B44D9" w14:textId="77777777" w:rsidR="00200B0E" w:rsidRPr="00200B0E" w:rsidRDefault="00200B0E" w:rsidP="00200B0E">
      <w:pPr>
        <w:rPr>
          <w:rFonts w:ascii="Aptos" w:eastAsia="Aptos" w:hAnsi="Aptos" w:cs="Aptos"/>
          <w:lang w:val="it-IT"/>
        </w:rPr>
      </w:pPr>
    </w:p>
    <w:p w14:paraId="0EAD2016" w14:textId="61FA48D2" w:rsidR="00200B0E" w:rsidRPr="00200B0E" w:rsidRDefault="00200B0E">
      <w:pPr>
        <w:pStyle w:val="Titolo5"/>
        <w:numPr>
          <w:ilvl w:val="0"/>
          <w:numId w:val="118"/>
        </w:numPr>
        <w:rPr>
          <w:lang w:val="it-IT"/>
        </w:rPr>
      </w:pPr>
      <w:r w:rsidRPr="00200B0E">
        <w:rPr>
          <w:lang w:val="it-IT"/>
        </w:rPr>
        <w:t xml:space="preserve">Strumenti per ottimizzazione </w:t>
      </w:r>
      <w:r w:rsidR="001A4269">
        <w:rPr>
          <w:lang w:val="it-IT"/>
        </w:rPr>
        <w:t xml:space="preserve">ulteriore </w:t>
      </w:r>
      <w:r w:rsidRPr="00200B0E">
        <w:rPr>
          <w:lang w:val="it-IT"/>
        </w:rPr>
        <w:t>glTF</w:t>
      </w:r>
    </w:p>
    <w:p w14:paraId="0816FC18" w14:textId="76BE956B" w:rsidR="00200B0E" w:rsidRPr="001A4269" w:rsidRDefault="00200B0E">
      <w:pPr>
        <w:pStyle w:val="Paragrafoelenco"/>
        <w:numPr>
          <w:ilvl w:val="1"/>
          <w:numId w:val="118"/>
        </w:numPr>
        <w:rPr>
          <w:rFonts w:ascii="Aptos" w:hAnsi="Aptos"/>
          <w:lang w:val="it-IT"/>
        </w:rPr>
      </w:pPr>
      <w:r w:rsidRPr="001A4269">
        <w:rPr>
          <w:rFonts w:ascii="Aptos" w:hAnsi="Aptos"/>
          <w:lang w:val="it-IT"/>
        </w:rPr>
        <w:t>Esistono numerosi strumenti e servizi per ottimizzare un modello in formato glTF o renderlo applicabile a un contesto web. Molto spesso infatti, è possibile ridurre drasticamente le dimensioni di geometria, textures (includendo anche mappe PBR) e gerarchie interne.</w:t>
      </w:r>
    </w:p>
    <w:p w14:paraId="74D1E108" w14:textId="77777777" w:rsidR="00200B0E" w:rsidRPr="001A4269" w:rsidRDefault="00200B0E">
      <w:pPr>
        <w:pStyle w:val="Paragrafoelenco"/>
        <w:numPr>
          <w:ilvl w:val="1"/>
          <w:numId w:val="118"/>
        </w:numPr>
        <w:rPr>
          <w:rFonts w:ascii="Aptos" w:hAnsi="Aptos"/>
          <w:lang w:val="it-IT"/>
        </w:rPr>
      </w:pPr>
      <w:r w:rsidRPr="001A4269">
        <w:rPr>
          <w:rFonts w:ascii="Aptos" w:hAnsi="Aptos"/>
          <w:lang w:val="it-IT"/>
        </w:rPr>
        <w:t xml:space="preserve">Tra i primissimi passaggi necessari a una corretta fruizione sul web, si menziona </w:t>
      </w:r>
      <w:r w:rsidRPr="001A4269">
        <w:rPr>
          <w:rFonts w:ascii="Aptos" w:hAnsi="Aptos"/>
          <w:i/>
          <w:iCs/>
          <w:lang w:val="it-IT"/>
        </w:rPr>
        <w:t>Draco</w:t>
      </w:r>
      <w:r w:rsidRPr="001A4269">
        <w:rPr>
          <w:rFonts w:ascii="Aptos" w:hAnsi="Aptos"/>
          <w:lang w:val="it-IT"/>
        </w:rPr>
        <w:t>, una libreria open-source sviluppata da Google per compressione di geometria, includendo punti (es. point clouds), informazioni di connettività, coordinate textures, informazione colore, normali, ed altri attributi associati alla geometria. Tale compressione viene spesso già inclusa in fase di esportazione verso glTF da vari software (si veda Blender, Rhino, Unreal Engine 5, etc.) permettendo quindi di applicare questo passaggio già in queste fasi.</w:t>
      </w:r>
    </w:p>
    <w:p w14:paraId="16F7053C" w14:textId="212CA091" w:rsidR="00200B0E" w:rsidRPr="001A4269" w:rsidRDefault="00200B0E">
      <w:pPr>
        <w:pStyle w:val="Paragrafoelenco"/>
        <w:numPr>
          <w:ilvl w:val="1"/>
          <w:numId w:val="118"/>
        </w:numPr>
        <w:rPr>
          <w:rFonts w:ascii="Aptos" w:hAnsi="Aptos"/>
          <w:lang w:val="it-IT"/>
        </w:rPr>
      </w:pPr>
      <w:r w:rsidRPr="001A4269">
        <w:rPr>
          <w:rFonts w:ascii="Aptos" w:hAnsi="Aptos"/>
          <w:lang w:val="it-IT"/>
        </w:rPr>
        <w:t xml:space="preserve">Un altro approccio similare per comprimere geometria, è attraverso la libreria aperta </w:t>
      </w:r>
      <w:r w:rsidRPr="001A4269">
        <w:rPr>
          <w:rFonts w:ascii="Aptos" w:hAnsi="Aptos"/>
          <w:i/>
          <w:iCs/>
          <w:lang w:val="it-IT"/>
        </w:rPr>
        <w:t>Mesh Optimizer</w:t>
      </w:r>
      <w:r w:rsidRPr="001A4269">
        <w:rPr>
          <w:rFonts w:ascii="Aptos" w:hAnsi="Aptos"/>
          <w:lang w:val="it-IT"/>
        </w:rPr>
        <w:t xml:space="preserve"> (</w:t>
      </w:r>
      <w:hyperlink r:id="rId83" w:history="1">
        <w:r w:rsidRPr="001A4269">
          <w:rPr>
            <w:rStyle w:val="Collegamentoipertestuale"/>
            <w:rFonts w:ascii="Aptos" w:hAnsi="Aptos"/>
            <w:lang w:val="it-IT"/>
          </w:rPr>
          <w:t>https://meshoptimizer.org/</w:t>
        </w:r>
      </w:hyperlink>
      <w:r w:rsidRPr="001A4269">
        <w:rPr>
          <w:rFonts w:ascii="Aptos" w:hAnsi="Aptos"/>
          <w:lang w:val="it-IT"/>
        </w:rPr>
        <w:t>)</w:t>
      </w:r>
    </w:p>
    <w:p w14:paraId="1D907C81" w14:textId="77777777" w:rsidR="00200B0E" w:rsidRPr="001A4269" w:rsidRDefault="00200B0E">
      <w:pPr>
        <w:pStyle w:val="Paragrafoelenco"/>
        <w:numPr>
          <w:ilvl w:val="1"/>
          <w:numId w:val="118"/>
        </w:numPr>
        <w:rPr>
          <w:rFonts w:ascii="Aptos" w:hAnsi="Aptos"/>
          <w:lang w:val="it-IT"/>
        </w:rPr>
      </w:pPr>
      <w:r w:rsidRPr="001A4269">
        <w:rPr>
          <w:rFonts w:ascii="Aptos" w:hAnsi="Aptos"/>
          <w:lang w:val="it-IT"/>
        </w:rPr>
        <w:t>Relativamente al comparto textures, è necessaria un'attenta valutazione di:</w:t>
      </w:r>
    </w:p>
    <w:p w14:paraId="4B05330F" w14:textId="77777777" w:rsidR="00200B0E" w:rsidRPr="00200B0E" w:rsidRDefault="00200B0E">
      <w:pPr>
        <w:pStyle w:val="Paragrafoelenco"/>
        <w:numPr>
          <w:ilvl w:val="2"/>
          <w:numId w:val="120"/>
        </w:numPr>
        <w:rPr>
          <w:lang w:val="it-IT"/>
        </w:rPr>
      </w:pPr>
      <w:r w:rsidRPr="00200B0E">
        <w:rPr>
          <w:lang w:val="it-IT"/>
        </w:rPr>
        <w:t>Dimensione della singola texture</w:t>
      </w:r>
    </w:p>
    <w:p w14:paraId="2184AA42" w14:textId="77777777" w:rsidR="00200B0E" w:rsidRPr="00200B0E" w:rsidRDefault="00200B0E">
      <w:pPr>
        <w:pStyle w:val="Paragrafoelenco"/>
        <w:numPr>
          <w:ilvl w:val="2"/>
          <w:numId w:val="120"/>
        </w:numPr>
        <w:rPr>
          <w:lang w:val="it-IT"/>
        </w:rPr>
      </w:pPr>
      <w:r w:rsidRPr="00200B0E">
        <w:rPr>
          <w:lang w:val="it-IT"/>
        </w:rPr>
        <w:t>Risoluzione (specialmente su dispositivi mobile, dove è tipicamente necessario non superare i 4k)</w:t>
      </w:r>
    </w:p>
    <w:p w14:paraId="65180C6F" w14:textId="61389040" w:rsidR="00200B0E" w:rsidRPr="00200B0E" w:rsidRDefault="00200B0E">
      <w:pPr>
        <w:pStyle w:val="Paragrafoelenco"/>
        <w:numPr>
          <w:ilvl w:val="2"/>
          <w:numId w:val="120"/>
        </w:numPr>
        <w:rPr>
          <w:lang w:val="it-IT"/>
        </w:rPr>
      </w:pPr>
      <w:r w:rsidRPr="00200B0E">
        <w:rPr>
          <w:lang w:val="it-IT"/>
        </w:rPr>
        <w:t>Numero di textures richiamate dal modello (base color, mappe PBR, etc.)</w:t>
      </w:r>
    </w:p>
    <w:p w14:paraId="69EE94ED" w14:textId="404982FB" w:rsidR="00200B0E" w:rsidRPr="001A4269" w:rsidRDefault="00200B0E">
      <w:pPr>
        <w:pStyle w:val="Paragrafoelenco"/>
        <w:numPr>
          <w:ilvl w:val="1"/>
          <w:numId w:val="118"/>
        </w:numPr>
        <w:rPr>
          <w:rFonts w:ascii="Aptos" w:hAnsi="Aptos"/>
          <w:lang w:val="it-IT"/>
        </w:rPr>
      </w:pPr>
      <w:r w:rsidRPr="001A4269">
        <w:rPr>
          <w:rFonts w:ascii="Aptos" w:hAnsi="Aptos"/>
          <w:lang w:val="it-IT"/>
        </w:rPr>
        <w:t>Oltre alle comuni compressioni lossy applicabili sui formati JPEG e PNG (relativamente alle dimensioni), Khronos ha sviluppato un formato texture dedicato, chiamato KTX (</w:t>
      </w:r>
      <w:hyperlink r:id="rId84" w:history="1">
        <w:r w:rsidRPr="001A4269">
          <w:rPr>
            <w:rStyle w:val="Collegamentoipertestuale"/>
            <w:rFonts w:ascii="Aptos" w:hAnsi="Aptos"/>
            <w:lang w:val="it-IT"/>
          </w:rPr>
          <w:t>https://www.khronos.org/ktx/</w:t>
        </w:r>
      </w:hyperlink>
      <w:r w:rsidRPr="001A4269">
        <w:rPr>
          <w:rFonts w:ascii="Aptos" w:hAnsi="Aptos"/>
          <w:lang w:val="it-IT"/>
        </w:rPr>
        <w:t>) che oltre alla riduzione in termini di storage, riduce drasticamente impatto su memoria, permettendo quindi di caricare agilmente un numero più elevato di texture a runtime.</w:t>
      </w:r>
      <w:r w:rsidR="001A4269">
        <w:rPr>
          <w:rFonts w:ascii="Aptos" w:hAnsi="Aptos"/>
          <w:lang w:val="it-IT"/>
        </w:rPr>
        <w:t xml:space="preserve"> </w:t>
      </w:r>
      <w:r w:rsidRPr="001A4269">
        <w:rPr>
          <w:rFonts w:ascii="Aptos" w:hAnsi="Aptos"/>
          <w:lang w:val="it-IT"/>
        </w:rPr>
        <w:t xml:space="preserve">Esistono strumenti che permettono di convertire singolarmente formati come PNG o JPEG in KTX, come </w:t>
      </w:r>
      <w:r w:rsidRPr="001A4269">
        <w:rPr>
          <w:rFonts w:ascii="Aptos" w:hAnsi="Aptos"/>
          <w:i/>
          <w:iCs/>
          <w:lang w:val="it-IT"/>
        </w:rPr>
        <w:t xml:space="preserve">toKTX </w:t>
      </w:r>
      <w:r w:rsidRPr="001A4269">
        <w:rPr>
          <w:rFonts w:ascii="Aptos" w:hAnsi="Aptos"/>
          <w:lang w:val="it-IT"/>
        </w:rPr>
        <w:t>(</w:t>
      </w:r>
      <w:hyperlink r:id="rId85" w:history="1">
        <w:r w:rsidRPr="001A4269">
          <w:rPr>
            <w:rStyle w:val="Collegamentoipertestuale"/>
            <w:rFonts w:ascii="Aptos" w:hAnsi="Aptos"/>
            <w:lang w:val="it-IT"/>
          </w:rPr>
          <w:t>https://github.khronos.org/KTX-Software/ktxtools/toktx.html</w:t>
        </w:r>
      </w:hyperlink>
      <w:r w:rsidRPr="001A4269">
        <w:rPr>
          <w:rFonts w:ascii="Aptos" w:hAnsi="Aptos"/>
          <w:lang w:val="it-IT"/>
        </w:rPr>
        <w:t>) anche se generalmente tale opzione viene già offerta da alcuni strumenti di ottimizzazione glTF.</w:t>
      </w:r>
    </w:p>
    <w:p w14:paraId="00D447DB" w14:textId="77777777" w:rsidR="00200B0E" w:rsidRPr="00200B0E" w:rsidRDefault="00200B0E" w:rsidP="00200B0E">
      <w:pPr>
        <w:rPr>
          <w:rFonts w:ascii="Aptos" w:eastAsia="Aptos" w:hAnsi="Aptos" w:cs="Aptos"/>
          <w:lang w:val="it-IT"/>
        </w:rPr>
      </w:pPr>
    </w:p>
    <w:p w14:paraId="6AD5446B" w14:textId="699BE535" w:rsidR="00200B0E" w:rsidRPr="001A4269" w:rsidRDefault="00200B0E" w:rsidP="001A4269">
      <w:pPr>
        <w:pStyle w:val="Immagine"/>
        <w:ind w:firstLine="709"/>
        <w:rPr>
          <w:rFonts w:ascii="Aptos" w:eastAsia="Aptos" w:hAnsi="Aptos" w:cs="Aptos"/>
        </w:rPr>
      </w:pPr>
      <w:r w:rsidRPr="00200B0E">
        <w:rPr>
          <w:noProof/>
        </w:rPr>
        <w:drawing>
          <wp:inline distT="0" distB="0" distL="0" distR="0" wp14:anchorId="604724B3" wp14:editId="07463FC3">
            <wp:extent cx="5219700" cy="2818130"/>
            <wp:effectExtent l="0" t="0" r="0" b="1270"/>
            <wp:docPr id="579203880" name="Immagine 9" descr="Immagine che contiene 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203880" name="Immagine 9" descr="Immagine che contiene art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219700" cy="2818130"/>
                    </a:xfrm>
                    <a:prstGeom prst="rect">
                      <a:avLst/>
                    </a:prstGeom>
                    <a:noFill/>
                    <a:ln>
                      <a:noFill/>
                    </a:ln>
                  </pic:spPr>
                </pic:pic>
              </a:graphicData>
            </a:graphic>
          </wp:inline>
        </w:drawing>
      </w:r>
    </w:p>
    <w:p w14:paraId="12AEAEFE" w14:textId="77777777" w:rsidR="00200B0E" w:rsidRPr="001A4269" w:rsidRDefault="00200B0E" w:rsidP="001A4269">
      <w:pPr>
        <w:pStyle w:val="DidascaliaImmagine"/>
      </w:pPr>
      <w:r w:rsidRPr="001A4269">
        <w:t>Fig. xx - Compressione texture nel formato KTX</w:t>
      </w:r>
    </w:p>
    <w:p w14:paraId="527BF780" w14:textId="77777777" w:rsidR="00200B0E" w:rsidRPr="00200B0E" w:rsidRDefault="00200B0E" w:rsidP="00200B0E">
      <w:pPr>
        <w:rPr>
          <w:rFonts w:ascii="Aptos" w:eastAsia="Aptos" w:hAnsi="Aptos" w:cs="Aptos"/>
          <w:lang w:val="it-IT"/>
        </w:rPr>
      </w:pPr>
    </w:p>
    <w:p w14:paraId="4A8DFBE7" w14:textId="6512A866" w:rsidR="00200B0E" w:rsidRPr="001A4269" w:rsidRDefault="00200B0E">
      <w:pPr>
        <w:pStyle w:val="Paragrafoelenco"/>
        <w:numPr>
          <w:ilvl w:val="1"/>
          <w:numId w:val="118"/>
        </w:numPr>
        <w:rPr>
          <w:rFonts w:ascii="Aptos" w:hAnsi="Aptos"/>
          <w:lang w:val="it-IT"/>
        </w:rPr>
      </w:pPr>
      <w:r w:rsidRPr="001A4269">
        <w:rPr>
          <w:rFonts w:ascii="Aptos" w:hAnsi="Aptos"/>
          <w:lang w:val="it-IT"/>
        </w:rPr>
        <w:t xml:space="preserve">Tra i servizi online disponibili, si menziona </w:t>
      </w:r>
      <w:r w:rsidRPr="001A4269">
        <w:rPr>
          <w:rFonts w:ascii="Aptos" w:hAnsi="Aptos"/>
          <w:i/>
          <w:iCs/>
          <w:lang w:val="it-IT"/>
        </w:rPr>
        <w:t>glTF Compressor</w:t>
      </w:r>
      <w:r w:rsidRPr="001A4269">
        <w:rPr>
          <w:rFonts w:ascii="Aptos" w:hAnsi="Aptos"/>
          <w:lang w:val="it-IT"/>
        </w:rPr>
        <w:t xml:space="preserve"> (</w:t>
      </w:r>
      <w:hyperlink r:id="rId87" w:history="1">
        <w:r w:rsidRPr="001A4269">
          <w:rPr>
            <w:rStyle w:val="Collegamentoipertestuale"/>
            <w:rFonts w:ascii="Aptos" w:hAnsi="Aptos"/>
            <w:lang w:val="it-IT"/>
          </w:rPr>
          <w:t>https://github.khronos.org/glTF-Compressor-Release</w:t>
        </w:r>
      </w:hyperlink>
      <w:r w:rsidRPr="001A4269">
        <w:rPr>
          <w:rFonts w:ascii="Aptos" w:hAnsi="Aptos"/>
          <w:lang w:val="it-IT"/>
        </w:rPr>
        <w:t>) di Khronos, che permette di caricare modelli glTF attraverso interfaccia drag&amp;drop, visualizzarli e applicare alcune operazioni di compressione (sia su geometria che texture).</w:t>
      </w:r>
    </w:p>
    <w:p w14:paraId="4405B658" w14:textId="77777777" w:rsidR="00200B0E" w:rsidRPr="001A4269" w:rsidRDefault="00200B0E">
      <w:pPr>
        <w:pStyle w:val="Paragrafoelenco"/>
        <w:numPr>
          <w:ilvl w:val="1"/>
          <w:numId w:val="118"/>
        </w:numPr>
        <w:rPr>
          <w:rFonts w:ascii="Aptos" w:hAnsi="Aptos"/>
          <w:lang w:val="it-IT"/>
        </w:rPr>
      </w:pPr>
      <w:r w:rsidRPr="001A4269">
        <w:rPr>
          <w:rFonts w:ascii="Aptos" w:hAnsi="Aptos"/>
          <w:lang w:val="it-IT"/>
        </w:rPr>
        <w:t xml:space="preserve">Si menziona poi lo strumento aperto </w:t>
      </w:r>
      <w:r w:rsidRPr="001A4269">
        <w:rPr>
          <w:rFonts w:ascii="Aptos" w:hAnsi="Aptos"/>
          <w:i/>
          <w:iCs/>
          <w:lang w:val="it-IT"/>
        </w:rPr>
        <w:t>glTF-Pipeline</w:t>
      </w:r>
      <w:r w:rsidRPr="001A4269">
        <w:rPr>
          <w:rFonts w:ascii="Aptos" w:hAnsi="Aptos"/>
          <w:lang w:val="it-IT"/>
        </w:rPr>
        <w:t xml:space="preserve"> (</w:t>
      </w:r>
      <w:hyperlink r:id="rId88" w:history="1">
        <w:r w:rsidRPr="001A4269">
          <w:rPr>
            <w:rStyle w:val="Collegamentoipertestuale"/>
            <w:rFonts w:ascii="Aptos" w:hAnsi="Aptos"/>
            <w:lang w:val="it-IT"/>
          </w:rPr>
          <w:t>https://github.com/CesiumGS/gltf-pipeline</w:t>
        </w:r>
      </w:hyperlink>
      <w:r w:rsidRPr="001A4269">
        <w:rPr>
          <w:rFonts w:ascii="Aptos" w:hAnsi="Aptos"/>
          <w:lang w:val="it-IT"/>
        </w:rPr>
        <w:t>) sviluppato dal team di Cesium, per ottimizzare un modello glTF offrendo varie opzioni, tra cui:</w:t>
      </w:r>
    </w:p>
    <w:p w14:paraId="2A311740" w14:textId="77777777" w:rsidR="00200B0E" w:rsidRPr="00200B0E" w:rsidRDefault="00200B0E">
      <w:pPr>
        <w:pStyle w:val="Paragrafoelenco"/>
        <w:numPr>
          <w:ilvl w:val="2"/>
          <w:numId w:val="118"/>
        </w:numPr>
        <w:rPr>
          <w:lang w:val="it-IT"/>
        </w:rPr>
      </w:pPr>
      <w:r w:rsidRPr="00200B0E">
        <w:rPr>
          <w:lang w:val="it-IT"/>
        </w:rPr>
        <w:t>Compressione controllata della geometria con Draco</w:t>
      </w:r>
    </w:p>
    <w:p w14:paraId="3855BE74" w14:textId="77777777" w:rsidR="00200B0E" w:rsidRPr="00200B0E" w:rsidRDefault="00200B0E">
      <w:pPr>
        <w:pStyle w:val="Paragrafoelenco"/>
        <w:numPr>
          <w:ilvl w:val="2"/>
          <w:numId w:val="118"/>
        </w:numPr>
        <w:rPr>
          <w:lang w:val="it-IT"/>
        </w:rPr>
      </w:pPr>
      <w:r w:rsidRPr="00200B0E">
        <w:rPr>
          <w:lang w:val="it-IT"/>
        </w:rPr>
        <w:t>Packaging in formato binario (glb)</w:t>
      </w:r>
    </w:p>
    <w:p w14:paraId="3AF87DD5" w14:textId="66599431" w:rsidR="00200B0E" w:rsidRPr="00200B0E" w:rsidRDefault="00200B0E">
      <w:pPr>
        <w:pStyle w:val="Paragrafoelenco"/>
        <w:numPr>
          <w:ilvl w:val="2"/>
          <w:numId w:val="118"/>
        </w:numPr>
        <w:rPr>
          <w:lang w:val="it-IT"/>
        </w:rPr>
      </w:pPr>
      <w:r w:rsidRPr="00200B0E">
        <w:rPr>
          <w:lang w:val="it-IT"/>
        </w:rPr>
        <w:t>Rimozione di elementi inutilizzati</w:t>
      </w:r>
    </w:p>
    <w:p w14:paraId="6A002B25" w14:textId="77777777" w:rsidR="00200B0E" w:rsidRPr="001A4269" w:rsidRDefault="00200B0E">
      <w:pPr>
        <w:pStyle w:val="Paragrafoelenco"/>
        <w:numPr>
          <w:ilvl w:val="1"/>
          <w:numId w:val="118"/>
        </w:numPr>
        <w:rPr>
          <w:rFonts w:ascii="Aptos" w:hAnsi="Aptos"/>
          <w:lang w:val="it-IT"/>
        </w:rPr>
      </w:pPr>
      <w:r w:rsidRPr="001A4269">
        <w:rPr>
          <w:rFonts w:ascii="Aptos" w:hAnsi="Aptos"/>
          <w:i/>
          <w:iCs/>
          <w:lang w:val="it-IT"/>
        </w:rPr>
        <w:t>glTF Transform</w:t>
      </w:r>
      <w:r w:rsidRPr="001A4269">
        <w:rPr>
          <w:rFonts w:ascii="Aptos" w:hAnsi="Aptos"/>
          <w:lang w:val="it-IT"/>
        </w:rPr>
        <w:t xml:space="preserve"> (</w:t>
      </w:r>
      <w:hyperlink r:id="rId89" w:history="1">
        <w:r w:rsidRPr="001A4269">
          <w:rPr>
            <w:rStyle w:val="Collegamentoipertestuale"/>
            <w:rFonts w:ascii="Aptos" w:hAnsi="Aptos"/>
            <w:lang w:val="it-IT"/>
          </w:rPr>
          <w:t>https://gltf-transform.dev</w:t>
        </w:r>
      </w:hyperlink>
      <w:r w:rsidRPr="001A4269">
        <w:rPr>
          <w:rFonts w:ascii="Aptos" w:hAnsi="Aptos"/>
          <w:lang w:val="it-IT"/>
        </w:rPr>
        <w:t>), è una suite completa utilizzabile anche a riga di comando, per manipolare e ottimizzare in vari modi modelli 3D in formato glTF. Offre numerose opzioni includendo:</w:t>
      </w:r>
    </w:p>
    <w:p w14:paraId="23841152" w14:textId="77777777" w:rsidR="00200B0E" w:rsidRPr="00200B0E" w:rsidRDefault="00200B0E">
      <w:pPr>
        <w:pStyle w:val="Paragrafoelenco"/>
        <w:numPr>
          <w:ilvl w:val="2"/>
          <w:numId w:val="118"/>
        </w:numPr>
        <w:rPr>
          <w:lang w:val="it-IT"/>
        </w:rPr>
      </w:pPr>
      <w:r w:rsidRPr="00200B0E">
        <w:rPr>
          <w:lang w:val="it-IT"/>
        </w:rPr>
        <w:t>Ispezione e validazione di un modello glTF</w:t>
      </w:r>
    </w:p>
    <w:p w14:paraId="1C993954" w14:textId="77777777" w:rsidR="00200B0E" w:rsidRPr="00200B0E" w:rsidRDefault="00200B0E">
      <w:pPr>
        <w:pStyle w:val="Paragrafoelenco"/>
        <w:numPr>
          <w:ilvl w:val="2"/>
          <w:numId w:val="118"/>
        </w:numPr>
        <w:rPr>
          <w:lang w:val="it-IT"/>
        </w:rPr>
      </w:pPr>
      <w:r w:rsidRPr="00200B0E">
        <w:rPr>
          <w:lang w:val="it-IT"/>
        </w:rPr>
        <w:t>Compressione geometria tramite Draco o MeshOpt</w:t>
      </w:r>
    </w:p>
    <w:p w14:paraId="3D390A62" w14:textId="77777777" w:rsidR="00200B0E" w:rsidRPr="00200B0E" w:rsidRDefault="00200B0E">
      <w:pPr>
        <w:pStyle w:val="Paragrafoelenco"/>
        <w:numPr>
          <w:ilvl w:val="2"/>
          <w:numId w:val="118"/>
        </w:numPr>
        <w:rPr>
          <w:lang w:val="it-IT"/>
        </w:rPr>
      </w:pPr>
      <w:r w:rsidRPr="00200B0E">
        <w:rPr>
          <w:lang w:val="it-IT"/>
        </w:rPr>
        <w:t>Semplificare e combinare mesh</w:t>
      </w:r>
    </w:p>
    <w:p w14:paraId="50501449" w14:textId="77777777" w:rsidR="00200B0E" w:rsidRPr="00200B0E" w:rsidRDefault="00200B0E">
      <w:pPr>
        <w:pStyle w:val="Paragrafoelenco"/>
        <w:numPr>
          <w:ilvl w:val="2"/>
          <w:numId w:val="118"/>
        </w:numPr>
        <w:rPr>
          <w:lang w:val="it-IT"/>
        </w:rPr>
      </w:pPr>
      <w:r w:rsidRPr="00200B0E">
        <w:rPr>
          <w:lang w:val="it-IT"/>
        </w:rPr>
        <w:t>Riduzione risoluzione texture riferite dal glTF e compressione JPEG/PNG</w:t>
      </w:r>
    </w:p>
    <w:p w14:paraId="2B2727B0" w14:textId="77777777" w:rsidR="00200B0E" w:rsidRPr="00200B0E" w:rsidRDefault="00200B0E">
      <w:pPr>
        <w:pStyle w:val="Paragrafoelenco"/>
        <w:numPr>
          <w:ilvl w:val="2"/>
          <w:numId w:val="118"/>
        </w:numPr>
        <w:rPr>
          <w:lang w:val="it-IT"/>
        </w:rPr>
      </w:pPr>
      <w:r w:rsidRPr="00200B0E">
        <w:rPr>
          <w:lang w:val="it-IT"/>
        </w:rPr>
        <w:t>Conversione textures nel formato KTX</w:t>
      </w:r>
    </w:p>
    <w:p w14:paraId="182A4562" w14:textId="77777777" w:rsidR="00200B0E" w:rsidRPr="00200B0E" w:rsidRDefault="00200B0E">
      <w:pPr>
        <w:pStyle w:val="Paragrafoelenco"/>
        <w:numPr>
          <w:ilvl w:val="2"/>
          <w:numId w:val="118"/>
        </w:numPr>
        <w:rPr>
          <w:lang w:val="it-IT"/>
        </w:rPr>
      </w:pPr>
      <w:r w:rsidRPr="00200B0E">
        <w:rPr>
          <w:lang w:val="it-IT"/>
        </w:rPr>
        <w:t>Conversione da pipeline specular/glossiness a metal/roughness</w:t>
      </w:r>
    </w:p>
    <w:p w14:paraId="28B48E27" w14:textId="77777777" w:rsidR="00200B0E" w:rsidRPr="00200B0E" w:rsidRDefault="00200B0E">
      <w:pPr>
        <w:pStyle w:val="Paragrafoelenco"/>
        <w:numPr>
          <w:ilvl w:val="2"/>
          <w:numId w:val="118"/>
        </w:numPr>
        <w:rPr>
          <w:lang w:val="it-IT"/>
        </w:rPr>
      </w:pPr>
      <w:r w:rsidRPr="00200B0E">
        <w:rPr>
          <w:lang w:val="it-IT"/>
        </w:rPr>
        <w:t>Combinare più modelli in uno</w:t>
      </w:r>
    </w:p>
    <w:p w14:paraId="31BE47EF" w14:textId="77777777" w:rsidR="00200B0E" w:rsidRPr="00200B0E" w:rsidRDefault="00200B0E">
      <w:pPr>
        <w:pStyle w:val="Paragrafoelenco"/>
        <w:numPr>
          <w:ilvl w:val="2"/>
          <w:numId w:val="118"/>
        </w:numPr>
        <w:rPr>
          <w:lang w:val="it-IT"/>
        </w:rPr>
      </w:pPr>
      <w:r w:rsidRPr="00200B0E">
        <w:rPr>
          <w:lang w:val="it-IT"/>
        </w:rPr>
        <w:t>Aggiungere o modificare metadati XMP</w:t>
      </w:r>
    </w:p>
    <w:p w14:paraId="349C268E" w14:textId="422A63E1" w:rsidR="00200B0E" w:rsidRPr="00200B0E" w:rsidRDefault="00200B0E">
      <w:pPr>
        <w:pStyle w:val="Paragrafoelenco"/>
        <w:numPr>
          <w:ilvl w:val="2"/>
          <w:numId w:val="118"/>
        </w:numPr>
        <w:rPr>
          <w:lang w:val="it-IT"/>
        </w:rPr>
      </w:pPr>
      <w:r w:rsidRPr="00200B0E">
        <w:rPr>
          <w:lang w:val="it-IT"/>
        </w:rPr>
        <w:t>Ottimizzare animazioni</w:t>
      </w:r>
    </w:p>
    <w:p w14:paraId="657FE36F" w14:textId="77777777" w:rsidR="00200B0E" w:rsidRPr="001A4269" w:rsidRDefault="00200B0E">
      <w:pPr>
        <w:pStyle w:val="Paragrafoelenco"/>
        <w:numPr>
          <w:ilvl w:val="1"/>
          <w:numId w:val="118"/>
        </w:numPr>
        <w:rPr>
          <w:rFonts w:ascii="Aptos" w:hAnsi="Aptos"/>
          <w:lang w:val="it-IT"/>
        </w:rPr>
      </w:pPr>
      <w:r w:rsidRPr="001A4269">
        <w:rPr>
          <w:rFonts w:ascii="Aptos" w:hAnsi="Aptos"/>
          <w:i/>
          <w:iCs/>
          <w:lang w:val="it-IT"/>
        </w:rPr>
        <w:t>glTF Pack</w:t>
      </w:r>
      <w:r w:rsidRPr="001A4269">
        <w:rPr>
          <w:rFonts w:ascii="Aptos" w:hAnsi="Aptos"/>
          <w:lang w:val="it-IT"/>
        </w:rPr>
        <w:t xml:space="preserve"> (</w:t>
      </w:r>
      <w:hyperlink r:id="rId90" w:history="1">
        <w:r w:rsidRPr="001A4269">
          <w:rPr>
            <w:rStyle w:val="Collegamentoipertestuale"/>
            <w:rFonts w:ascii="Aptos" w:hAnsi="Aptos"/>
            <w:lang w:val="it-IT"/>
          </w:rPr>
          <w:t>https://meshoptimizer.org/gltf/</w:t>
        </w:r>
      </w:hyperlink>
      <w:r w:rsidRPr="001A4269">
        <w:rPr>
          <w:rFonts w:ascii="Aptos" w:hAnsi="Aptos"/>
          <w:lang w:val="it-IT"/>
        </w:rPr>
        <w:t>) è un altro strumento che permette di ridurre automaticamente le dimensioni di un modello 3D, offrendo:</w:t>
      </w:r>
    </w:p>
    <w:p w14:paraId="76450EF5" w14:textId="77777777" w:rsidR="00200B0E" w:rsidRPr="00200B0E" w:rsidRDefault="00200B0E">
      <w:pPr>
        <w:pStyle w:val="Paragrafoelenco"/>
        <w:numPr>
          <w:ilvl w:val="2"/>
          <w:numId w:val="118"/>
        </w:numPr>
        <w:rPr>
          <w:lang w:val="it-IT"/>
        </w:rPr>
      </w:pPr>
      <w:r w:rsidRPr="00200B0E">
        <w:rPr>
          <w:lang w:val="it-IT"/>
        </w:rPr>
        <w:t>Conversione automatica di textures verso KTX</w:t>
      </w:r>
    </w:p>
    <w:p w14:paraId="525BD3F3" w14:textId="77777777" w:rsidR="00200B0E" w:rsidRPr="00200B0E" w:rsidRDefault="00200B0E">
      <w:pPr>
        <w:pStyle w:val="Paragrafoelenco"/>
        <w:numPr>
          <w:ilvl w:val="2"/>
          <w:numId w:val="118"/>
        </w:numPr>
        <w:rPr>
          <w:lang w:val="it-IT"/>
        </w:rPr>
      </w:pPr>
      <w:r w:rsidRPr="00200B0E">
        <w:rPr>
          <w:lang w:val="it-IT"/>
        </w:rPr>
        <w:t>GPU instancing per elementi con riferimenti multipli</w:t>
      </w:r>
    </w:p>
    <w:p w14:paraId="27DEF05D" w14:textId="77777777" w:rsidR="00200B0E" w:rsidRPr="00200B0E" w:rsidRDefault="00200B0E">
      <w:pPr>
        <w:pStyle w:val="Paragrafoelenco"/>
        <w:numPr>
          <w:ilvl w:val="2"/>
          <w:numId w:val="118"/>
        </w:numPr>
        <w:rPr>
          <w:lang w:val="it-IT"/>
        </w:rPr>
      </w:pPr>
      <w:r w:rsidRPr="00200B0E">
        <w:rPr>
          <w:lang w:val="it-IT"/>
        </w:rPr>
        <w:t>Semplificazione mesh in base a un ratio</w:t>
      </w:r>
    </w:p>
    <w:p w14:paraId="2EB7E685" w14:textId="77777777" w:rsidR="00200B0E" w:rsidRPr="00200B0E" w:rsidRDefault="00200B0E">
      <w:pPr>
        <w:pStyle w:val="Paragrafoelenco"/>
        <w:numPr>
          <w:ilvl w:val="2"/>
          <w:numId w:val="118"/>
        </w:numPr>
        <w:rPr>
          <w:lang w:val="it-IT"/>
        </w:rPr>
      </w:pPr>
      <w:r w:rsidRPr="00200B0E">
        <w:rPr>
          <w:lang w:val="it-IT"/>
        </w:rPr>
        <w:t>Ottimizzazione materiali e gerarchie interne</w:t>
      </w:r>
    </w:p>
    <w:p w14:paraId="601341C6" w14:textId="77777777" w:rsidR="00200B0E" w:rsidRPr="00200B0E" w:rsidRDefault="00200B0E">
      <w:pPr>
        <w:pStyle w:val="Paragrafoelenco"/>
        <w:numPr>
          <w:ilvl w:val="2"/>
          <w:numId w:val="118"/>
        </w:numPr>
        <w:rPr>
          <w:lang w:val="it-IT"/>
        </w:rPr>
      </w:pPr>
      <w:r w:rsidRPr="00200B0E">
        <w:rPr>
          <w:lang w:val="it-IT"/>
        </w:rPr>
        <w:t>Rimozione di dati inutilizzati</w:t>
      </w:r>
    </w:p>
    <w:p w14:paraId="1CB54D27" w14:textId="3F54E826" w:rsidR="0B66E612" w:rsidRPr="001A4269" w:rsidRDefault="0B66E612" w:rsidP="0B66E612">
      <w:pPr>
        <w:rPr>
          <w:u w:val="single"/>
        </w:rPr>
      </w:pPr>
    </w:p>
    <w:p w14:paraId="6E9734C8" w14:textId="6E3282E6" w:rsidR="003B4F9E" w:rsidRDefault="00160CE6" w:rsidP="003B4F9E">
      <w:pPr>
        <w:pStyle w:val="Titolo2"/>
      </w:pPr>
      <w:bookmarkStart w:id="240" w:name="_4.4._METADATAZIONE"/>
      <w:bookmarkStart w:id="241" w:name="_5.2._METADATAZIONE"/>
      <w:bookmarkStart w:id="242" w:name="_Toc183855436"/>
      <w:bookmarkEnd w:id="240"/>
      <w:bookmarkEnd w:id="241"/>
      <w:r>
        <w:t>5.2</w:t>
      </w:r>
      <w:commentRangeStart w:id="243"/>
      <w:commentRangeStart w:id="244"/>
      <w:commentRangeStart w:id="245"/>
      <w:commentRangeStart w:id="246"/>
      <w:commentRangeStart w:id="247"/>
      <w:commentRangeStart w:id="248"/>
      <w:r w:rsidR="7A30AAF6">
        <w:t>.</w:t>
      </w:r>
      <w:r w:rsidR="62615C68">
        <w:t xml:space="preserve"> METADATAZIONE</w:t>
      </w:r>
      <w:commentRangeEnd w:id="243"/>
      <w:r w:rsidR="3C2CBD8E">
        <w:rPr>
          <w:rStyle w:val="Rimandocommento"/>
        </w:rPr>
        <w:commentReference w:id="243"/>
      </w:r>
      <w:commentRangeEnd w:id="244"/>
      <w:r w:rsidR="3C2CBD8E">
        <w:rPr>
          <w:rStyle w:val="Rimandocommento"/>
        </w:rPr>
        <w:commentReference w:id="244"/>
      </w:r>
      <w:commentRangeEnd w:id="245"/>
      <w:r w:rsidR="3C2CBD8E">
        <w:rPr>
          <w:rStyle w:val="Rimandocommento"/>
        </w:rPr>
        <w:commentReference w:id="245"/>
      </w:r>
      <w:commentRangeEnd w:id="246"/>
      <w:r w:rsidR="3C2CBD8E">
        <w:rPr>
          <w:rStyle w:val="Rimandocommento"/>
        </w:rPr>
        <w:commentReference w:id="246"/>
      </w:r>
      <w:commentRangeEnd w:id="247"/>
      <w:r w:rsidR="3C2CBD8E">
        <w:rPr>
          <w:rStyle w:val="Rimandocommento"/>
        </w:rPr>
        <w:commentReference w:id="247"/>
      </w:r>
      <w:commentRangeEnd w:id="248"/>
      <w:r w:rsidR="3C2CBD8E">
        <w:rPr>
          <w:rStyle w:val="Rimandocommento"/>
        </w:rPr>
        <w:commentReference w:id="248"/>
      </w:r>
      <w:bookmarkEnd w:id="242"/>
    </w:p>
    <w:p w14:paraId="1B1C0A8D" w14:textId="77777777" w:rsidR="00F0380F" w:rsidRPr="003B4F9E" w:rsidRDefault="00F0380F" w:rsidP="000255BE">
      <w:pPr>
        <w:pStyle w:val="Cappello"/>
        <w:rPr>
          <w:lang w:val="it-IT"/>
        </w:rPr>
      </w:pPr>
      <w:r w:rsidRPr="003B4F9E">
        <w:rPr>
          <w:lang w:val="it-IT"/>
        </w:rPr>
        <w:t>Il lavoro di metadatazione prevede che:    </w:t>
      </w:r>
    </w:p>
    <w:p w14:paraId="1DCD8097" w14:textId="77777777" w:rsidR="00F0380F" w:rsidRPr="00AC11F6" w:rsidRDefault="00F0380F" w:rsidP="00AC11F6">
      <w:pPr>
        <w:pStyle w:val="ElencoPremesse"/>
        <w:rPr>
          <w:i/>
          <w:iCs/>
        </w:rPr>
      </w:pPr>
      <w:r w:rsidRPr="00AC11F6">
        <w:rPr>
          <w:i/>
          <w:iCs/>
        </w:rPr>
        <w:t>gli oggetti (fisici e digitali) abbiano un identificativo persistente unico a livello globale;      </w:t>
      </w:r>
    </w:p>
    <w:p w14:paraId="6FCAF1A0" w14:textId="77777777" w:rsidR="00F0380F" w:rsidRPr="00AC11F6" w:rsidRDefault="00F0380F" w:rsidP="00AC11F6">
      <w:pPr>
        <w:pStyle w:val="ElencoPremesse"/>
        <w:rPr>
          <w:i/>
          <w:iCs/>
        </w:rPr>
      </w:pPr>
      <w:r w:rsidRPr="00AC11F6">
        <w:rPr>
          <w:i/>
          <w:iCs/>
        </w:rPr>
        <w:t>gli oggetti siano descritti con metadati, e che questi ultimi specificano l’identificativo persistente globale dell'oggetto;  </w:t>
      </w:r>
    </w:p>
    <w:p w14:paraId="57A47FFC" w14:textId="77777777" w:rsidR="00F0380F" w:rsidRPr="00AC11F6" w:rsidRDefault="00F0380F" w:rsidP="00AC11F6">
      <w:pPr>
        <w:pStyle w:val="ElencoPremesse"/>
        <w:rPr>
          <w:i/>
          <w:iCs/>
        </w:rPr>
      </w:pPr>
      <w:r w:rsidRPr="00AC11F6">
        <w:rPr>
          <w:i/>
          <w:iCs/>
        </w:rPr>
        <w:t>anche i record di metadati abbiano un loro proprio identificativo persistente globale. </w:t>
      </w:r>
    </w:p>
    <w:p w14:paraId="7DD2CD54" w14:textId="0E4BBF12" w:rsidR="00F0380F" w:rsidRPr="00AC11F6" w:rsidRDefault="00F0380F" w:rsidP="000255BE">
      <w:pPr>
        <w:pStyle w:val="Cappello"/>
        <w:rPr>
          <w:lang w:val="it-IT"/>
        </w:rPr>
      </w:pPr>
      <w:r w:rsidRPr="003B4F9E">
        <w:rPr>
          <w:lang w:val="it-IT"/>
        </w:rPr>
        <w:t>I metadati vengono prodotti e gestiti a vari livelli. Nel caso di digitalizzazione di beni culturali, ai metadati che riguardano gli oggetti esibiti, si aggiungono quelli risultanti dai processi di digitalizzazione.  </w:t>
      </w:r>
    </w:p>
    <w:p w14:paraId="6979BA3A" w14:textId="77777777" w:rsidR="00F0380F" w:rsidRPr="003B4F9E" w:rsidRDefault="00F0380F" w:rsidP="000255BE">
      <w:pPr>
        <w:pStyle w:val="Cappello"/>
        <w:rPr>
          <w:lang w:val="it-IT"/>
        </w:rPr>
      </w:pPr>
      <w:r w:rsidRPr="003B4F9E">
        <w:rPr>
          <w:lang w:val="it-IT"/>
        </w:rPr>
        <w:t>A seguito delle acquisizioni, si ottengono dei dati raw. I prodotti del processo di digitalizzazione vengono ottenuti sequenzialmente tramite attività, che possono variare a seconda della natura dei materiali da digitalizzare e dell'uso che si intende fare dei file digitali. Tuttavia, la procedura comune prevede:  </w:t>
      </w:r>
    </w:p>
    <w:p w14:paraId="7DEA25E6" w14:textId="5A2CC315" w:rsidR="00F0380F" w:rsidRPr="000255BE" w:rsidRDefault="00F0380F" w:rsidP="000255BE">
      <w:pPr>
        <w:pStyle w:val="ElencoPremesse"/>
        <w:rPr>
          <w:i/>
          <w:iCs/>
        </w:rPr>
      </w:pPr>
      <w:r w:rsidRPr="000255BE">
        <w:rPr>
          <w:rStyle w:val="Titolo6Carattere"/>
        </w:rPr>
        <w:t xml:space="preserve">Fase di processamento, </w:t>
      </w:r>
      <w:r w:rsidRPr="000255BE">
        <w:rPr>
          <w:i/>
          <w:iCs/>
        </w:rPr>
        <w:t>per manipolare i dati RAW prodotti durante la fase di acquisizione, utilizzando algoritmi automatici (di cui l'operatore umano imposta solo i parametri di input), per ottenere un primo modello grezzo processato (RAWp). Esempi di formato di input includono il footage fotografico in RAW e scansioni singole. Esempi di formati di output includono obj/mtl-fbx.  </w:t>
      </w:r>
    </w:p>
    <w:p w14:paraId="1ABCD8CD" w14:textId="684E4BD0" w:rsidR="00F0380F" w:rsidRPr="000255BE" w:rsidRDefault="00F0380F" w:rsidP="000255BE">
      <w:pPr>
        <w:pStyle w:val="ElencoPremesse"/>
        <w:rPr>
          <w:i/>
          <w:iCs/>
        </w:rPr>
      </w:pPr>
      <w:r w:rsidRPr="000255BE">
        <w:rPr>
          <w:rStyle w:val="Titolo6Carattere"/>
        </w:rPr>
        <w:t>Fase di modellazione,</w:t>
      </w:r>
      <w:r w:rsidRPr="000255BE">
        <w:rPr>
          <w:i/>
          <w:iCs/>
        </w:rPr>
        <w:t xml:space="preserve"> in cui l'operatore umano risolve, con un proprio contributo autoriale e di interpretazione soggettiva, eventuali problemi topologici del RAWp, ottenendo il Digital Cultural Heritage Object (DCHO). Esempi di formato di input includono obj/mtl-fbx. Esempi di formati di output includono objj/mtl-fbx. </w:t>
      </w:r>
    </w:p>
    <w:p w14:paraId="59D5E7D8" w14:textId="4AD4BDA1" w:rsidR="00F0380F" w:rsidRPr="000255BE" w:rsidRDefault="00F0380F" w:rsidP="000255BE">
      <w:pPr>
        <w:pStyle w:val="ElencoPremesse"/>
        <w:rPr>
          <w:i/>
          <w:iCs/>
        </w:rPr>
      </w:pPr>
      <w:r w:rsidRPr="000255BE">
        <w:rPr>
          <w:rStyle w:val="Titolo6Carattere"/>
        </w:rPr>
        <w:t>Fase di ottimizzazione,</w:t>
      </w:r>
      <w:r w:rsidRPr="000255BE">
        <w:rPr>
          <w:i/>
          <w:iCs/>
        </w:rPr>
        <w:t xml:space="preserve"> per semplificare il DCHO per scopi d'uso specifici, ottenendo un DCHO ottimizzato (DCHOo). Esempi di input includono obj/mtl-fbx. Esempi di formati di output includono gltf.    </w:t>
      </w:r>
    </w:p>
    <w:p w14:paraId="506FBB85" w14:textId="200683E8" w:rsidR="00F0380F" w:rsidRDefault="00F0380F" w:rsidP="00F0380F">
      <w:pPr>
        <w:spacing w:line="279" w:lineRule="auto"/>
        <w:rPr>
          <w:i/>
          <w:iCs/>
          <w:lang w:val="it-IT"/>
        </w:rPr>
      </w:pPr>
      <w:r w:rsidRPr="003B4F9E">
        <w:rPr>
          <w:i/>
          <w:iCs/>
          <w:lang w:val="it-IT"/>
        </w:rPr>
        <w:t xml:space="preserve">Ognuna delle fasi sopra descritte comporta la produzione di nuovi oggetti tra loro distinti e dei relativi metadati, da registrare adeguatamente, come descritto nelle sezioni </w:t>
      </w:r>
      <w:r w:rsidR="00CC4227">
        <w:rPr>
          <w:i/>
          <w:iCs/>
          <w:lang w:val="it-IT"/>
        </w:rPr>
        <w:t>qui di seguito riassunte.</w:t>
      </w:r>
      <w:r w:rsidRPr="003B4F9E">
        <w:rPr>
          <w:i/>
          <w:iCs/>
          <w:lang w:val="it-IT"/>
        </w:rPr>
        <w:t>  </w:t>
      </w:r>
    </w:p>
    <w:p w14:paraId="4F9613E5" w14:textId="11247F8C" w:rsidR="00814E4E" w:rsidRPr="006D4625" w:rsidRDefault="00814E4E" w:rsidP="00814E4E">
      <w:pPr>
        <w:spacing w:line="279" w:lineRule="auto"/>
        <w:rPr>
          <w:i/>
          <w:iCs/>
          <w:lang w:val="it-IT"/>
        </w:rPr>
      </w:pPr>
      <w:r w:rsidRPr="00814E4E">
        <w:rPr>
          <w:i/>
          <w:iCs/>
          <w:lang w:val="it-IT"/>
        </w:rPr>
        <w:t>Le fasi della produzione e gestione dei metadati nel processo di digitalizzazione</w:t>
      </w:r>
      <w:r w:rsidR="006D4625">
        <w:rPr>
          <w:i/>
          <w:iCs/>
          <w:lang w:val="it-IT"/>
        </w:rPr>
        <w:t xml:space="preserve"> </w:t>
      </w:r>
      <w:r w:rsidR="006D4625" w:rsidRPr="006D4625">
        <w:rPr>
          <w:i/>
          <w:iCs/>
          <w:lang w:val="it-IT"/>
        </w:rPr>
        <w:t>principiano dalla raccolta dei dati e creazione di due dataset tabulari</w:t>
      </w:r>
      <w:r w:rsidR="00CC4227">
        <w:rPr>
          <w:i/>
          <w:iCs/>
          <w:lang w:val="it-IT"/>
        </w:rPr>
        <w:t xml:space="preserve">, </w:t>
      </w:r>
      <w:r w:rsidR="00CC4227" w:rsidRPr="00814E4E">
        <w:rPr>
          <w:i/>
          <w:iCs/>
          <w:lang w:val="it-IT"/>
        </w:rPr>
        <w:t>uno per la registrazione dei dati bibliografici e</w:t>
      </w:r>
      <w:r w:rsidR="00CC4227">
        <w:rPr>
          <w:i/>
          <w:iCs/>
          <w:lang w:val="it-IT"/>
        </w:rPr>
        <w:t>d</w:t>
      </w:r>
      <w:r w:rsidR="00CC4227" w:rsidRPr="00814E4E">
        <w:rPr>
          <w:i/>
          <w:iCs/>
          <w:lang w:val="it-IT"/>
        </w:rPr>
        <w:t xml:space="preserve"> </w:t>
      </w:r>
      <w:r w:rsidR="00CC4227">
        <w:rPr>
          <w:i/>
          <w:iCs/>
          <w:lang w:val="it-IT"/>
        </w:rPr>
        <w:t>uno per i</w:t>
      </w:r>
      <w:r w:rsidR="00CC4227" w:rsidRPr="00814E4E">
        <w:rPr>
          <w:i/>
          <w:iCs/>
          <w:lang w:val="it-IT"/>
        </w:rPr>
        <w:t>dati bibliografici</w:t>
      </w:r>
      <w:r w:rsidR="006D4625">
        <w:rPr>
          <w:i/>
          <w:iCs/>
          <w:lang w:val="it-IT"/>
        </w:rPr>
        <w:t xml:space="preserve"> (</w:t>
      </w:r>
      <w:hyperlink w:anchor="_4.4.1_COMPILAZIONE_DEGLI" w:history="1">
        <w:r w:rsidR="00712302">
          <w:rPr>
            <w:rStyle w:val="Collegamentoipertestuale"/>
            <w:i/>
            <w:iCs/>
            <w:lang w:val="it-IT"/>
          </w:rPr>
          <w:t>5.2</w:t>
        </w:r>
        <w:r w:rsidRPr="006D4625">
          <w:rPr>
            <w:rStyle w:val="Collegamentoipertestuale"/>
            <w:i/>
            <w:iCs/>
            <w:lang w:val="it-IT"/>
          </w:rPr>
          <w:t xml:space="preserve">.1 </w:t>
        </w:r>
        <w:r w:rsidR="006D4625" w:rsidRPr="006D4625">
          <w:rPr>
            <w:rStyle w:val="Collegamentoipertestuale"/>
            <w:i/>
            <w:iCs/>
            <w:lang w:val="it-IT"/>
          </w:rPr>
          <w:t>Compilazione spreadsheets</w:t>
        </w:r>
      </w:hyperlink>
      <w:r w:rsidR="006D4625" w:rsidRPr="006D4625">
        <w:rPr>
          <w:i/>
          <w:iCs/>
          <w:lang w:val="it-IT"/>
        </w:rPr>
        <w:t>)</w:t>
      </w:r>
      <w:r w:rsidR="00CC4227">
        <w:rPr>
          <w:i/>
          <w:iCs/>
          <w:lang w:val="it-IT"/>
        </w:rPr>
        <w:t>, che dovranno poi essere convertiti in serializzazioni RDF-N triplets ed eventualmente (</w:t>
      </w:r>
      <w:hyperlink w:anchor="_4.4.2_CONVERSIONE_E" w:history="1">
        <w:r w:rsidR="00712302">
          <w:rPr>
            <w:rStyle w:val="Collegamentoipertestuale"/>
            <w:i/>
            <w:iCs/>
            <w:lang w:val="it-IT"/>
          </w:rPr>
          <w:t>5.2</w:t>
        </w:r>
        <w:r w:rsidR="00CC4227" w:rsidRPr="00CC4227">
          <w:rPr>
            <w:rStyle w:val="Collegamentoipertestuale"/>
            <w:i/>
            <w:iCs/>
            <w:lang w:val="it-IT"/>
          </w:rPr>
          <w:t>.2 Conversione</w:t>
        </w:r>
        <w:r w:rsidR="00CC4227">
          <w:rPr>
            <w:rStyle w:val="Collegamentoipertestuale"/>
            <w:i/>
            <w:iCs/>
            <w:lang w:val="it-IT"/>
          </w:rPr>
          <w:t xml:space="preserve"> degli spreadsheets</w:t>
        </w:r>
      </w:hyperlink>
      <w:r w:rsidR="00CC4227">
        <w:rPr>
          <w:i/>
          <w:iCs/>
          <w:lang w:val="it-IT"/>
        </w:rPr>
        <w:t xml:space="preserve">) </w:t>
      </w:r>
      <w:r w:rsidR="006D4625">
        <w:rPr>
          <w:i/>
          <w:iCs/>
          <w:lang w:val="it-IT"/>
        </w:rPr>
        <w:t>N</w:t>
      </w:r>
      <w:r w:rsidR="0029669B">
        <w:rPr>
          <w:i/>
          <w:iCs/>
          <w:lang w:val="it-IT"/>
        </w:rPr>
        <w:t>el caso in cui sia necessario ampliare la portata informativa, pos</w:t>
      </w:r>
      <w:r w:rsidR="006D4625">
        <w:rPr>
          <w:i/>
          <w:iCs/>
          <w:lang w:val="it-IT"/>
        </w:rPr>
        <w:t>tranno</w:t>
      </w:r>
      <w:r w:rsidR="0029669B">
        <w:rPr>
          <w:i/>
          <w:iCs/>
          <w:lang w:val="it-IT"/>
        </w:rPr>
        <w:t xml:space="preserve"> essere introdotti nuovi termini controllati</w:t>
      </w:r>
      <w:r w:rsidR="006D4625">
        <w:rPr>
          <w:i/>
          <w:iCs/>
          <w:lang w:val="it-IT"/>
        </w:rPr>
        <w:t xml:space="preserve"> </w:t>
      </w:r>
      <w:r w:rsidR="006D4625" w:rsidRPr="006D4625">
        <w:rPr>
          <w:i/>
          <w:iCs/>
          <w:lang w:val="it-IT"/>
        </w:rPr>
        <w:t>(</w:t>
      </w:r>
      <w:hyperlink w:anchor="_4.4.3_ESTENSIONE_DEI" w:history="1">
        <w:r w:rsidR="00712302">
          <w:rPr>
            <w:rStyle w:val="Collegamentoipertestuale"/>
            <w:i/>
            <w:iCs/>
            <w:lang w:val="it-IT"/>
          </w:rPr>
          <w:t>5.2</w:t>
        </w:r>
        <w:r w:rsidR="006D4625" w:rsidRPr="006D4625">
          <w:rPr>
            <w:rStyle w:val="Collegamentoipertestuale"/>
            <w:i/>
            <w:iCs/>
            <w:lang w:val="it-IT"/>
          </w:rPr>
          <w:t>.3 Estensione dei dati</w:t>
        </w:r>
      </w:hyperlink>
      <w:r w:rsidR="006D4625" w:rsidRPr="006D4625">
        <w:rPr>
          <w:i/>
          <w:iCs/>
          <w:lang w:val="it-IT"/>
        </w:rPr>
        <w:t>)</w:t>
      </w:r>
      <w:r w:rsidR="006D4625">
        <w:rPr>
          <w:i/>
          <w:iCs/>
          <w:lang w:val="it-IT"/>
        </w:rPr>
        <w:t xml:space="preserve">. Completata </w:t>
      </w:r>
      <w:r w:rsidR="00CC4227">
        <w:rPr>
          <w:i/>
          <w:iCs/>
          <w:lang w:val="it-IT"/>
        </w:rPr>
        <w:t xml:space="preserve">così </w:t>
      </w:r>
      <w:r w:rsidR="006D4625">
        <w:rPr>
          <w:i/>
          <w:iCs/>
          <w:lang w:val="it-IT"/>
        </w:rPr>
        <w:t>la metadatazione ed associatala al DCHOo, ne verrà fatto l‘u</w:t>
      </w:r>
      <w:r w:rsidR="006D4625" w:rsidRPr="00814E4E">
        <w:rPr>
          <w:i/>
          <w:iCs/>
          <w:lang w:val="it-IT"/>
        </w:rPr>
        <w:t>pload da un dispositivo locale o da una posizione di archiviazione a un framework basato sul Web (ad es. ATON) </w:t>
      </w:r>
      <w:r w:rsidR="006D4625">
        <w:rPr>
          <w:i/>
          <w:iCs/>
          <w:lang w:val="it-IT"/>
        </w:rPr>
        <w:t>(</w:t>
      </w:r>
      <w:hyperlink w:anchor="_4.4.5_DEPOSITO_DEI" w:history="1">
        <w:r w:rsidR="00712302">
          <w:rPr>
            <w:rStyle w:val="Collegamentoipertestuale"/>
            <w:i/>
            <w:iCs/>
            <w:lang w:val="it-IT"/>
          </w:rPr>
          <w:t>5.2</w:t>
        </w:r>
        <w:r w:rsidR="006D4625" w:rsidRPr="006D4625">
          <w:rPr>
            <w:rStyle w:val="Collegamentoipertestuale"/>
            <w:i/>
            <w:iCs/>
            <w:lang w:val="it-IT"/>
          </w:rPr>
          <w:t>.4 Deposito dei metadati</w:t>
        </w:r>
      </w:hyperlink>
      <w:r w:rsidR="006D4625">
        <w:rPr>
          <w:i/>
          <w:iCs/>
          <w:lang w:val="it-IT"/>
        </w:rPr>
        <w:t xml:space="preserve">) </w:t>
      </w:r>
    </w:p>
    <w:p w14:paraId="199CB16F" w14:textId="2DDB85C4" w:rsidR="106E7683" w:rsidRPr="00C706D1" w:rsidRDefault="00160CE6" w:rsidP="00C706D1">
      <w:pPr>
        <w:pStyle w:val="Titolo3"/>
      </w:pPr>
      <w:bookmarkStart w:id="251" w:name="_4.4.1_PROCESSO_DI"/>
      <w:bookmarkStart w:id="252" w:name="_4.4.2_COMPILAZIONE_DEGLI"/>
      <w:bookmarkStart w:id="253" w:name="_4.4.1_COMPILAZIONE_DEGLI"/>
      <w:bookmarkStart w:id="254" w:name="_Toc183855437"/>
      <w:bookmarkEnd w:id="251"/>
      <w:bookmarkEnd w:id="252"/>
      <w:bookmarkEnd w:id="253"/>
      <w:r>
        <w:t>5.2</w:t>
      </w:r>
      <w:r w:rsidR="106E7683" w:rsidRPr="00C706D1">
        <w:t>.</w:t>
      </w:r>
      <w:r w:rsidR="00814E4E">
        <w:t>1</w:t>
      </w:r>
      <w:r w:rsidR="106E7683" w:rsidRPr="00C706D1">
        <w:t xml:space="preserve"> COMPILAZIONE DEGLI SPREADSHEETS</w:t>
      </w:r>
      <w:bookmarkEnd w:id="254"/>
    </w:p>
    <w:p w14:paraId="6F1304CC" w14:textId="77777777" w:rsidR="006D4625" w:rsidRPr="006D4625" w:rsidRDefault="006D4625" w:rsidP="000255BE">
      <w:pPr>
        <w:pStyle w:val="Cappello"/>
      </w:pPr>
      <w:r w:rsidRPr="006D4625">
        <w:t>I dati prodotti e raccolti durante un lavoro di digitalizzazione possono essere, a grandi linee, suddivisi in due tipologie: </w:t>
      </w:r>
    </w:p>
    <w:p w14:paraId="47ABEF29" w14:textId="1FC932DF" w:rsidR="006D4625" w:rsidRPr="000255BE" w:rsidRDefault="006D4625" w:rsidP="000255BE">
      <w:pPr>
        <w:pStyle w:val="ElencoPremesse"/>
        <w:rPr>
          <w:i/>
          <w:iCs/>
        </w:rPr>
      </w:pPr>
      <w:r w:rsidRPr="000255BE">
        <w:rPr>
          <w:rStyle w:val="Titolo6Carattere"/>
        </w:rPr>
        <w:t>dati bibliografici (o catalografici),</w:t>
      </w:r>
      <w:r w:rsidRPr="000255BE">
        <w:rPr>
          <w:i/>
          <w:iCs/>
        </w:rPr>
        <w:t xml:space="preserve"> relativi agli oggetti fisici del patrimonio culturale (CHO); </w:t>
      </w:r>
    </w:p>
    <w:p w14:paraId="486F40BA" w14:textId="53E71D50" w:rsidR="006D4625" w:rsidRPr="000255BE" w:rsidRDefault="006D4625" w:rsidP="000255BE">
      <w:pPr>
        <w:pStyle w:val="ElencoPremesse"/>
        <w:rPr>
          <w:i/>
          <w:iCs/>
        </w:rPr>
      </w:pPr>
      <w:r w:rsidRPr="000255BE">
        <w:rPr>
          <w:rStyle w:val="Titolo6Carattere"/>
        </w:rPr>
        <w:t>dati di processo</w:t>
      </w:r>
      <w:r w:rsidRPr="000255BE">
        <w:rPr>
          <w:i/>
          <w:iCs/>
        </w:rPr>
        <w:t>, relativi alle attività di acquisizione e digitalizzazione degli oggetti fisici e alla produzione dei corrispettivi gemelli digitali (DCHO). </w:t>
      </w:r>
    </w:p>
    <w:p w14:paraId="12E641A0" w14:textId="0A92A679" w:rsidR="002C0045" w:rsidRPr="00814E4E" w:rsidRDefault="006D4625" w:rsidP="000255BE">
      <w:pPr>
        <w:pStyle w:val="Cappello"/>
        <w:rPr>
          <w:lang w:val="it-IT"/>
        </w:rPr>
      </w:pPr>
      <w:r>
        <w:rPr>
          <w:lang w:val="it-IT"/>
        </w:rPr>
        <w:t>Conseguentemente, v</w:t>
      </w:r>
      <w:r w:rsidR="002C0045" w:rsidRPr="002C0045">
        <w:rPr>
          <w:lang w:val="it-IT"/>
        </w:rPr>
        <w:t>erranno realizzati due dataset tabulari</w:t>
      </w:r>
      <w:r w:rsidR="002C0045">
        <w:rPr>
          <w:b/>
          <w:bCs/>
          <w:lang w:val="it-IT"/>
        </w:rPr>
        <w:t xml:space="preserve">: </w:t>
      </w:r>
      <w:r w:rsidR="002C0045" w:rsidRPr="00814E4E">
        <w:rPr>
          <w:lang w:val="it-IT"/>
        </w:rPr>
        <w:t xml:space="preserve">uno per la registrazione dei dati bibliografici e di catalogo (dati bibliografici) relativi agli oggetti fisici del patrimonio culturale (CHO) e un altro per la raccolta dei dati creati nel processo di acquisizione e digitalizzazione (dati di processo). </w:t>
      </w:r>
      <w:r w:rsidR="002C0045">
        <w:rPr>
          <w:lang w:val="it-IT"/>
        </w:rPr>
        <w:t>Le tabelle di metadati vanno quindi esportate in formato CSV.</w:t>
      </w:r>
    </w:p>
    <w:p w14:paraId="6D6A4A90" w14:textId="603AC967" w:rsidR="00F0380F" w:rsidRPr="003B4F9E" w:rsidRDefault="00F0380F" w:rsidP="004C0912">
      <w:pPr>
        <w:pStyle w:val="Titolo4"/>
      </w:pPr>
      <w:r w:rsidRPr="003B4F9E">
        <w:t>Premesse</w:t>
      </w:r>
      <w:r w:rsidR="004C0912">
        <w:t>:</w:t>
      </w:r>
    </w:p>
    <w:p w14:paraId="233AA984" w14:textId="77777777" w:rsidR="00C706D1" w:rsidRDefault="00F0380F" w:rsidP="00C706D1">
      <w:pPr>
        <w:pStyle w:val="ElencoPremesse"/>
      </w:pPr>
      <w:r w:rsidRPr="003B4F9E">
        <w:t>Una corretta gestione dei dati e metadati del lavoro di digitalizzazione presuppone una fase di creazione e raccolta dei dati in una modalità che sia</w:t>
      </w:r>
    </w:p>
    <w:p w14:paraId="4DE31359" w14:textId="3823A7CE" w:rsidR="00C706D1" w:rsidRDefault="00F0380F">
      <w:pPr>
        <w:pStyle w:val="ElencoPremesse"/>
        <w:numPr>
          <w:ilvl w:val="1"/>
          <w:numId w:val="4"/>
        </w:numPr>
      </w:pPr>
      <w:r w:rsidRPr="00C706D1">
        <w:rPr>
          <w:rStyle w:val="Titolo6Carattere"/>
        </w:rPr>
        <w:t>intuitiva e semplice</w:t>
      </w:r>
      <w:r w:rsidRPr="003B4F9E">
        <w:t xml:space="preserve"> per le persone coinvolte</w:t>
      </w:r>
    </w:p>
    <w:p w14:paraId="2AE1CFC6" w14:textId="2F0E6E4B" w:rsidR="00F0380F" w:rsidRPr="003B4F9E" w:rsidRDefault="00F0380F">
      <w:pPr>
        <w:pStyle w:val="ElencoPremesse"/>
        <w:numPr>
          <w:ilvl w:val="1"/>
          <w:numId w:val="4"/>
        </w:numPr>
      </w:pPr>
      <w:r w:rsidRPr="00C706D1">
        <w:rPr>
          <w:rStyle w:val="Titolo6Carattere"/>
        </w:rPr>
        <w:t>collaborativa</w:t>
      </w:r>
      <w:r w:rsidRPr="003B4F9E">
        <w:t>, poiché un lavoro di digitalizzazione è tendenzialmente un lavoro a più mani in cui sono coinvolte molteplici persone che lavorano assieme.  </w:t>
      </w:r>
    </w:p>
    <w:p w14:paraId="798D3983" w14:textId="77777777" w:rsidR="006D4625" w:rsidRPr="006D4625" w:rsidRDefault="006D4625" w:rsidP="006D4625">
      <w:pPr>
        <w:pStyle w:val="ElencoPremesse"/>
      </w:pPr>
      <w:r w:rsidRPr="00814E4E">
        <w:rPr>
          <w:i/>
          <w:iCs/>
        </w:rPr>
        <w:t>Per la collaborazione in tempo reale, si consiglia di optare per l’utilizzo di Google Spreadsheet o Excel.</w:t>
      </w:r>
    </w:p>
    <w:p w14:paraId="5D8EC991" w14:textId="77777777" w:rsidR="006D4625" w:rsidRPr="006D4625" w:rsidRDefault="006D4625" w:rsidP="006D4625">
      <w:pPr>
        <w:pStyle w:val="ElencoPremesse"/>
      </w:pPr>
      <w:r w:rsidRPr="00814E4E">
        <w:rPr>
          <w:i/>
          <w:iCs/>
        </w:rPr>
        <w:t>Al fine di sviluppare due dataset coerenti, le tabelle vanno popolate in parallelo.</w:t>
      </w:r>
    </w:p>
    <w:p w14:paraId="141FCD3A" w14:textId="137F2EAF" w:rsidR="006D4625" w:rsidRPr="003B4F9E" w:rsidRDefault="006D4625" w:rsidP="006D4625">
      <w:pPr>
        <w:pStyle w:val="ElencoPremesse"/>
      </w:pPr>
      <w:r>
        <w:rPr>
          <w:i/>
          <w:iCs/>
        </w:rPr>
        <w:t>P</w:t>
      </w:r>
      <w:r w:rsidRPr="00814E4E">
        <w:rPr>
          <w:i/>
          <w:iCs/>
        </w:rPr>
        <w:t>er massimizzare il riutilizzo dei dati e l'interconnessione con altre risorse esistenti, i dati si possono almeno parzialmente allineare con i termini di grafi di conoscenza esistenti (come WikiData) e con gli identificatori definiti da liste di autorità (ad esempio VIAF e ULAN).  </w:t>
      </w:r>
    </w:p>
    <w:p w14:paraId="6CF42174" w14:textId="37F4095E" w:rsidR="00F0380F" w:rsidRPr="003B4F9E" w:rsidRDefault="00F0380F" w:rsidP="004C0912">
      <w:pPr>
        <w:pStyle w:val="Titolo4"/>
      </w:pPr>
      <w:r w:rsidRPr="003B4F9E">
        <w:t>Ob</w:t>
      </w:r>
      <w:r w:rsidR="004C0912">
        <w:t>b</w:t>
      </w:r>
      <w:r w:rsidRPr="003B4F9E">
        <w:t>iettivi</w:t>
      </w:r>
      <w:r w:rsidR="004C0912">
        <w:t>:</w:t>
      </w:r>
      <w:r w:rsidRPr="003B4F9E">
        <w:t>  </w:t>
      </w:r>
    </w:p>
    <w:p w14:paraId="7761EB5A" w14:textId="6F5C2A20" w:rsidR="00AC11F6" w:rsidRDefault="006D4625" w:rsidP="00AC11F6">
      <w:pPr>
        <w:pStyle w:val="ElencoObiettivi"/>
        <w:rPr>
          <w:lang w:val="it-IT"/>
        </w:rPr>
      </w:pPr>
      <w:r>
        <w:rPr>
          <w:lang w:val="it-IT"/>
        </w:rPr>
        <w:t>P</w:t>
      </w:r>
      <w:r w:rsidR="00F0380F" w:rsidRPr="003B4F9E">
        <w:rPr>
          <w:lang w:val="it-IT"/>
        </w:rPr>
        <w:t>redisporre due dataset tabulari (</w:t>
      </w:r>
      <w:r w:rsidR="00F0380F" w:rsidRPr="003B4F9E">
        <w:rPr>
          <w:i/>
          <w:iCs/>
          <w:lang w:val="it-IT"/>
        </w:rPr>
        <w:t>spreadsheet</w:t>
      </w:r>
      <w:r w:rsidR="00F0380F" w:rsidRPr="003B4F9E">
        <w:rPr>
          <w:lang w:val="it-IT"/>
        </w:rPr>
        <w:t>) in cui raccogliere la rispettiva tipologia di dati: uno per i dati bibliografici, l’altro per i dati di processo.</w:t>
      </w:r>
    </w:p>
    <w:p w14:paraId="7A05094A" w14:textId="77777777" w:rsidR="006D4625" w:rsidRDefault="006D4625" w:rsidP="00AC11F6">
      <w:pPr>
        <w:pStyle w:val="ElencoObiettivi"/>
        <w:rPr>
          <w:lang w:val="it-IT"/>
        </w:rPr>
      </w:pPr>
      <w:r>
        <w:rPr>
          <w:lang w:val="it-IT"/>
        </w:rPr>
        <w:t>O</w:t>
      </w:r>
      <w:r w:rsidR="00F0380F" w:rsidRPr="003B4F9E">
        <w:rPr>
          <w:lang w:val="it-IT"/>
        </w:rPr>
        <w:t>rganizza</w:t>
      </w:r>
      <w:r>
        <w:rPr>
          <w:lang w:val="it-IT"/>
        </w:rPr>
        <w:t>re</w:t>
      </w:r>
      <w:r w:rsidR="00F0380F" w:rsidRPr="003B4F9E">
        <w:rPr>
          <w:lang w:val="it-IT"/>
        </w:rPr>
        <w:t xml:space="preserve"> </w:t>
      </w:r>
      <w:r>
        <w:rPr>
          <w:lang w:val="it-IT"/>
        </w:rPr>
        <w:t xml:space="preserve">ciascuno </w:t>
      </w:r>
      <w:r w:rsidRPr="006D4625">
        <w:rPr>
          <w:i/>
          <w:iCs/>
          <w:lang w:val="it-IT"/>
        </w:rPr>
        <w:t>spreadsheet</w:t>
      </w:r>
      <w:r>
        <w:rPr>
          <w:lang w:val="it-IT"/>
        </w:rPr>
        <w:t xml:space="preserve"> </w:t>
      </w:r>
      <w:r w:rsidR="00F0380F" w:rsidRPr="003B4F9E">
        <w:rPr>
          <w:lang w:val="it-IT"/>
        </w:rPr>
        <w:t>secondo uno schema di metadati ben definito, secondo il quale vengono valorizzate le colonne della tabella</w:t>
      </w:r>
      <w:r>
        <w:rPr>
          <w:lang w:val="it-IT"/>
        </w:rPr>
        <w:t>.</w:t>
      </w:r>
    </w:p>
    <w:p w14:paraId="70547FCA" w14:textId="74B75C85" w:rsidR="006D4625" w:rsidRDefault="006D4625" w:rsidP="00AC11F6">
      <w:pPr>
        <w:pStyle w:val="ElencoObiettivi"/>
        <w:rPr>
          <w:lang w:val="it-IT"/>
        </w:rPr>
      </w:pPr>
      <w:r>
        <w:rPr>
          <w:lang w:val="it-IT"/>
        </w:rPr>
        <w:t>P</w:t>
      </w:r>
      <w:r w:rsidR="00F0380F" w:rsidRPr="003B4F9E">
        <w:rPr>
          <w:lang w:val="it-IT"/>
        </w:rPr>
        <w:t>ermette</w:t>
      </w:r>
      <w:r>
        <w:rPr>
          <w:lang w:val="it-IT"/>
        </w:rPr>
        <w:t>re</w:t>
      </w:r>
      <w:r w:rsidR="00F0380F" w:rsidRPr="003B4F9E">
        <w:rPr>
          <w:lang w:val="it-IT"/>
        </w:rPr>
        <w:t xml:space="preserve"> una</w:t>
      </w:r>
      <w:r>
        <w:rPr>
          <w:lang w:val="it-IT"/>
        </w:rPr>
        <w:t xml:space="preserve"> </w:t>
      </w:r>
      <w:r w:rsidR="00F0380F" w:rsidRPr="003B4F9E">
        <w:rPr>
          <w:lang w:val="it-IT"/>
        </w:rPr>
        <w:t>eventuale estensione</w:t>
      </w:r>
      <w:r>
        <w:rPr>
          <w:lang w:val="it-IT"/>
        </w:rPr>
        <w:t xml:space="preserve"> degli </w:t>
      </w:r>
      <w:r w:rsidRPr="006D4625">
        <w:rPr>
          <w:i/>
          <w:iCs/>
          <w:lang w:val="it-IT"/>
        </w:rPr>
        <w:t>spreadsheet</w:t>
      </w:r>
      <w:r w:rsidR="00F0380F" w:rsidRPr="006D4625">
        <w:rPr>
          <w:i/>
          <w:iCs/>
          <w:lang w:val="it-IT"/>
        </w:rPr>
        <w:t>,</w:t>
      </w:r>
      <w:r w:rsidR="00F0380F" w:rsidRPr="003B4F9E">
        <w:rPr>
          <w:lang w:val="it-IT"/>
        </w:rPr>
        <w:t xml:space="preserve"> se necessario.</w:t>
      </w:r>
    </w:p>
    <w:p w14:paraId="6CB45E11" w14:textId="57DAF38E" w:rsidR="00F0380F" w:rsidRPr="003B4F9E" w:rsidRDefault="006D4625" w:rsidP="00AC11F6">
      <w:pPr>
        <w:pStyle w:val="ElencoObiettivi"/>
        <w:rPr>
          <w:lang w:val="it-IT"/>
        </w:rPr>
      </w:pPr>
      <w:r>
        <w:rPr>
          <w:lang w:val="it-IT"/>
        </w:rPr>
        <w:t>Consentire scaricamento, pubblicazione ed utilizzo de</w:t>
      </w:r>
      <w:r w:rsidR="00F0380F" w:rsidRPr="003B4F9E">
        <w:rPr>
          <w:lang w:val="it-IT"/>
        </w:rPr>
        <w:t>gli spreadsheet per le attività successive previste dal flusso di lavoro. </w:t>
      </w:r>
    </w:p>
    <w:p w14:paraId="5E89A6FD" w14:textId="3BAC7C74" w:rsidR="00F0380F" w:rsidRPr="003B4F9E" w:rsidRDefault="00F0380F" w:rsidP="004C0912">
      <w:pPr>
        <w:pStyle w:val="Titolo4"/>
      </w:pPr>
      <w:r w:rsidRPr="003B4F9E">
        <w:t>Azioni operative</w:t>
      </w:r>
      <w:r w:rsidR="004C0912">
        <w:t>:</w:t>
      </w:r>
      <w:r w:rsidRPr="003B4F9E">
        <w:t>  </w:t>
      </w:r>
    </w:p>
    <w:p w14:paraId="61D818A4" w14:textId="6EFFB7AF" w:rsidR="00F0380F" w:rsidRPr="003B4F9E" w:rsidRDefault="00F0380F">
      <w:pPr>
        <w:pStyle w:val="Titolo5"/>
        <w:numPr>
          <w:ilvl w:val="0"/>
          <w:numId w:val="105"/>
        </w:numPr>
        <w:rPr>
          <w:lang w:val="it-IT"/>
        </w:rPr>
      </w:pPr>
      <w:r w:rsidRPr="003B4F9E">
        <w:rPr>
          <w:lang w:val="it-IT"/>
        </w:rPr>
        <w:t>Scelta dello strumento  </w:t>
      </w:r>
    </w:p>
    <w:p w14:paraId="3A363886" w14:textId="77777777" w:rsidR="00F0380F" w:rsidRPr="004C0912" w:rsidRDefault="00F0380F">
      <w:pPr>
        <w:pStyle w:val="Paragrafoelenco"/>
        <w:numPr>
          <w:ilvl w:val="0"/>
          <w:numId w:val="106"/>
        </w:numPr>
        <w:spacing w:line="279" w:lineRule="auto"/>
        <w:rPr>
          <w:lang w:val="it-IT"/>
        </w:rPr>
      </w:pPr>
      <w:r w:rsidRPr="004C0912">
        <w:rPr>
          <w:lang w:val="it-IT"/>
        </w:rPr>
        <w:t xml:space="preserve">Per collaborare in tempo reale sui dati con uno strumento intuitivo e familiare alla maggior parte delle persone, si consiglia di optare per l’utilizzo di </w:t>
      </w:r>
      <w:r w:rsidRPr="004C0912">
        <w:rPr>
          <w:b/>
          <w:bCs/>
          <w:lang w:val="it-IT"/>
        </w:rPr>
        <w:t>Google Spreadsheet</w:t>
      </w:r>
      <w:r w:rsidRPr="004C0912">
        <w:rPr>
          <w:lang w:val="it-IT"/>
        </w:rPr>
        <w:t>. </w:t>
      </w:r>
    </w:p>
    <w:p w14:paraId="4D234A90" w14:textId="77777777" w:rsidR="00F0380F" w:rsidRPr="003B4F9E" w:rsidRDefault="00F0380F">
      <w:pPr>
        <w:pStyle w:val="Titolo5"/>
        <w:numPr>
          <w:ilvl w:val="0"/>
          <w:numId w:val="105"/>
        </w:numPr>
        <w:rPr>
          <w:lang w:val="it-IT"/>
        </w:rPr>
      </w:pPr>
      <w:r w:rsidRPr="003B4F9E">
        <w:rPr>
          <w:lang w:val="it-IT"/>
        </w:rPr>
        <w:t>Definizione delle colonne </w:t>
      </w:r>
    </w:p>
    <w:p w14:paraId="2CE7F4D2" w14:textId="3FBE93CC" w:rsidR="00B40693" w:rsidRPr="00B40693" w:rsidRDefault="00F0380F">
      <w:pPr>
        <w:numPr>
          <w:ilvl w:val="0"/>
          <w:numId w:val="104"/>
        </w:numPr>
        <w:spacing w:line="279" w:lineRule="auto"/>
        <w:rPr>
          <w:lang w:val="it-IT"/>
        </w:rPr>
      </w:pPr>
      <w:r w:rsidRPr="003B4F9E">
        <w:rPr>
          <w:b/>
          <w:bCs/>
          <w:lang w:val="it-IT"/>
        </w:rPr>
        <w:t xml:space="preserve">Dati bibliografici. </w:t>
      </w:r>
      <w:r w:rsidRPr="003B4F9E">
        <w:rPr>
          <w:lang w:val="it-IT"/>
        </w:rPr>
        <w:t xml:space="preserve">Lo </w:t>
      </w:r>
      <w:r w:rsidRPr="003B4F9E">
        <w:rPr>
          <w:i/>
          <w:iCs/>
          <w:lang w:val="it-IT"/>
        </w:rPr>
        <w:t xml:space="preserve">spreadsheet </w:t>
      </w:r>
      <w:r w:rsidRPr="003B4F9E">
        <w:rPr>
          <w:lang w:val="it-IT"/>
        </w:rPr>
        <w:t>dei dati bibliografici deve contenere le seguenti colonne: </w:t>
      </w:r>
    </w:p>
    <w:tbl>
      <w:tblPr>
        <w:tblW w:w="7849" w:type="dxa"/>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74"/>
        <w:gridCol w:w="4275"/>
      </w:tblGrid>
      <w:tr w:rsidR="00B40693" w:rsidRPr="003B4F9E" w14:paraId="73D30945"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9A7E08C" w14:textId="77777777" w:rsidR="00B40693" w:rsidRPr="003B4F9E" w:rsidRDefault="00B40693" w:rsidP="00E93C06">
            <w:pPr>
              <w:spacing w:line="279" w:lineRule="auto"/>
              <w:rPr>
                <w:lang w:val="it-IT"/>
              </w:rPr>
            </w:pPr>
            <w:r w:rsidRPr="003B4F9E">
              <w:rPr>
                <w:b/>
                <w:bCs/>
                <w:lang w:val="it-IT"/>
              </w:rPr>
              <w:t>Colonna</w:t>
            </w:r>
            <w:r w:rsidRPr="003B4F9E">
              <w:rPr>
                <w:lang w:val="it-IT"/>
              </w:rPr>
              <w:t>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185E46E9" w14:textId="77777777" w:rsidR="00B40693" w:rsidRPr="003B4F9E" w:rsidRDefault="00B40693" w:rsidP="00E93C06">
            <w:pPr>
              <w:spacing w:line="279" w:lineRule="auto"/>
              <w:rPr>
                <w:lang w:val="it-IT"/>
              </w:rPr>
            </w:pPr>
            <w:r w:rsidRPr="003B4F9E">
              <w:rPr>
                <w:b/>
                <w:bCs/>
                <w:lang w:val="it-IT"/>
              </w:rPr>
              <w:t>Definizione</w:t>
            </w:r>
            <w:r w:rsidRPr="003B4F9E">
              <w:rPr>
                <w:lang w:val="it-IT"/>
              </w:rPr>
              <w:t> </w:t>
            </w:r>
          </w:p>
        </w:tc>
      </w:tr>
      <w:tr w:rsidR="00B40693" w:rsidRPr="003B4F9E" w14:paraId="6EFDC880"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021797DA" w14:textId="77777777" w:rsidR="00B40693" w:rsidRPr="003B4F9E" w:rsidRDefault="00B40693" w:rsidP="00E93C06">
            <w:pPr>
              <w:spacing w:line="279" w:lineRule="auto"/>
              <w:rPr>
                <w:lang w:val="it-IT"/>
              </w:rPr>
            </w:pPr>
            <w:r w:rsidRPr="003B4F9E">
              <w:rPr>
                <w:lang w:val="it-IT"/>
              </w:rPr>
              <w:t>NR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E293C5E" w14:textId="77777777" w:rsidR="00B40693" w:rsidRPr="003B4F9E" w:rsidRDefault="00B40693" w:rsidP="00E93C06">
            <w:pPr>
              <w:spacing w:line="279" w:lineRule="auto"/>
              <w:rPr>
                <w:lang w:val="it-IT"/>
              </w:rPr>
            </w:pPr>
            <w:r w:rsidRPr="003B4F9E">
              <w:rPr>
                <w:lang w:val="it-IT"/>
              </w:rPr>
              <w:t>Codice numerico (es. “27”), alfanumerico (es. “27b”, “L2”), alfabetico (es. “PTb</w:t>
            </w:r>
            <w:r w:rsidRPr="003B4F9E">
              <w:rPr>
                <w:b/>
                <w:bCs/>
                <w:lang w:val="it-IT"/>
              </w:rPr>
              <w:t>”</w:t>
            </w:r>
            <w:r w:rsidRPr="003B4F9E">
              <w:rPr>
                <w:lang w:val="it-IT"/>
              </w:rPr>
              <w:t>) o parlante (es. “B alto centro - 1”) che, secondo la convenzione scelta, funge da identificativo unico dell’item nel dataset. Ogni item ne ha uno, che è unico e non ripetuto nel dataset. </w:t>
            </w:r>
          </w:p>
        </w:tc>
      </w:tr>
      <w:tr w:rsidR="00B40693" w:rsidRPr="003B4F9E" w14:paraId="6EBFDDD6"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901CBFE" w14:textId="77777777" w:rsidR="00B40693" w:rsidRPr="003B4F9E" w:rsidRDefault="00B40693" w:rsidP="00E93C06">
            <w:pPr>
              <w:spacing w:line="279" w:lineRule="auto"/>
              <w:rPr>
                <w:lang w:val="it-IT"/>
              </w:rPr>
            </w:pPr>
            <w:r w:rsidRPr="003B4F9E">
              <w:rPr>
                <w:lang w:val="it-IT"/>
              </w:rPr>
              <w:t>NR collegato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74FB7B8E" w14:textId="77777777" w:rsidR="00B40693" w:rsidRPr="003B4F9E" w:rsidRDefault="00B40693" w:rsidP="00E93C06">
            <w:pPr>
              <w:spacing w:line="279" w:lineRule="auto"/>
              <w:rPr>
                <w:lang w:val="it-IT"/>
              </w:rPr>
            </w:pPr>
            <w:r w:rsidRPr="003B4F9E">
              <w:rPr>
                <w:lang w:val="it-IT"/>
              </w:rPr>
              <w:t>Codice identificativo dell’item collegato a quello descritto nella riga in questione.  </w:t>
            </w:r>
          </w:p>
        </w:tc>
      </w:tr>
      <w:tr w:rsidR="00B40693" w:rsidRPr="003B4F9E" w14:paraId="6B843DAD"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1AE4045" w14:textId="77777777" w:rsidR="00B40693" w:rsidRPr="003B4F9E" w:rsidRDefault="00B40693" w:rsidP="00E93C06">
            <w:pPr>
              <w:spacing w:line="279" w:lineRule="auto"/>
              <w:rPr>
                <w:lang w:val="it-IT"/>
              </w:rPr>
            </w:pPr>
            <w:r w:rsidRPr="003B4F9E">
              <w:rPr>
                <w:lang w:val="it-IT"/>
              </w:rPr>
              <w:t>Relazione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4E475B4" w14:textId="77777777" w:rsidR="00B40693" w:rsidRPr="003B4F9E" w:rsidRDefault="00B40693" w:rsidP="00E93C06">
            <w:pPr>
              <w:spacing w:line="279" w:lineRule="auto"/>
              <w:rPr>
                <w:lang w:val="it-IT"/>
              </w:rPr>
            </w:pPr>
            <w:r w:rsidRPr="003B4F9E">
              <w:rPr>
                <w:lang w:val="it-IT"/>
              </w:rPr>
              <w:t>Tipo di relazione che lega l’item principale all’item collegato (“parte di” indica l’appartenenza dell’oggetto in questione all’oggetto identificato dal numero collegato, mentre “rappresenta” esprime che il primo oggetto è in relazione con il secondo in quanto ne è una rappresentazione).  </w:t>
            </w:r>
          </w:p>
        </w:tc>
      </w:tr>
      <w:tr w:rsidR="00B40693" w:rsidRPr="003B4F9E" w14:paraId="217A8B98"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4B3EF408" w14:textId="77777777" w:rsidR="00B40693" w:rsidRPr="003B4F9E" w:rsidRDefault="00B40693" w:rsidP="00E93C06">
            <w:pPr>
              <w:spacing w:line="279" w:lineRule="auto"/>
              <w:rPr>
                <w:lang w:val="it-IT"/>
              </w:rPr>
            </w:pPr>
            <w:r w:rsidRPr="003B4F9E">
              <w:rPr>
                <w:lang w:val="it-IT"/>
              </w:rPr>
              <w:t>Sala mostra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4924BD2F" w14:textId="77777777" w:rsidR="00B40693" w:rsidRPr="003B4F9E" w:rsidRDefault="00B40693" w:rsidP="00E93C06">
            <w:pPr>
              <w:spacing w:line="279" w:lineRule="auto"/>
              <w:rPr>
                <w:lang w:val="it-IT"/>
              </w:rPr>
            </w:pPr>
            <w:r w:rsidRPr="003B4F9E">
              <w:rPr>
                <w:lang w:val="it-IT"/>
              </w:rPr>
              <w:t>Nome della sala, o codice (numerico, alfanumerico, alfabetico, o parlante) che contraddistingue la stanza in cui l’oggetto in questione è (stato) esposto.  </w:t>
            </w:r>
          </w:p>
        </w:tc>
      </w:tr>
      <w:tr w:rsidR="00B40693" w:rsidRPr="003B4F9E" w14:paraId="46111B09"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549FFB0" w14:textId="77777777" w:rsidR="00B40693" w:rsidRPr="003B4F9E" w:rsidRDefault="00B40693" w:rsidP="00E93C06">
            <w:pPr>
              <w:spacing w:line="279" w:lineRule="auto"/>
              <w:rPr>
                <w:lang w:val="it-IT"/>
              </w:rPr>
            </w:pPr>
            <w:r w:rsidRPr="003B4F9E">
              <w:rPr>
                <w:lang w:val="it-IT"/>
              </w:rPr>
              <w:t>Didascalia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32E2E8FE" w14:textId="77777777" w:rsidR="00B40693" w:rsidRPr="003B4F9E" w:rsidRDefault="00B40693" w:rsidP="00E93C06">
            <w:pPr>
              <w:spacing w:line="279" w:lineRule="auto"/>
              <w:rPr>
                <w:lang w:val="it-IT"/>
              </w:rPr>
            </w:pPr>
            <w:r w:rsidRPr="003B4F9E">
              <w:rPr>
                <w:lang w:val="it-IT"/>
              </w:rPr>
              <w:t>Testo che descrive l’item, spesso contenente informazioni utili a compilare altri campi della tabella.  </w:t>
            </w:r>
          </w:p>
        </w:tc>
      </w:tr>
      <w:tr w:rsidR="00B40693" w:rsidRPr="003B4F9E" w14:paraId="55C05FB7"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946FC0B" w14:textId="77777777" w:rsidR="00B40693" w:rsidRPr="003B4F9E" w:rsidRDefault="00B40693" w:rsidP="00E93C06">
            <w:pPr>
              <w:spacing w:line="279" w:lineRule="auto"/>
              <w:rPr>
                <w:lang w:val="it-IT"/>
              </w:rPr>
            </w:pPr>
            <w:r w:rsidRPr="003B4F9E">
              <w:rPr>
                <w:lang w:val="it-IT"/>
              </w:rPr>
              <w:t>Consistenza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33FE851" w14:textId="77777777" w:rsidR="00B40693" w:rsidRPr="003B4F9E" w:rsidRDefault="00B40693" w:rsidP="00E93C06">
            <w:pPr>
              <w:spacing w:line="279" w:lineRule="auto"/>
              <w:rPr>
                <w:lang w:val="it-IT"/>
              </w:rPr>
            </w:pPr>
            <w:r w:rsidRPr="003B4F9E">
              <w:rPr>
                <w:lang w:val="it-IT"/>
              </w:rPr>
              <w:t>Quantità o misura dell’item (quantità di elementi che compone un gruppo di elementi). </w:t>
            </w:r>
          </w:p>
        </w:tc>
      </w:tr>
      <w:tr w:rsidR="00B40693" w:rsidRPr="003B4F9E" w14:paraId="0C524D82"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024C5B9" w14:textId="77777777" w:rsidR="00B40693" w:rsidRPr="003B4F9E" w:rsidRDefault="00B40693" w:rsidP="00E93C06">
            <w:pPr>
              <w:spacing w:line="279" w:lineRule="auto"/>
              <w:rPr>
                <w:lang w:val="it-IT"/>
              </w:rPr>
            </w:pPr>
            <w:r w:rsidRPr="003B4F9E">
              <w:rPr>
                <w:lang w:val="it-IT"/>
              </w:rPr>
              <w:t>Tipologia documentaria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DC226AC" w14:textId="77777777" w:rsidR="00B40693" w:rsidRPr="003B4F9E" w:rsidRDefault="00B40693" w:rsidP="00E93C06">
            <w:pPr>
              <w:spacing w:line="279" w:lineRule="auto"/>
              <w:rPr>
                <w:lang w:val="it-IT"/>
              </w:rPr>
            </w:pPr>
            <w:r w:rsidRPr="003B4F9E">
              <w:rPr>
                <w:lang w:val="it-IT"/>
              </w:rPr>
              <w:t>Tipologia dell’oggetto in questione, scelta tra un set di termini controllati, definiti in base agli item esposti (nell’esempio del caso di studio su cui è stata testata la metodologia di gestione dei metadati, il set di tipologie documentarie comprendeva: Mappa, Carta nautica, Volume manoscritto, Codice manoscritto, Stampa, Video, Modello, Specimen, Libro, Dipinto, Opera d’arte, Manoscritto miniato, Erbario, Volume a stampa, Vaso, Xilografia, Maschera, Manico di coltello, Pendente, Tavola manoscritta, Medaglia, Artefatto, Statua, Microscopio, Compasso, Bottiglia, Macchina elettrostatica, Arco Scaricatore, strumento tecnico, Incunabolo, Atlante nautico, Serie di volumi a stampa, Serie di affreschi, Serie di dipinti, Serie di stampe, Diorama, Calco, Collana, Sonaglio, Lampada, Gemma, Ascia).  </w:t>
            </w:r>
          </w:p>
        </w:tc>
      </w:tr>
      <w:tr w:rsidR="00B40693" w:rsidRPr="003B4F9E" w14:paraId="27D20269"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4C743078" w14:textId="77777777" w:rsidR="00B40693" w:rsidRPr="003B4F9E" w:rsidRDefault="00B40693" w:rsidP="00E93C06">
            <w:pPr>
              <w:spacing w:line="279" w:lineRule="auto"/>
              <w:rPr>
                <w:lang w:val="it-IT"/>
              </w:rPr>
            </w:pPr>
            <w:r w:rsidRPr="003B4F9E">
              <w:rPr>
                <w:lang w:val="it-IT"/>
              </w:rPr>
              <w:t>Tecnica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07446EF" w14:textId="77777777" w:rsidR="00B40693" w:rsidRPr="003B4F9E" w:rsidRDefault="00B40693" w:rsidP="00E93C06">
            <w:pPr>
              <w:spacing w:line="279" w:lineRule="auto"/>
              <w:rPr>
                <w:lang w:val="it-IT"/>
              </w:rPr>
            </w:pPr>
            <w:r w:rsidRPr="003B4F9E">
              <w:rPr>
                <w:lang w:val="it-IT"/>
              </w:rPr>
              <w:t>Tecnica utilizzata per realizzare l’oggetto in questione, scelta tra un set di termini controllati, definiti in base agli item esposti (nell’esempio del caso di studio su cui è stata testata la metodologia di gestione dei metadati, il set di tecniche comprendeva: Incisione, Disegno, Olio su tela, Stampa, Stampa tipografica, Affresco, Tassidermia, Acquerello, Essiccatura, Scultura, Modellazione cera, Pittura su vaso, Mosaico, Intarsio, Scrittura). </w:t>
            </w:r>
          </w:p>
        </w:tc>
      </w:tr>
      <w:tr w:rsidR="00B40693" w:rsidRPr="003B4F9E" w14:paraId="39217AB3"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3EB349D7" w14:textId="77777777" w:rsidR="00B40693" w:rsidRPr="003B4F9E" w:rsidRDefault="00B40693" w:rsidP="00E93C06">
            <w:pPr>
              <w:spacing w:line="279" w:lineRule="auto"/>
              <w:rPr>
                <w:lang w:val="it-IT"/>
              </w:rPr>
            </w:pPr>
            <w:r w:rsidRPr="003B4F9E">
              <w:rPr>
                <w:lang w:val="it-IT"/>
              </w:rPr>
              <w:t>Tipologia riprod. in mostra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7F2492D2" w14:textId="77777777" w:rsidR="00B40693" w:rsidRPr="003B4F9E" w:rsidRDefault="00B40693" w:rsidP="00E93C06">
            <w:pPr>
              <w:spacing w:line="279" w:lineRule="auto"/>
              <w:rPr>
                <w:lang w:val="it-IT"/>
              </w:rPr>
            </w:pPr>
            <w:r w:rsidRPr="003B4F9E">
              <w:rPr>
                <w:lang w:val="it-IT"/>
              </w:rPr>
              <w:t>Tipo di rappresentazione dell’item nella mostra (per quei casi in cui un oggetto viene rappresentato in un formato diverso, ad esempio un libro a stampa rappresentato in un video). Il valore è scelto tra un set di termini controllati, definiti in base alle tipologie di riproduzione in mostra degli item esposti (nell’esempio del caso di studio su cui è stata testata la metodologia di gestione dei metadati, il set di tipologie documentarie comprendeva: Mappa, Carta nautica, Volume manoscritto, Codice manoscritto, Stampa, Video, Modello, Specimen, Libro, Dipinto, Opera d’arte, Manoscritto miniato, Erbario, Volume a stampa, Vaso, Xilografia, Maschera, Manico di coltello, Pendente, Tavola manoscritta, Medaglia, Artefatto, Statua, Microscopio, Compasso, Bottiglia, Macchina elettrostatica, Arco Scaricatore, strumento tecnico, Incunabolo, Atlante nautico, Serie di volumi a stampa, Serie di affreschi, Serie di dipinti, Serie di stampe, Diorama, Calco, Collana, Sonaglio, Lampada, Gemma, Ascia). </w:t>
            </w:r>
          </w:p>
        </w:tc>
      </w:tr>
      <w:tr w:rsidR="00B40693" w:rsidRPr="003B4F9E" w14:paraId="2EE70CDE"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46CFAF8" w14:textId="77777777" w:rsidR="00B40693" w:rsidRPr="003B4F9E" w:rsidRDefault="00B40693" w:rsidP="00E93C06">
            <w:pPr>
              <w:spacing w:line="279" w:lineRule="auto"/>
              <w:rPr>
                <w:lang w:val="it-IT"/>
              </w:rPr>
            </w:pPr>
            <w:r w:rsidRPr="003B4F9E">
              <w:rPr>
                <w:lang w:val="it-IT"/>
              </w:rPr>
              <w:t>Soggetti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73E4E30B" w14:textId="77777777" w:rsidR="00B40693" w:rsidRPr="003B4F9E" w:rsidRDefault="00B40693" w:rsidP="00E93C06">
            <w:pPr>
              <w:spacing w:line="279" w:lineRule="auto"/>
              <w:rPr>
                <w:lang w:val="it-IT"/>
              </w:rPr>
            </w:pPr>
            <w:r w:rsidRPr="003B4F9E">
              <w:rPr>
                <w:lang w:val="it-IT"/>
              </w:rPr>
              <w:t>Nomi propri o comuni dei soggetti presenti o rappresentati negli item (ad esempio, “Amerigo Vespucci”, “astrolabio”, “botroidi”). Per i nomi propri, laddove possibile, si suggerisce l’utilizzo di un identificativo persistente, come VIAF o ULAN. </w:t>
            </w:r>
          </w:p>
        </w:tc>
      </w:tr>
      <w:tr w:rsidR="00B40693" w:rsidRPr="003B4F9E" w14:paraId="63D3C348"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0E55B77" w14:textId="77777777" w:rsidR="00B40693" w:rsidRPr="003B4F9E" w:rsidRDefault="00B40693" w:rsidP="00E93C06">
            <w:pPr>
              <w:spacing w:line="279" w:lineRule="auto"/>
              <w:rPr>
                <w:lang w:val="it-IT"/>
              </w:rPr>
            </w:pPr>
            <w:r w:rsidRPr="003B4F9E">
              <w:rPr>
                <w:lang w:val="it-IT"/>
              </w:rPr>
              <w:t>Titolo originale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9F2D4A0" w14:textId="77777777" w:rsidR="00B40693" w:rsidRPr="003B4F9E" w:rsidRDefault="00B40693" w:rsidP="00E93C06">
            <w:pPr>
              <w:spacing w:line="279" w:lineRule="auto"/>
              <w:rPr>
                <w:lang w:val="it-IT"/>
              </w:rPr>
            </w:pPr>
            <w:r w:rsidRPr="003B4F9E">
              <w:rPr>
                <w:lang w:val="it-IT"/>
              </w:rPr>
              <w:t>Titolo originale dell’opera o dell’item, spesso assegnato dall’autore. La compilazione della tabella prevede l’aggiunta del tag della lingua (es.: Modello frenologico in cera @ita) </w:t>
            </w:r>
          </w:p>
        </w:tc>
      </w:tr>
      <w:tr w:rsidR="00B40693" w:rsidRPr="003B4F9E" w14:paraId="5057F376"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4DF79419" w14:textId="77777777" w:rsidR="00B40693" w:rsidRPr="003B4F9E" w:rsidRDefault="00B40693" w:rsidP="00E93C06">
            <w:pPr>
              <w:spacing w:line="279" w:lineRule="auto"/>
              <w:rPr>
                <w:lang w:val="it-IT"/>
              </w:rPr>
            </w:pPr>
            <w:r w:rsidRPr="003B4F9E">
              <w:rPr>
                <w:lang w:val="it-IT"/>
              </w:rPr>
              <w:t>Titolo museale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DF94EFC" w14:textId="77777777" w:rsidR="00B40693" w:rsidRPr="003B4F9E" w:rsidRDefault="00B40693" w:rsidP="00E93C06">
            <w:pPr>
              <w:spacing w:line="279" w:lineRule="auto"/>
              <w:rPr>
                <w:lang w:val="it-IT"/>
              </w:rPr>
            </w:pPr>
            <w:r w:rsidRPr="003B4F9E">
              <w:rPr>
                <w:lang w:val="it-IT"/>
              </w:rPr>
              <w:t>Titolo assegnato da chi ha curato l’esibizione o dal curatore museale per riferirsi all’item.  </w:t>
            </w:r>
          </w:p>
        </w:tc>
      </w:tr>
      <w:tr w:rsidR="00B40693" w:rsidRPr="003B4F9E" w14:paraId="5FEFA4BC"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923CE82" w14:textId="77777777" w:rsidR="00B40693" w:rsidRPr="003B4F9E" w:rsidRDefault="00B40693" w:rsidP="00E93C06">
            <w:pPr>
              <w:spacing w:line="279" w:lineRule="auto"/>
              <w:rPr>
                <w:lang w:val="it-IT"/>
              </w:rPr>
            </w:pPr>
            <w:r w:rsidRPr="003B4F9E">
              <w:rPr>
                <w:lang w:val="it-IT"/>
              </w:rPr>
              <w:t>Titolo @en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4DB6267F" w14:textId="77777777" w:rsidR="00B40693" w:rsidRPr="003B4F9E" w:rsidRDefault="00B40693" w:rsidP="00E93C06">
            <w:pPr>
              <w:spacing w:line="279" w:lineRule="auto"/>
              <w:rPr>
                <w:lang w:val="it-IT"/>
              </w:rPr>
            </w:pPr>
            <w:r w:rsidRPr="003B4F9E">
              <w:rPr>
                <w:lang w:val="it-IT"/>
              </w:rPr>
              <w:t>Traduzione del titolo in inglese, senza l'aggiunta del tag della lingua (es.: Phrenology model in wax) </w:t>
            </w:r>
          </w:p>
        </w:tc>
      </w:tr>
      <w:tr w:rsidR="00B40693" w:rsidRPr="003B4F9E" w14:paraId="4BADFD11"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078FAEE5" w14:textId="77777777" w:rsidR="00B40693" w:rsidRPr="003B4F9E" w:rsidRDefault="00B40693" w:rsidP="00E93C06">
            <w:pPr>
              <w:spacing w:line="279" w:lineRule="auto"/>
              <w:rPr>
                <w:lang w:val="it-IT"/>
              </w:rPr>
            </w:pPr>
            <w:r w:rsidRPr="003B4F9E">
              <w:rPr>
                <w:lang w:val="it-IT"/>
              </w:rPr>
              <w:t>Data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E353E91" w14:textId="77777777" w:rsidR="00B40693" w:rsidRPr="003B4F9E" w:rsidRDefault="00B40693" w:rsidP="00E93C06">
            <w:pPr>
              <w:spacing w:line="279" w:lineRule="auto"/>
              <w:rPr>
                <w:lang w:val="it-IT"/>
              </w:rPr>
            </w:pPr>
            <w:r w:rsidRPr="003B4F9E">
              <w:rPr>
                <w:lang w:val="it-IT"/>
              </w:rPr>
              <w:t>Datazione dell’item, che può essere una data singola o un intervallo di anni (ad esempio, 1589-1593). </w:t>
            </w:r>
          </w:p>
        </w:tc>
      </w:tr>
      <w:tr w:rsidR="00B40693" w:rsidRPr="003B4F9E" w14:paraId="4FEFC07E"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6CD25E73" w14:textId="77777777" w:rsidR="00B40693" w:rsidRPr="003B4F9E" w:rsidRDefault="00B40693" w:rsidP="00E93C06">
            <w:pPr>
              <w:spacing w:line="279" w:lineRule="auto"/>
              <w:rPr>
                <w:lang w:val="it-IT"/>
              </w:rPr>
            </w:pPr>
            <w:r w:rsidRPr="003B4F9E">
              <w:rPr>
                <w:lang w:val="it-IT"/>
              </w:rPr>
              <w:t>Scopritore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D7E437B" w14:textId="77777777" w:rsidR="00B40693" w:rsidRPr="003B4F9E" w:rsidRDefault="00B40693" w:rsidP="00E93C06">
            <w:pPr>
              <w:spacing w:line="279" w:lineRule="auto"/>
              <w:rPr>
                <w:lang w:val="it-IT"/>
              </w:rPr>
            </w:pPr>
            <w:r w:rsidRPr="003B4F9E">
              <w:rPr>
                <w:lang w:val="it-IT"/>
              </w:rPr>
              <w:t>Nome della persona che ha scoperto, raccolto o identificato l’oggetto, possibilmente accompagnato da un identificativo ULAN o VIAF. </w:t>
            </w:r>
          </w:p>
        </w:tc>
      </w:tr>
      <w:tr w:rsidR="00B40693" w:rsidRPr="003B4F9E" w14:paraId="0917E270"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3BB87073" w14:textId="77777777" w:rsidR="00B40693" w:rsidRPr="003B4F9E" w:rsidRDefault="00B40693" w:rsidP="00E93C06">
            <w:pPr>
              <w:spacing w:line="279" w:lineRule="auto"/>
              <w:rPr>
                <w:lang w:val="it-IT"/>
              </w:rPr>
            </w:pPr>
            <w:r w:rsidRPr="003B4F9E">
              <w:rPr>
                <w:lang w:val="it-IT"/>
              </w:rPr>
              <w:t>Autore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DBEBAFA" w14:textId="77777777" w:rsidR="00B40693" w:rsidRPr="003B4F9E" w:rsidRDefault="00B40693" w:rsidP="00E93C06">
            <w:pPr>
              <w:spacing w:line="279" w:lineRule="auto"/>
              <w:rPr>
                <w:lang w:val="it-IT"/>
              </w:rPr>
            </w:pPr>
            <w:r w:rsidRPr="003B4F9E">
              <w:rPr>
                <w:lang w:val="it-IT"/>
              </w:rPr>
              <w:t>Nome dell’autore dell’opera o dell’item, possibilmente accompagnato da un identificativo ULAN o VIAF. </w:t>
            </w:r>
          </w:p>
        </w:tc>
      </w:tr>
      <w:tr w:rsidR="00B40693" w:rsidRPr="003B4F9E" w14:paraId="601EC071"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4569F74" w14:textId="77777777" w:rsidR="00B40693" w:rsidRPr="003B4F9E" w:rsidRDefault="00B40693" w:rsidP="00E93C06">
            <w:pPr>
              <w:spacing w:line="279" w:lineRule="auto"/>
              <w:rPr>
                <w:lang w:val="it-IT"/>
              </w:rPr>
            </w:pPr>
            <w:r w:rsidRPr="003B4F9E">
              <w:rPr>
                <w:lang w:val="it-IT"/>
              </w:rPr>
              <w:t>Traduttore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3A300AE5" w14:textId="77777777" w:rsidR="00B40693" w:rsidRPr="003B4F9E" w:rsidRDefault="00B40693" w:rsidP="00E93C06">
            <w:pPr>
              <w:spacing w:line="279" w:lineRule="auto"/>
              <w:rPr>
                <w:lang w:val="it-IT"/>
              </w:rPr>
            </w:pPr>
            <w:r w:rsidRPr="003B4F9E">
              <w:rPr>
                <w:lang w:val="it-IT"/>
              </w:rPr>
              <w:t>Nome della persona che ha tradotto l’opera, possibilmente accompagnato da un identificativo ULAN o VIAF. </w:t>
            </w:r>
          </w:p>
        </w:tc>
      </w:tr>
      <w:tr w:rsidR="00B40693" w:rsidRPr="003B4F9E" w14:paraId="7A78DAB0"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6C9934F" w14:textId="77777777" w:rsidR="00B40693" w:rsidRPr="003B4F9E" w:rsidRDefault="00B40693" w:rsidP="00E93C06">
            <w:pPr>
              <w:spacing w:line="279" w:lineRule="auto"/>
              <w:rPr>
                <w:lang w:val="it-IT"/>
              </w:rPr>
            </w:pPr>
            <w:r w:rsidRPr="003B4F9E">
              <w:rPr>
                <w:lang w:val="it-IT"/>
              </w:rPr>
              <w:t>Disegnatore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4E24F286" w14:textId="77777777" w:rsidR="00B40693" w:rsidRPr="003B4F9E" w:rsidRDefault="00B40693" w:rsidP="00E93C06">
            <w:pPr>
              <w:spacing w:line="279" w:lineRule="auto"/>
              <w:rPr>
                <w:lang w:val="it-IT"/>
              </w:rPr>
            </w:pPr>
            <w:r w:rsidRPr="003B4F9E">
              <w:rPr>
                <w:lang w:val="it-IT"/>
              </w:rPr>
              <w:t>Nome del disegnatore responsabile dell’opera, possibilmente accompagnato da un identificativo ULAN o VIAF. </w:t>
            </w:r>
          </w:p>
        </w:tc>
      </w:tr>
      <w:tr w:rsidR="00B40693" w:rsidRPr="003B4F9E" w14:paraId="34F853F3"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096A943E" w14:textId="77777777" w:rsidR="00B40693" w:rsidRPr="003B4F9E" w:rsidRDefault="00B40693" w:rsidP="00E93C06">
            <w:pPr>
              <w:spacing w:line="279" w:lineRule="auto"/>
              <w:rPr>
                <w:lang w:val="it-IT"/>
              </w:rPr>
            </w:pPr>
            <w:r w:rsidRPr="003B4F9E">
              <w:rPr>
                <w:lang w:val="it-IT"/>
              </w:rPr>
              <w:t>Incisore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8C5BD34" w14:textId="77777777" w:rsidR="00B40693" w:rsidRPr="003B4F9E" w:rsidRDefault="00B40693" w:rsidP="00E93C06">
            <w:pPr>
              <w:spacing w:line="279" w:lineRule="auto"/>
              <w:rPr>
                <w:lang w:val="it-IT"/>
              </w:rPr>
            </w:pPr>
            <w:r w:rsidRPr="003B4F9E">
              <w:rPr>
                <w:lang w:val="it-IT"/>
              </w:rPr>
              <w:t>Nome della persona che ha inciso l’oggetto in questione, possibilmente accompagnato da un identificativo ULAN o VIAF.  </w:t>
            </w:r>
          </w:p>
        </w:tc>
      </w:tr>
      <w:tr w:rsidR="00B40693" w:rsidRPr="003B4F9E" w14:paraId="429FD915"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35B965DF" w14:textId="77777777" w:rsidR="00B40693" w:rsidRPr="003B4F9E" w:rsidRDefault="00B40693" w:rsidP="00E93C06">
            <w:pPr>
              <w:spacing w:line="279" w:lineRule="auto"/>
              <w:rPr>
                <w:lang w:val="it-IT"/>
              </w:rPr>
            </w:pPr>
            <w:r w:rsidRPr="003B4F9E">
              <w:rPr>
                <w:lang w:val="it-IT"/>
              </w:rPr>
              <w:t>Editore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485F8A0" w14:textId="77777777" w:rsidR="00B40693" w:rsidRPr="003B4F9E" w:rsidRDefault="00B40693" w:rsidP="00E93C06">
            <w:pPr>
              <w:spacing w:line="279" w:lineRule="auto"/>
              <w:rPr>
                <w:lang w:val="it-IT"/>
              </w:rPr>
            </w:pPr>
            <w:r w:rsidRPr="003B4F9E">
              <w:rPr>
                <w:lang w:val="it-IT"/>
              </w:rPr>
              <w:t>Nome dell’editore (persona o casa editrice) che ha pubblicato l’opera, possibilmente accompagnato da un identificativo ULAN o VIAF. </w:t>
            </w:r>
          </w:p>
        </w:tc>
      </w:tr>
      <w:tr w:rsidR="00B40693" w:rsidRPr="003B4F9E" w14:paraId="651BDC53"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0957D4FF" w14:textId="77777777" w:rsidR="00B40693" w:rsidRPr="003B4F9E" w:rsidRDefault="00B40693" w:rsidP="00E93C06">
            <w:pPr>
              <w:spacing w:line="279" w:lineRule="auto"/>
              <w:rPr>
                <w:lang w:val="it-IT"/>
              </w:rPr>
            </w:pPr>
            <w:r w:rsidRPr="003B4F9E">
              <w:rPr>
                <w:lang w:val="it-IT"/>
              </w:rPr>
              <w:t>Luogo editore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0992F05D" w14:textId="77777777" w:rsidR="00B40693" w:rsidRPr="003B4F9E" w:rsidRDefault="00B40693" w:rsidP="00E93C06">
            <w:pPr>
              <w:spacing w:line="279" w:lineRule="auto"/>
              <w:rPr>
                <w:lang w:val="it-IT"/>
              </w:rPr>
            </w:pPr>
            <w:r w:rsidRPr="003B4F9E">
              <w:rPr>
                <w:lang w:val="it-IT"/>
              </w:rPr>
              <w:t>Collocazione geografica dell’editore.  </w:t>
            </w:r>
          </w:p>
        </w:tc>
      </w:tr>
      <w:tr w:rsidR="00B40693" w:rsidRPr="003B4F9E" w14:paraId="600F9C97"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8E0535C" w14:textId="77777777" w:rsidR="00B40693" w:rsidRPr="003B4F9E" w:rsidRDefault="00B40693" w:rsidP="00E93C06">
            <w:pPr>
              <w:spacing w:line="279" w:lineRule="auto"/>
              <w:rPr>
                <w:lang w:val="it-IT"/>
              </w:rPr>
            </w:pPr>
            <w:r w:rsidRPr="003B4F9E">
              <w:rPr>
                <w:lang w:val="it-IT"/>
              </w:rPr>
              <w:t>Preparatore museale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0EAF040" w14:textId="77777777" w:rsidR="00B40693" w:rsidRPr="003B4F9E" w:rsidRDefault="00B40693" w:rsidP="00E93C06">
            <w:pPr>
              <w:spacing w:line="279" w:lineRule="auto"/>
              <w:rPr>
                <w:lang w:val="it-IT"/>
              </w:rPr>
            </w:pPr>
            <w:r w:rsidRPr="003B4F9E">
              <w:rPr>
                <w:lang w:val="it-IT"/>
              </w:rPr>
              <w:t>Nome della persona o dell’ente responsabile della preparazione museale per l’item in questione, possibilmente accompagnato da un identificativo ULAN o VIAF. </w:t>
            </w:r>
          </w:p>
        </w:tc>
      </w:tr>
      <w:tr w:rsidR="00B40693" w:rsidRPr="003B4F9E" w14:paraId="00678CE3"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1F748C9" w14:textId="77777777" w:rsidR="00B40693" w:rsidRPr="003B4F9E" w:rsidRDefault="00B40693" w:rsidP="00E93C06">
            <w:pPr>
              <w:spacing w:line="279" w:lineRule="auto"/>
              <w:rPr>
                <w:lang w:val="it-IT"/>
              </w:rPr>
            </w:pPr>
            <w:r w:rsidRPr="003B4F9E">
              <w:rPr>
                <w:lang w:val="it-IT"/>
              </w:rPr>
              <w:t>Committente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16B0317F" w14:textId="77777777" w:rsidR="00B40693" w:rsidRPr="003B4F9E" w:rsidRDefault="00B40693" w:rsidP="00E93C06">
            <w:pPr>
              <w:spacing w:line="279" w:lineRule="auto"/>
              <w:rPr>
                <w:lang w:val="it-IT"/>
              </w:rPr>
            </w:pPr>
            <w:r w:rsidRPr="003B4F9E">
              <w:rPr>
                <w:lang w:val="it-IT"/>
              </w:rPr>
              <w:t>Nome della persona o ente che ha commissionato l’opera, possibilmente accompagnato da un identificativo ULAN o VIAF. </w:t>
            </w:r>
          </w:p>
        </w:tc>
      </w:tr>
      <w:tr w:rsidR="00B40693" w:rsidRPr="003B4F9E" w14:paraId="6C52789C"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F949956" w14:textId="77777777" w:rsidR="00B40693" w:rsidRPr="003B4F9E" w:rsidRDefault="00B40693" w:rsidP="00E93C06">
            <w:pPr>
              <w:spacing w:line="279" w:lineRule="auto"/>
              <w:rPr>
                <w:lang w:val="it-IT"/>
              </w:rPr>
            </w:pPr>
            <w:r w:rsidRPr="003B4F9E">
              <w:rPr>
                <w:lang w:val="it-IT"/>
              </w:rPr>
              <w:t>Tipologia opera parente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2CB4CEA" w14:textId="77777777" w:rsidR="00B40693" w:rsidRPr="003B4F9E" w:rsidRDefault="00B40693" w:rsidP="00E93C06">
            <w:pPr>
              <w:spacing w:line="279" w:lineRule="auto"/>
              <w:rPr>
                <w:lang w:val="it-IT"/>
              </w:rPr>
            </w:pPr>
            <w:r w:rsidRPr="003B4F9E">
              <w:rPr>
                <w:lang w:val="it-IT"/>
              </w:rPr>
              <w:t>Categoria di un’opera parente dell’item in questione, come ad esempio la serie o il volume a cui appartiene l’item in questione. Il valore è scelto tra un set di termini controllati, definiti in base alle tipologie delle opere parenti degli item esibiti (nell’esempio del caso di studio su cui è stata testata la metodologia di gestione dei metadati, il set di tipologie documentarie comprendeva: Mappa, Carta nautica, Volume manoscritto, Codice manoscritto, Stampa, Video, Modello, Specimen, Libro, Dipinto, Opera d’arte, Manoscritto miniato, Erbario, Volume a stampa, Vaso, Xilografia, Maschera, Manico di coltello, Pendente, Tavola manoscritta, Medaglia, Artefatto, Statua, Microscopio, Compasso, Bottiglia, Macchina elettrostatica, Arco Scaricatore, strumento tecnico, Incunabolo, Atlante nautico, Serie di volumi a stampa, Serie di affreschi, Serie di dipinti, Serie di stampe, Diorama, Calco, Collana, Sonaglio, Lampada, Gemma, Ascia). </w:t>
            </w:r>
          </w:p>
        </w:tc>
      </w:tr>
      <w:tr w:rsidR="00B40693" w:rsidRPr="003B4F9E" w14:paraId="4B5ADF50"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32E9DD14" w14:textId="77777777" w:rsidR="00B40693" w:rsidRPr="003B4F9E" w:rsidRDefault="00B40693" w:rsidP="00E93C06">
            <w:pPr>
              <w:spacing w:line="279" w:lineRule="auto"/>
              <w:rPr>
                <w:lang w:val="it-IT"/>
              </w:rPr>
            </w:pPr>
            <w:r w:rsidRPr="003B4F9E">
              <w:rPr>
                <w:lang w:val="it-IT"/>
              </w:rPr>
              <w:t>Titolo opera parente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0D30B07" w14:textId="77777777" w:rsidR="00B40693" w:rsidRPr="003B4F9E" w:rsidRDefault="00B40693" w:rsidP="00E93C06">
            <w:pPr>
              <w:spacing w:line="279" w:lineRule="auto"/>
              <w:rPr>
                <w:lang w:val="it-IT"/>
              </w:rPr>
            </w:pPr>
            <w:r w:rsidRPr="003B4F9E">
              <w:rPr>
                <w:lang w:val="it-IT"/>
              </w:rPr>
              <w:t>Titolo dell’opera correlata o collegata.  </w:t>
            </w:r>
          </w:p>
        </w:tc>
      </w:tr>
      <w:tr w:rsidR="00B40693" w:rsidRPr="003B4F9E" w14:paraId="6EC8E616"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835DCBF" w14:textId="77777777" w:rsidR="00B40693" w:rsidRPr="003B4F9E" w:rsidRDefault="00B40693" w:rsidP="00E93C06">
            <w:pPr>
              <w:spacing w:line="279" w:lineRule="auto"/>
              <w:rPr>
                <w:lang w:val="it-IT"/>
              </w:rPr>
            </w:pPr>
            <w:r w:rsidRPr="003B4F9E">
              <w:rPr>
                <w:lang w:val="it-IT"/>
              </w:rPr>
              <w:t>Volume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45627FAD" w14:textId="77777777" w:rsidR="00B40693" w:rsidRPr="003B4F9E" w:rsidRDefault="00B40693" w:rsidP="00E93C06">
            <w:pPr>
              <w:spacing w:line="279" w:lineRule="auto"/>
              <w:rPr>
                <w:lang w:val="it-IT"/>
              </w:rPr>
            </w:pPr>
            <w:r w:rsidRPr="003B4F9E">
              <w:rPr>
                <w:lang w:val="it-IT"/>
              </w:rPr>
              <w:t>Numero o codice del volume, se l’item fa parte di una serie. </w:t>
            </w:r>
          </w:p>
        </w:tc>
      </w:tr>
      <w:tr w:rsidR="00B40693" w:rsidRPr="003B4F9E" w14:paraId="3472020C"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2C2FDCD2" w14:textId="77777777" w:rsidR="00B40693" w:rsidRPr="003B4F9E" w:rsidRDefault="00B40693" w:rsidP="00E93C06">
            <w:pPr>
              <w:spacing w:line="279" w:lineRule="auto"/>
              <w:rPr>
                <w:lang w:val="it-IT"/>
              </w:rPr>
            </w:pPr>
            <w:r w:rsidRPr="003B4F9E">
              <w:rPr>
                <w:lang w:val="it-IT"/>
              </w:rPr>
              <w:t>Collezione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43371D76" w14:textId="77777777" w:rsidR="00B40693" w:rsidRPr="003B4F9E" w:rsidRDefault="00B40693" w:rsidP="00E93C06">
            <w:pPr>
              <w:spacing w:line="279" w:lineRule="auto"/>
              <w:rPr>
                <w:lang w:val="it-IT"/>
              </w:rPr>
            </w:pPr>
            <w:r w:rsidRPr="003B4F9E">
              <w:rPr>
                <w:lang w:val="it-IT"/>
              </w:rPr>
              <w:t>Nome della collezione a cui l’oggetto appartiene. </w:t>
            </w:r>
          </w:p>
        </w:tc>
      </w:tr>
      <w:tr w:rsidR="00B40693" w:rsidRPr="003B4F9E" w14:paraId="5D1E81C1"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4C55975" w14:textId="77777777" w:rsidR="00B40693" w:rsidRPr="003B4F9E" w:rsidRDefault="00B40693" w:rsidP="00E93C06">
            <w:pPr>
              <w:spacing w:line="279" w:lineRule="auto"/>
              <w:rPr>
                <w:lang w:val="it-IT"/>
              </w:rPr>
            </w:pPr>
            <w:r w:rsidRPr="003B4F9E">
              <w:rPr>
                <w:lang w:val="it-IT"/>
              </w:rPr>
              <w:t>Ente conservatore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7205A1D6" w14:textId="77777777" w:rsidR="00B40693" w:rsidRPr="003B4F9E" w:rsidRDefault="00B40693" w:rsidP="00E93C06">
            <w:pPr>
              <w:spacing w:line="279" w:lineRule="auto"/>
              <w:rPr>
                <w:lang w:val="it-IT"/>
              </w:rPr>
            </w:pPr>
            <w:r w:rsidRPr="003B4F9E">
              <w:rPr>
                <w:lang w:val="it-IT"/>
              </w:rPr>
              <w:t>Nome dell’istituzione che conserva l’item  </w:t>
            </w:r>
          </w:p>
        </w:tc>
      </w:tr>
      <w:tr w:rsidR="00B40693" w:rsidRPr="003B4F9E" w14:paraId="5AB85CAE"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664C26B" w14:textId="77777777" w:rsidR="00B40693" w:rsidRPr="003B4F9E" w:rsidRDefault="00B40693" w:rsidP="00E93C06">
            <w:pPr>
              <w:spacing w:line="279" w:lineRule="auto"/>
              <w:rPr>
                <w:lang w:val="it-IT"/>
              </w:rPr>
            </w:pPr>
            <w:r w:rsidRPr="003B4F9E">
              <w:rPr>
                <w:lang w:val="it-IT"/>
              </w:rPr>
              <w:t>Luogo conservazione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12838600" w14:textId="77777777" w:rsidR="00B40693" w:rsidRPr="003B4F9E" w:rsidRDefault="00B40693" w:rsidP="00E93C06">
            <w:pPr>
              <w:spacing w:line="279" w:lineRule="auto"/>
              <w:rPr>
                <w:lang w:val="it-IT"/>
              </w:rPr>
            </w:pPr>
            <w:r w:rsidRPr="003B4F9E">
              <w:rPr>
                <w:lang w:val="it-IT"/>
              </w:rPr>
              <w:t>Luogo fisico in cui l’oggetto è conservato, generalmente nome di una città. </w:t>
            </w:r>
          </w:p>
        </w:tc>
      </w:tr>
      <w:tr w:rsidR="00B40693" w:rsidRPr="003B4F9E" w14:paraId="64686614"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6DC85F44" w14:textId="77777777" w:rsidR="00B40693" w:rsidRPr="003B4F9E" w:rsidRDefault="00B40693" w:rsidP="00E93C06">
            <w:pPr>
              <w:spacing w:line="279" w:lineRule="auto"/>
              <w:rPr>
                <w:lang w:val="it-IT"/>
              </w:rPr>
            </w:pPr>
            <w:r w:rsidRPr="003B4F9E">
              <w:rPr>
                <w:lang w:val="it-IT"/>
              </w:rPr>
              <w:t>Collocazione / Inventario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3AFBAEA9" w14:textId="77777777" w:rsidR="00B40693" w:rsidRPr="003B4F9E" w:rsidRDefault="00B40693" w:rsidP="00E93C06">
            <w:pPr>
              <w:spacing w:line="279" w:lineRule="auto"/>
              <w:rPr>
                <w:lang w:val="it-IT"/>
              </w:rPr>
            </w:pPr>
            <w:r w:rsidRPr="003B4F9E">
              <w:rPr>
                <w:lang w:val="it-IT"/>
              </w:rPr>
              <w:t>Identificativo che localizza l’oggetto nel luogo di conservazione in termini di catalogazione / inventariazione (ad esempio, scaffale, sezione), secondo la convenzione adottata dall’ente conservatore (es.: BOV 1094 BERTOLONI 7 M 12, 1200962483 (codice catalogo nazionale)). </w:t>
            </w:r>
          </w:p>
        </w:tc>
      </w:tr>
      <w:tr w:rsidR="00B40693" w:rsidRPr="003B4F9E" w14:paraId="7185F379"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421018F" w14:textId="77777777" w:rsidR="00B40693" w:rsidRPr="003B4F9E" w:rsidRDefault="00B40693" w:rsidP="00E93C06">
            <w:pPr>
              <w:spacing w:line="279" w:lineRule="auto"/>
              <w:rPr>
                <w:lang w:val="it-IT"/>
              </w:rPr>
            </w:pPr>
            <w:r w:rsidRPr="003B4F9E">
              <w:rPr>
                <w:lang w:val="it-IT"/>
              </w:rPr>
              <w:t>Collocazione fisica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1457AD4" w14:textId="77777777" w:rsidR="00B40693" w:rsidRPr="003B4F9E" w:rsidRDefault="00B40693" w:rsidP="00E93C06">
            <w:pPr>
              <w:spacing w:line="279" w:lineRule="auto"/>
              <w:rPr>
                <w:lang w:val="it-IT"/>
              </w:rPr>
            </w:pPr>
            <w:r w:rsidRPr="003B4F9E">
              <w:rPr>
                <w:lang w:val="it-IT"/>
              </w:rPr>
              <w:t>Identificativo usato internamente dall’ente conservatore per collocare  fisicamente l’oggetto secondo un’ottica pratica di spostamento dell’oggetto secondo necessità logistiche o espositive (es.: PT-III (piano terra, stanza 3)).  </w:t>
            </w:r>
          </w:p>
        </w:tc>
      </w:tr>
      <w:tr w:rsidR="00B40693" w:rsidRPr="003B4F9E" w14:paraId="6DE8DED8"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3ADA6EB4" w14:textId="77777777" w:rsidR="00B40693" w:rsidRPr="003B4F9E" w:rsidRDefault="00B40693" w:rsidP="00E93C06">
            <w:pPr>
              <w:spacing w:line="279" w:lineRule="auto"/>
              <w:rPr>
                <w:lang w:val="it-IT"/>
              </w:rPr>
            </w:pPr>
            <w:r w:rsidRPr="003B4F9E">
              <w:rPr>
                <w:lang w:val="it-IT"/>
              </w:rPr>
              <w:t>Regno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68D5D212" w14:textId="77777777" w:rsidR="00B40693" w:rsidRPr="003B4F9E" w:rsidRDefault="00B40693" w:rsidP="00E93C06">
            <w:pPr>
              <w:spacing w:line="279" w:lineRule="auto"/>
              <w:rPr>
                <w:lang w:val="it-IT"/>
              </w:rPr>
            </w:pPr>
            <w:r w:rsidRPr="003B4F9E">
              <w:rPr>
                <w:lang w:val="it-IT"/>
              </w:rPr>
              <w:t>Categoria principale dell'organismo fossile (es. Animalia). </w:t>
            </w:r>
          </w:p>
        </w:tc>
      </w:tr>
      <w:tr w:rsidR="00B40693" w:rsidRPr="003B4F9E" w14:paraId="15DA7A48"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9B9EA4D" w14:textId="77777777" w:rsidR="00B40693" w:rsidRPr="003B4F9E" w:rsidRDefault="00B40693" w:rsidP="00E93C06">
            <w:pPr>
              <w:spacing w:line="279" w:lineRule="auto"/>
              <w:rPr>
                <w:lang w:val="it-IT"/>
              </w:rPr>
            </w:pPr>
            <w:r w:rsidRPr="003B4F9E">
              <w:rPr>
                <w:lang w:val="it-IT"/>
              </w:rPr>
              <w:t>Phylum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0C5E39C2" w14:textId="77777777" w:rsidR="00B40693" w:rsidRPr="003B4F9E" w:rsidRDefault="00B40693" w:rsidP="00E93C06">
            <w:pPr>
              <w:spacing w:line="279" w:lineRule="auto"/>
              <w:rPr>
                <w:lang w:val="it-IT"/>
              </w:rPr>
            </w:pPr>
            <w:r w:rsidRPr="003B4F9E">
              <w:rPr>
                <w:lang w:val="it-IT"/>
              </w:rPr>
              <w:t>Categoria interna al regno che evidenzia le caratteristiche strutturali fondamentali (es. Chordata). </w:t>
            </w:r>
          </w:p>
        </w:tc>
      </w:tr>
      <w:tr w:rsidR="00B40693" w:rsidRPr="003B4F9E" w14:paraId="1CED708B"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991D579" w14:textId="77777777" w:rsidR="00B40693" w:rsidRPr="003B4F9E" w:rsidRDefault="00B40693" w:rsidP="00E93C06">
            <w:pPr>
              <w:spacing w:line="279" w:lineRule="auto"/>
              <w:rPr>
                <w:lang w:val="it-IT"/>
              </w:rPr>
            </w:pPr>
            <w:r w:rsidRPr="003B4F9E">
              <w:rPr>
                <w:lang w:val="it-IT"/>
              </w:rPr>
              <w:t>Classe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6AB7816F" w14:textId="77777777" w:rsidR="00B40693" w:rsidRPr="003B4F9E" w:rsidRDefault="00B40693" w:rsidP="00E93C06">
            <w:pPr>
              <w:spacing w:line="279" w:lineRule="auto"/>
              <w:rPr>
                <w:lang w:val="it-IT"/>
              </w:rPr>
            </w:pPr>
            <w:r w:rsidRPr="003B4F9E">
              <w:rPr>
                <w:lang w:val="it-IT"/>
              </w:rPr>
              <w:t>Categoria interna al phylum che identifica tratti distintivi (es. Mammalia). </w:t>
            </w:r>
          </w:p>
        </w:tc>
      </w:tr>
      <w:tr w:rsidR="00B40693" w:rsidRPr="003B4F9E" w14:paraId="4F1888AF"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C034994" w14:textId="77777777" w:rsidR="00B40693" w:rsidRPr="003B4F9E" w:rsidRDefault="00B40693" w:rsidP="00E93C06">
            <w:pPr>
              <w:spacing w:line="279" w:lineRule="auto"/>
              <w:rPr>
                <w:lang w:val="it-IT"/>
              </w:rPr>
            </w:pPr>
            <w:r w:rsidRPr="003B4F9E">
              <w:rPr>
                <w:lang w:val="it-IT"/>
              </w:rPr>
              <w:t>Ordine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052A9EBE" w14:textId="77777777" w:rsidR="00B40693" w:rsidRPr="003B4F9E" w:rsidRDefault="00B40693" w:rsidP="00E93C06">
            <w:pPr>
              <w:spacing w:line="279" w:lineRule="auto"/>
              <w:rPr>
                <w:lang w:val="it-IT"/>
              </w:rPr>
            </w:pPr>
            <w:r w:rsidRPr="003B4F9E">
              <w:rPr>
                <w:lang w:val="it-IT"/>
              </w:rPr>
              <w:t>Categoria interna alla classe che identifica un gruppo di famiglie con caratteristiche simili (es. Xenarthra). </w:t>
            </w:r>
          </w:p>
        </w:tc>
      </w:tr>
      <w:tr w:rsidR="00B40693" w:rsidRPr="003B4F9E" w14:paraId="238F0DB1"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7B407B1C" w14:textId="77777777" w:rsidR="00B40693" w:rsidRPr="003B4F9E" w:rsidRDefault="00B40693" w:rsidP="00E93C06">
            <w:pPr>
              <w:spacing w:line="279" w:lineRule="auto"/>
              <w:rPr>
                <w:lang w:val="it-IT"/>
              </w:rPr>
            </w:pPr>
            <w:r w:rsidRPr="003B4F9E">
              <w:rPr>
                <w:lang w:val="it-IT"/>
              </w:rPr>
              <w:t>Famiglia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73BFE3B2" w14:textId="77777777" w:rsidR="00B40693" w:rsidRPr="003B4F9E" w:rsidRDefault="00B40693" w:rsidP="00E93C06">
            <w:pPr>
              <w:spacing w:line="279" w:lineRule="auto"/>
              <w:rPr>
                <w:lang w:val="it-IT"/>
              </w:rPr>
            </w:pPr>
            <w:r w:rsidRPr="003B4F9E">
              <w:rPr>
                <w:lang w:val="it-IT"/>
              </w:rPr>
              <w:t>Categoria interna all’ordine che identifica un gruppo di generi che condividono caratteristiche morfologiche e genetiche (es. Mylodontidae). </w:t>
            </w:r>
          </w:p>
        </w:tc>
      </w:tr>
      <w:tr w:rsidR="00B40693" w:rsidRPr="003B4F9E" w14:paraId="72020CCE"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420CF3AD" w14:textId="77777777" w:rsidR="00B40693" w:rsidRPr="003B4F9E" w:rsidRDefault="00B40693" w:rsidP="00E93C06">
            <w:pPr>
              <w:spacing w:line="279" w:lineRule="auto"/>
              <w:rPr>
                <w:lang w:val="it-IT"/>
              </w:rPr>
            </w:pPr>
            <w:r w:rsidRPr="003B4F9E">
              <w:rPr>
                <w:lang w:val="it-IT"/>
              </w:rPr>
              <w:t>Genere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05ED0C6B" w14:textId="77777777" w:rsidR="00B40693" w:rsidRPr="003B4F9E" w:rsidRDefault="00B40693" w:rsidP="00E93C06">
            <w:pPr>
              <w:spacing w:line="279" w:lineRule="auto"/>
              <w:rPr>
                <w:lang w:val="it-IT"/>
              </w:rPr>
            </w:pPr>
            <w:r w:rsidRPr="003B4F9E">
              <w:rPr>
                <w:lang w:val="it-IT"/>
              </w:rPr>
              <w:t>Categoria interna alla famiglia che raggruppa specie affini (es. Scelidotherium). </w:t>
            </w:r>
          </w:p>
        </w:tc>
      </w:tr>
      <w:tr w:rsidR="00B40693" w:rsidRPr="003B4F9E" w14:paraId="74AFFE1C"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3B233EB" w14:textId="77777777" w:rsidR="00B40693" w:rsidRPr="003B4F9E" w:rsidRDefault="00B40693" w:rsidP="00E93C06">
            <w:pPr>
              <w:spacing w:line="279" w:lineRule="auto"/>
              <w:rPr>
                <w:lang w:val="it-IT"/>
              </w:rPr>
            </w:pPr>
            <w:r w:rsidRPr="003B4F9E">
              <w:rPr>
                <w:lang w:val="it-IT"/>
              </w:rPr>
              <w:t>Specie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767EAC96" w14:textId="77777777" w:rsidR="00B40693" w:rsidRPr="003B4F9E" w:rsidRDefault="00B40693" w:rsidP="00E93C06">
            <w:pPr>
              <w:spacing w:line="279" w:lineRule="auto"/>
              <w:rPr>
                <w:lang w:val="it-IT"/>
              </w:rPr>
            </w:pPr>
            <w:r w:rsidRPr="003B4F9E">
              <w:rPr>
                <w:lang w:val="it-IT"/>
              </w:rPr>
              <w:t>Categoria interna al genere che identifica il gruppo di organismi in grado di riprodursi tra loro a cui il fossile appartiene (es. gladius). </w:t>
            </w:r>
          </w:p>
        </w:tc>
      </w:tr>
      <w:tr w:rsidR="00B40693" w:rsidRPr="003B4F9E" w14:paraId="6620D4CD"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EB46FAF" w14:textId="77777777" w:rsidR="00B40693" w:rsidRPr="003B4F9E" w:rsidRDefault="00B40693" w:rsidP="00E93C06">
            <w:pPr>
              <w:spacing w:line="279" w:lineRule="auto"/>
              <w:rPr>
                <w:lang w:val="it-IT"/>
              </w:rPr>
            </w:pPr>
            <w:r w:rsidRPr="003B4F9E">
              <w:rPr>
                <w:lang w:val="it-IT"/>
              </w:rPr>
              <w:t>Taxon_data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0B2D5BA1" w14:textId="77777777" w:rsidR="00B40693" w:rsidRPr="003B4F9E" w:rsidRDefault="00B40693" w:rsidP="00E93C06">
            <w:pPr>
              <w:spacing w:line="279" w:lineRule="auto"/>
              <w:rPr>
                <w:lang w:val="it-IT"/>
              </w:rPr>
            </w:pPr>
            <w:r w:rsidRPr="003B4F9E">
              <w:rPr>
                <w:lang w:val="it-IT"/>
              </w:rPr>
              <w:t xml:space="preserve">Link al record autoritativo dei dati tassonomici associati al fossile (es. </w:t>
            </w:r>
            <w:hyperlink r:id="rId91" w:tgtFrame="_blank" w:history="1">
              <w:r w:rsidRPr="003B4F9E">
                <w:rPr>
                  <w:rStyle w:val="Collegamentoipertestuale"/>
                  <w:lang w:val="it-IT"/>
                </w:rPr>
                <w:t>https://www.mindat.org/taxon-3239369.html</w:t>
              </w:r>
            </w:hyperlink>
            <w:r w:rsidRPr="003B4F9E">
              <w:rPr>
                <w:lang w:val="it-IT"/>
              </w:rPr>
              <w:t>). </w:t>
            </w:r>
          </w:p>
        </w:tc>
      </w:tr>
      <w:tr w:rsidR="00B40693" w:rsidRPr="003B4F9E" w14:paraId="3C606C1A"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1490A7D9" w14:textId="77777777" w:rsidR="00B40693" w:rsidRPr="003B4F9E" w:rsidRDefault="00B40693" w:rsidP="00E93C06">
            <w:pPr>
              <w:spacing w:line="279" w:lineRule="auto"/>
              <w:rPr>
                <w:lang w:val="it-IT"/>
              </w:rPr>
            </w:pPr>
            <w:r w:rsidRPr="003B4F9E">
              <w:rPr>
                <w:lang w:val="it-IT"/>
              </w:rPr>
              <w:t>Periodo_geologico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0C83EE7A" w14:textId="77777777" w:rsidR="00B40693" w:rsidRPr="003B4F9E" w:rsidRDefault="00B40693" w:rsidP="00E93C06">
            <w:pPr>
              <w:spacing w:line="279" w:lineRule="auto"/>
              <w:rPr>
                <w:lang w:val="it-IT"/>
              </w:rPr>
            </w:pPr>
            <w:r w:rsidRPr="003B4F9E">
              <w:rPr>
                <w:lang w:val="it-IT"/>
              </w:rPr>
              <w:t>Periodo di tempo in cui il fossile si è formato, suddiviso in ere, periodi ed epoche geologiche (es. Pleistocene). </w:t>
            </w:r>
          </w:p>
        </w:tc>
      </w:tr>
      <w:tr w:rsidR="00B40693" w:rsidRPr="003B4F9E" w14:paraId="3D73052D"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A1FFA9C" w14:textId="77777777" w:rsidR="00B40693" w:rsidRPr="003B4F9E" w:rsidRDefault="00B40693" w:rsidP="00E93C06">
            <w:pPr>
              <w:spacing w:line="279" w:lineRule="auto"/>
              <w:rPr>
                <w:lang w:val="it-IT"/>
              </w:rPr>
            </w:pPr>
            <w:r w:rsidRPr="003B4F9E">
              <w:rPr>
                <w:lang w:val="it-IT"/>
              </w:rPr>
              <w:t>Età_specifica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17DE125C" w14:textId="77777777" w:rsidR="00B40693" w:rsidRPr="003B4F9E" w:rsidRDefault="00B40693" w:rsidP="00E93C06">
            <w:pPr>
              <w:spacing w:line="279" w:lineRule="auto"/>
              <w:rPr>
                <w:lang w:val="it-IT"/>
              </w:rPr>
            </w:pPr>
            <w:r w:rsidRPr="003B4F9E">
              <w:rPr>
                <w:lang w:val="it-IT"/>
              </w:rPr>
              <w:t>Periodo di tempo più preciso durante il quale il fossile è stato depositato, se applicabile (es. Messiniano). </w:t>
            </w:r>
          </w:p>
        </w:tc>
      </w:tr>
      <w:tr w:rsidR="00B40693" w:rsidRPr="003B4F9E" w14:paraId="1286D96F"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009A5A35" w14:textId="77777777" w:rsidR="00B40693" w:rsidRPr="003B4F9E" w:rsidRDefault="00B40693" w:rsidP="00E93C06">
            <w:pPr>
              <w:spacing w:line="279" w:lineRule="auto"/>
              <w:rPr>
                <w:lang w:val="it-IT"/>
              </w:rPr>
            </w:pPr>
            <w:r w:rsidRPr="003B4F9E">
              <w:rPr>
                <w:lang w:val="it-IT"/>
              </w:rPr>
              <w:t>Formazione_geologica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3C8341FA" w14:textId="77777777" w:rsidR="00B40693" w:rsidRPr="003B4F9E" w:rsidRDefault="00B40693" w:rsidP="00E93C06">
            <w:pPr>
              <w:spacing w:line="279" w:lineRule="auto"/>
              <w:rPr>
                <w:lang w:val="it-IT"/>
              </w:rPr>
            </w:pPr>
            <w:r w:rsidRPr="003B4F9E">
              <w:rPr>
                <w:lang w:val="it-IT"/>
              </w:rPr>
              <w:t>Unità stratigrafica specifica in cui è stato trovato il fossile, caratterizzata da particolari tipi di rocce e deposizioni (es. Fosforiti di Quercy). </w:t>
            </w:r>
          </w:p>
        </w:tc>
      </w:tr>
      <w:tr w:rsidR="00B40693" w:rsidRPr="003B4F9E" w14:paraId="585F9A6D"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5A502C72" w14:textId="77777777" w:rsidR="00B40693" w:rsidRPr="003B4F9E" w:rsidRDefault="00B40693" w:rsidP="00E93C06">
            <w:pPr>
              <w:spacing w:line="279" w:lineRule="auto"/>
              <w:rPr>
                <w:lang w:val="it-IT"/>
              </w:rPr>
            </w:pPr>
            <w:r w:rsidRPr="003B4F9E">
              <w:rPr>
                <w:lang w:val="it-IT"/>
              </w:rPr>
              <w:t>Ambiente_deposizionale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50C6094C" w14:textId="77777777" w:rsidR="00B40693" w:rsidRPr="003B4F9E" w:rsidRDefault="00B40693" w:rsidP="00E93C06">
            <w:pPr>
              <w:spacing w:line="279" w:lineRule="auto"/>
              <w:rPr>
                <w:lang w:val="it-IT"/>
              </w:rPr>
            </w:pPr>
            <w:r w:rsidRPr="003B4F9E">
              <w:rPr>
                <w:lang w:val="it-IT"/>
              </w:rPr>
              <w:t>Il tipo di ambiente in cui il fossile si è formato e conservato (es. mare profondo). </w:t>
            </w:r>
          </w:p>
        </w:tc>
      </w:tr>
      <w:tr w:rsidR="00B40693" w:rsidRPr="003B4F9E" w14:paraId="3621E0BB"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66B41E10" w14:textId="77777777" w:rsidR="00B40693" w:rsidRPr="003B4F9E" w:rsidRDefault="00B40693" w:rsidP="00E93C06">
            <w:pPr>
              <w:spacing w:line="279" w:lineRule="auto"/>
              <w:rPr>
                <w:lang w:val="it-IT"/>
              </w:rPr>
            </w:pPr>
            <w:r w:rsidRPr="003B4F9E">
              <w:rPr>
                <w:lang w:val="it-IT"/>
              </w:rPr>
              <w:t>Stato_geografico_raccolta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6F23D2E" w14:textId="77777777" w:rsidR="00B40693" w:rsidRPr="003B4F9E" w:rsidRDefault="00B40693" w:rsidP="00E93C06">
            <w:pPr>
              <w:spacing w:line="279" w:lineRule="auto"/>
              <w:rPr>
                <w:lang w:val="it-IT"/>
              </w:rPr>
            </w:pPr>
            <w:r w:rsidRPr="003B4F9E">
              <w:rPr>
                <w:lang w:val="it-IT"/>
              </w:rPr>
              <w:t>La regione o lo stato in cui il fossile è stato scoperto (es. Italia). </w:t>
            </w:r>
          </w:p>
        </w:tc>
      </w:tr>
      <w:tr w:rsidR="00B40693" w:rsidRPr="003B4F9E" w14:paraId="2AD366E7" w14:textId="77777777" w:rsidTr="00E93C06">
        <w:trPr>
          <w:trHeight w:val="300"/>
        </w:trPr>
        <w:tc>
          <w:tcPr>
            <w:tcW w:w="3574" w:type="dxa"/>
            <w:tcBorders>
              <w:top w:val="single" w:sz="6" w:space="0" w:color="000000"/>
              <w:left w:val="single" w:sz="6" w:space="0" w:color="000000"/>
              <w:bottom w:val="single" w:sz="6" w:space="0" w:color="000000"/>
              <w:right w:val="single" w:sz="6" w:space="0" w:color="000000"/>
            </w:tcBorders>
            <w:shd w:val="clear" w:color="auto" w:fill="auto"/>
            <w:hideMark/>
          </w:tcPr>
          <w:p w14:paraId="4CB749AA" w14:textId="77777777" w:rsidR="00B40693" w:rsidRPr="003B4F9E" w:rsidRDefault="00B40693" w:rsidP="00E93C06">
            <w:pPr>
              <w:spacing w:line="279" w:lineRule="auto"/>
              <w:rPr>
                <w:lang w:val="it-IT"/>
              </w:rPr>
            </w:pPr>
            <w:r w:rsidRPr="003B4F9E">
              <w:rPr>
                <w:lang w:val="it-IT"/>
              </w:rPr>
              <w:t>Luogo_raccolta </w:t>
            </w:r>
          </w:p>
        </w:tc>
        <w:tc>
          <w:tcPr>
            <w:tcW w:w="4275" w:type="dxa"/>
            <w:tcBorders>
              <w:top w:val="single" w:sz="6" w:space="0" w:color="000000"/>
              <w:left w:val="single" w:sz="6" w:space="0" w:color="000000"/>
              <w:bottom w:val="single" w:sz="6" w:space="0" w:color="000000"/>
              <w:right w:val="single" w:sz="6" w:space="0" w:color="000000"/>
            </w:tcBorders>
            <w:shd w:val="clear" w:color="auto" w:fill="auto"/>
            <w:hideMark/>
          </w:tcPr>
          <w:p w14:paraId="2E91CF88" w14:textId="77777777" w:rsidR="00B40693" w:rsidRPr="003B4F9E" w:rsidRDefault="00B40693" w:rsidP="00E93C06">
            <w:pPr>
              <w:spacing w:line="279" w:lineRule="auto"/>
              <w:rPr>
                <w:lang w:val="it-IT"/>
              </w:rPr>
            </w:pPr>
            <w:r w:rsidRPr="003B4F9E">
              <w:rPr>
                <w:lang w:val="it-IT"/>
              </w:rPr>
              <w:t>La località specifica o il sito di raccolta del fossile (es. Lecce). </w:t>
            </w:r>
          </w:p>
        </w:tc>
      </w:tr>
    </w:tbl>
    <w:p w14:paraId="3E430A1E" w14:textId="77777777" w:rsidR="00B40693" w:rsidRDefault="00B40693" w:rsidP="00B40693">
      <w:pPr>
        <w:spacing w:line="279" w:lineRule="auto"/>
        <w:rPr>
          <w:lang w:val="it-IT"/>
        </w:rPr>
      </w:pPr>
    </w:p>
    <w:p w14:paraId="212D4E79" w14:textId="51D9634B" w:rsidR="00B40693" w:rsidRDefault="00B40693">
      <w:pPr>
        <w:numPr>
          <w:ilvl w:val="0"/>
          <w:numId w:val="104"/>
        </w:numPr>
        <w:spacing w:line="279" w:lineRule="auto"/>
        <w:rPr>
          <w:lang w:val="it-IT"/>
        </w:rPr>
      </w:pPr>
      <w:r w:rsidRPr="003B4F9E">
        <w:rPr>
          <w:b/>
          <w:bCs/>
          <w:lang w:val="it-IT"/>
        </w:rPr>
        <w:t>Dati di processo.</w:t>
      </w:r>
      <w:r w:rsidRPr="003B4F9E">
        <w:rPr>
          <w:lang w:val="it-IT"/>
        </w:rPr>
        <w:t xml:space="preserve"> Lo </w:t>
      </w:r>
      <w:r w:rsidRPr="003B4F9E">
        <w:rPr>
          <w:i/>
          <w:iCs/>
          <w:lang w:val="it-IT"/>
        </w:rPr>
        <w:t>spreadsheet</w:t>
      </w:r>
      <w:r w:rsidRPr="003B4F9E">
        <w:rPr>
          <w:lang w:val="it-IT"/>
        </w:rPr>
        <w:t xml:space="preserve"> dei dati di processo deve contenere le seguenti colonne:</w:t>
      </w:r>
    </w:p>
    <w:tbl>
      <w:tblPr>
        <w:tblW w:w="7729" w:type="dxa"/>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54"/>
        <w:gridCol w:w="4575"/>
      </w:tblGrid>
      <w:tr w:rsidR="00B40693" w:rsidRPr="003B4F9E" w14:paraId="7D2B0165"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3B38F5C0" w14:textId="77777777" w:rsidR="00B40693" w:rsidRPr="003B4F9E" w:rsidRDefault="00B40693" w:rsidP="00E93C06">
            <w:pPr>
              <w:spacing w:line="279" w:lineRule="auto"/>
              <w:rPr>
                <w:lang w:val="it-IT"/>
              </w:rPr>
            </w:pPr>
            <w:r w:rsidRPr="003B4F9E">
              <w:rPr>
                <w:b/>
                <w:bCs/>
                <w:lang w:val="it-IT"/>
              </w:rPr>
              <w:t>Colonna</w:t>
            </w:r>
            <w:r w:rsidRPr="003B4F9E">
              <w:rPr>
                <w:lang w:val="it-IT"/>
              </w:rPr>
              <w:t>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133897FA" w14:textId="77777777" w:rsidR="00B40693" w:rsidRPr="003B4F9E" w:rsidRDefault="00B40693" w:rsidP="00E93C06">
            <w:pPr>
              <w:spacing w:line="279" w:lineRule="auto"/>
              <w:rPr>
                <w:lang w:val="it-IT"/>
              </w:rPr>
            </w:pPr>
            <w:r w:rsidRPr="003B4F9E">
              <w:rPr>
                <w:b/>
                <w:bCs/>
                <w:lang w:val="it-IT"/>
              </w:rPr>
              <w:t>Definizione</w:t>
            </w:r>
            <w:r w:rsidRPr="003B4F9E">
              <w:rPr>
                <w:lang w:val="it-IT"/>
              </w:rPr>
              <w:t> </w:t>
            </w:r>
          </w:p>
        </w:tc>
      </w:tr>
      <w:tr w:rsidR="00B40693" w:rsidRPr="003B4F9E" w14:paraId="26512B5C"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5E18D01" w14:textId="77777777" w:rsidR="00B40693" w:rsidRPr="003B4F9E" w:rsidRDefault="00B40693" w:rsidP="00E93C06">
            <w:pPr>
              <w:spacing w:line="279" w:lineRule="auto"/>
              <w:rPr>
                <w:lang w:val="it-IT"/>
              </w:rPr>
            </w:pPr>
            <w:r w:rsidRPr="003B4F9E">
              <w:rPr>
                <w:lang w:val="it-IT"/>
              </w:rPr>
              <w:t>NR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68EB4F61" w14:textId="77777777" w:rsidR="00B40693" w:rsidRPr="003B4F9E" w:rsidRDefault="00B40693" w:rsidP="00E93C06">
            <w:pPr>
              <w:spacing w:line="279" w:lineRule="auto"/>
              <w:rPr>
                <w:lang w:val="it-IT"/>
              </w:rPr>
            </w:pPr>
            <w:r w:rsidRPr="003B4F9E">
              <w:rPr>
                <w:lang w:val="it-IT"/>
              </w:rPr>
              <w:t>Numero di riferimento identificativo unico per l’item nel dataset.  </w:t>
            </w:r>
          </w:p>
        </w:tc>
      </w:tr>
      <w:tr w:rsidR="00B40693" w:rsidRPr="003B4F9E" w14:paraId="3A274394"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12F92A36" w14:textId="77777777" w:rsidR="00B40693" w:rsidRPr="003B4F9E" w:rsidRDefault="00B40693" w:rsidP="00E93C06">
            <w:pPr>
              <w:spacing w:line="279" w:lineRule="auto"/>
              <w:rPr>
                <w:lang w:val="it-IT"/>
              </w:rPr>
            </w:pPr>
            <w:r w:rsidRPr="003B4F9E">
              <w:rPr>
                <w:lang w:val="it-IT"/>
              </w:rPr>
              <w:t>OGGETTO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7BD51F86" w14:textId="77777777" w:rsidR="00B40693" w:rsidRPr="003B4F9E" w:rsidRDefault="00B40693" w:rsidP="00E93C06">
            <w:pPr>
              <w:spacing w:line="279" w:lineRule="auto"/>
              <w:rPr>
                <w:lang w:val="it-IT"/>
              </w:rPr>
            </w:pPr>
            <w:r w:rsidRPr="003B4F9E">
              <w:rPr>
                <w:lang w:val="it-IT"/>
              </w:rPr>
              <w:t>Descrizione dell’oggetto (ad esempio, manoscritto, medaglia). </w:t>
            </w:r>
          </w:p>
        </w:tc>
      </w:tr>
      <w:tr w:rsidR="00B40693" w:rsidRPr="003B4F9E" w14:paraId="3F179C11"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0F584DD3" w14:textId="77777777" w:rsidR="00B40693" w:rsidRPr="003B4F9E" w:rsidRDefault="00B40693" w:rsidP="00E93C06">
            <w:pPr>
              <w:spacing w:line="279" w:lineRule="auto"/>
              <w:rPr>
                <w:lang w:val="it-IT"/>
              </w:rPr>
            </w:pPr>
            <w:r w:rsidRPr="003B4F9E">
              <w:rPr>
                <w:lang w:val="it-IT"/>
              </w:rPr>
              <w:t>VETRINA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49AE4EF3" w14:textId="77777777" w:rsidR="00B40693" w:rsidRPr="003B4F9E" w:rsidRDefault="00B40693" w:rsidP="00E93C06">
            <w:pPr>
              <w:spacing w:line="279" w:lineRule="auto"/>
              <w:rPr>
                <w:lang w:val="it-IT"/>
              </w:rPr>
            </w:pPr>
            <w:r w:rsidRPr="003B4F9E">
              <w:rPr>
                <w:lang w:val="it-IT"/>
              </w:rPr>
              <w:t>Posizione o numero della vetrina in cui l’oggetto è esposto, se applicabile. </w:t>
            </w:r>
          </w:p>
        </w:tc>
      </w:tr>
      <w:tr w:rsidR="00B40693" w:rsidRPr="003B4F9E" w14:paraId="4684D375"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07CAFF36" w14:textId="77777777" w:rsidR="00B40693" w:rsidRPr="003B4F9E" w:rsidRDefault="00B40693" w:rsidP="00E93C06">
            <w:pPr>
              <w:spacing w:line="279" w:lineRule="auto"/>
              <w:rPr>
                <w:lang w:val="it-IT"/>
              </w:rPr>
            </w:pPr>
            <w:r w:rsidRPr="003B4F9E">
              <w:rPr>
                <w:lang w:val="it-IT"/>
              </w:rPr>
              <w:t>DIDASCALIA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11AD7597" w14:textId="77777777" w:rsidR="00B40693" w:rsidRPr="003B4F9E" w:rsidRDefault="00B40693" w:rsidP="00E93C06">
            <w:pPr>
              <w:spacing w:line="279" w:lineRule="auto"/>
              <w:rPr>
                <w:lang w:val="it-IT"/>
              </w:rPr>
            </w:pPr>
            <w:r w:rsidRPr="003B4F9E">
              <w:rPr>
                <w:lang w:val="it-IT"/>
              </w:rPr>
              <w:t>Testo descrittivo che accompagna l’oggetto, solitamente utilizzato in contesti espositivi per fornire dettagli. </w:t>
            </w:r>
          </w:p>
        </w:tc>
      </w:tr>
      <w:tr w:rsidR="00B40693" w:rsidRPr="003B4F9E" w14:paraId="7C0AF930"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0B112C8" w14:textId="77777777" w:rsidR="00B40693" w:rsidRPr="003B4F9E" w:rsidRDefault="00B40693" w:rsidP="00E93C06">
            <w:pPr>
              <w:spacing w:line="279" w:lineRule="auto"/>
              <w:rPr>
                <w:lang w:val="it-IT"/>
              </w:rPr>
            </w:pPr>
            <w:r w:rsidRPr="003B4F9E">
              <w:rPr>
                <w:lang w:val="it-IT"/>
              </w:rPr>
              <w:t>STATO CORRENTE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42A7658" w14:textId="77777777" w:rsidR="00B40693" w:rsidRPr="003B4F9E" w:rsidRDefault="00B40693" w:rsidP="00E93C06">
            <w:pPr>
              <w:spacing w:line="279" w:lineRule="auto"/>
              <w:rPr>
                <w:lang w:val="it-IT"/>
              </w:rPr>
            </w:pPr>
            <w:r w:rsidRPr="003B4F9E">
              <w:rPr>
                <w:lang w:val="it-IT"/>
              </w:rPr>
              <w:t>Stato attuale dell’oggetto nel processo (ad esempio, esportato, acquisito, da riacquisire).  </w:t>
            </w:r>
          </w:p>
        </w:tc>
      </w:tr>
      <w:tr w:rsidR="00B40693" w:rsidRPr="003B4F9E" w14:paraId="0848E96E"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C06A3DE" w14:textId="77777777" w:rsidR="00B40693" w:rsidRPr="003B4F9E" w:rsidRDefault="00B40693" w:rsidP="00E93C06">
            <w:pPr>
              <w:spacing w:line="279" w:lineRule="auto"/>
              <w:rPr>
                <w:lang w:val="it-IT"/>
              </w:rPr>
            </w:pPr>
            <w:r w:rsidRPr="003B4F9E">
              <w:rPr>
                <w:lang w:val="it-IT"/>
              </w:rPr>
              <w:t>LINK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35C95830" w14:textId="77777777" w:rsidR="00B40693" w:rsidRPr="003B4F9E" w:rsidRDefault="00B40693" w:rsidP="00E93C06">
            <w:pPr>
              <w:spacing w:line="279" w:lineRule="auto"/>
              <w:rPr>
                <w:lang w:val="it-IT"/>
              </w:rPr>
            </w:pPr>
            <w:r w:rsidRPr="003B4F9E">
              <w:rPr>
                <w:lang w:val="it-IT"/>
              </w:rPr>
              <w:t>Collegamento a una risorsa online relativa all’oggetto (ad esempio, una pagina web di una piattaforma di gestione digitale). </w:t>
            </w:r>
          </w:p>
        </w:tc>
      </w:tr>
      <w:tr w:rsidR="00B40693" w:rsidRPr="003B4F9E" w14:paraId="1FD6AE09"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02FD914" w14:textId="77777777" w:rsidR="00B40693" w:rsidRPr="003B4F9E" w:rsidRDefault="00B40693" w:rsidP="00E93C06">
            <w:pPr>
              <w:spacing w:line="279" w:lineRule="auto"/>
              <w:rPr>
                <w:lang w:val="it-IT"/>
              </w:rPr>
            </w:pPr>
            <w:r w:rsidRPr="003B4F9E">
              <w:rPr>
                <w:lang w:val="it-IT"/>
              </w:rPr>
              <w:t>NOTE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76A7D657" w14:textId="77777777" w:rsidR="00B40693" w:rsidRPr="003B4F9E" w:rsidRDefault="00B40693" w:rsidP="00E93C06">
            <w:pPr>
              <w:spacing w:line="279" w:lineRule="auto"/>
              <w:rPr>
                <w:lang w:val="it-IT"/>
              </w:rPr>
            </w:pPr>
            <w:r w:rsidRPr="003B4F9E">
              <w:rPr>
                <w:lang w:val="it-IT"/>
              </w:rPr>
              <w:t>Commenti o osservazioni aggiuntive riguardo l’oggetto (ad esempio, se mancano dati o se qualcosa è da riacquisire). </w:t>
            </w:r>
          </w:p>
        </w:tc>
      </w:tr>
      <w:tr w:rsidR="00B40693" w:rsidRPr="003B4F9E" w14:paraId="24D07EC9"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09DF4E70" w14:textId="77777777" w:rsidR="00B40693" w:rsidRPr="003B4F9E" w:rsidRDefault="00B40693" w:rsidP="00E93C06">
            <w:pPr>
              <w:spacing w:line="279" w:lineRule="auto"/>
              <w:rPr>
                <w:lang w:val="it-IT"/>
              </w:rPr>
            </w:pPr>
            <w:r w:rsidRPr="003B4F9E">
              <w:rPr>
                <w:lang w:val="it-IT"/>
              </w:rPr>
              <w:t>Istituto responsabile acquisizione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6D0D6E2" w14:textId="77777777" w:rsidR="00B40693" w:rsidRPr="003B4F9E" w:rsidRDefault="00B40693" w:rsidP="00E93C06">
            <w:pPr>
              <w:spacing w:line="279" w:lineRule="auto"/>
              <w:rPr>
                <w:lang w:val="it-IT"/>
              </w:rPr>
            </w:pPr>
            <w:r w:rsidRPr="003B4F9E">
              <w:rPr>
                <w:lang w:val="it-IT"/>
              </w:rPr>
              <w:t>Nome dell’istituto che ha eseguito l’acquisizione. </w:t>
            </w:r>
          </w:p>
        </w:tc>
      </w:tr>
      <w:tr w:rsidR="00B40693" w:rsidRPr="003B4F9E" w14:paraId="7133C94E"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D9CA0F6" w14:textId="77777777" w:rsidR="00B40693" w:rsidRPr="003B4F9E" w:rsidRDefault="00B40693" w:rsidP="00E93C06">
            <w:pPr>
              <w:spacing w:line="279" w:lineRule="auto"/>
              <w:rPr>
                <w:lang w:val="it-IT"/>
              </w:rPr>
            </w:pPr>
            <w:r w:rsidRPr="003B4F9E">
              <w:rPr>
                <w:lang w:val="it-IT"/>
              </w:rPr>
              <w:t>Persone responsabili acquisizione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CD7E332" w14:textId="77777777" w:rsidR="00B40693" w:rsidRPr="003B4F9E" w:rsidRDefault="00B40693" w:rsidP="00E93C06">
            <w:pPr>
              <w:spacing w:line="279" w:lineRule="auto"/>
              <w:rPr>
                <w:lang w:val="it-IT"/>
              </w:rPr>
            </w:pPr>
            <w:r w:rsidRPr="003B4F9E">
              <w:rPr>
                <w:lang w:val="it-IT"/>
              </w:rPr>
              <w:t>Nome delle persone che hanno curato l’acquisizione. </w:t>
            </w:r>
          </w:p>
        </w:tc>
      </w:tr>
      <w:tr w:rsidR="00B40693" w:rsidRPr="003B4F9E" w14:paraId="3519FEF4"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ABEB4DD" w14:textId="77777777" w:rsidR="00B40693" w:rsidRPr="003B4F9E" w:rsidRDefault="00B40693" w:rsidP="00E93C06">
            <w:pPr>
              <w:spacing w:line="279" w:lineRule="auto"/>
              <w:rPr>
                <w:lang w:val="it-IT"/>
              </w:rPr>
            </w:pPr>
            <w:r w:rsidRPr="003B4F9E">
              <w:rPr>
                <w:lang w:val="it-IT"/>
              </w:rPr>
              <w:t>Tecnica di acquisizione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312D621F" w14:textId="77777777" w:rsidR="00B40693" w:rsidRPr="003B4F9E" w:rsidRDefault="00B40693" w:rsidP="00E93C06">
            <w:pPr>
              <w:spacing w:line="279" w:lineRule="auto"/>
              <w:rPr>
                <w:lang w:val="it-IT"/>
              </w:rPr>
            </w:pPr>
            <w:r w:rsidRPr="003B4F9E">
              <w:rPr>
                <w:lang w:val="it-IT"/>
              </w:rPr>
              <w:t>Tecnica utilizzata per acquisire l’oggetto (ad esempio, fotogrammetria). </w:t>
            </w:r>
          </w:p>
        </w:tc>
      </w:tr>
      <w:tr w:rsidR="00B40693" w:rsidRPr="003B4F9E" w14:paraId="2CB0B258"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1569941" w14:textId="77777777" w:rsidR="00B40693" w:rsidRPr="003B4F9E" w:rsidRDefault="00B40693" w:rsidP="00E93C06">
            <w:pPr>
              <w:spacing w:line="279" w:lineRule="auto"/>
              <w:rPr>
                <w:lang w:val="it-IT"/>
              </w:rPr>
            </w:pPr>
            <w:r w:rsidRPr="003B4F9E">
              <w:rPr>
                <w:lang w:val="it-IT"/>
              </w:rPr>
              <w:t>Strumentazione di acquisizione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32421873" w14:textId="77777777" w:rsidR="00B40693" w:rsidRPr="003B4F9E" w:rsidRDefault="00B40693" w:rsidP="00E93C06">
            <w:pPr>
              <w:spacing w:line="279" w:lineRule="auto"/>
              <w:rPr>
                <w:lang w:val="it-IT"/>
              </w:rPr>
            </w:pPr>
            <w:r w:rsidRPr="003B4F9E">
              <w:rPr>
                <w:lang w:val="it-IT"/>
              </w:rPr>
              <w:t>Strumenti utilizzati per l’acquisizione (ad esempio, fotocamera specifica).  </w:t>
            </w:r>
          </w:p>
        </w:tc>
      </w:tr>
      <w:tr w:rsidR="00B40693" w:rsidRPr="003B4F9E" w14:paraId="06FCA5E2"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11B6A726" w14:textId="77777777" w:rsidR="00B40693" w:rsidRPr="003B4F9E" w:rsidRDefault="00B40693" w:rsidP="00E93C06">
            <w:pPr>
              <w:spacing w:line="279" w:lineRule="auto"/>
              <w:rPr>
                <w:lang w:val="it-IT"/>
              </w:rPr>
            </w:pPr>
            <w:r w:rsidRPr="003B4F9E">
              <w:rPr>
                <w:lang w:val="it-IT"/>
              </w:rPr>
              <w:t>Data inizio acquisizione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73713BB" w14:textId="77777777" w:rsidR="00B40693" w:rsidRPr="003B4F9E" w:rsidRDefault="00B40693" w:rsidP="00E93C06">
            <w:pPr>
              <w:spacing w:line="279" w:lineRule="auto"/>
              <w:rPr>
                <w:lang w:val="it-IT"/>
              </w:rPr>
            </w:pPr>
            <w:r w:rsidRPr="003B4F9E">
              <w:rPr>
                <w:lang w:val="it-IT"/>
              </w:rPr>
              <w:t>Data in cui l’acquisizione è stata eseguita, in formato ISO-8601. </w:t>
            </w:r>
          </w:p>
        </w:tc>
      </w:tr>
      <w:tr w:rsidR="00B40693" w:rsidRPr="003B4F9E" w14:paraId="69BC4473"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25748461" w14:textId="77777777" w:rsidR="00B40693" w:rsidRPr="003B4F9E" w:rsidRDefault="00B40693" w:rsidP="00E93C06">
            <w:pPr>
              <w:spacing w:line="279" w:lineRule="auto"/>
              <w:rPr>
                <w:lang w:val="it-IT"/>
              </w:rPr>
            </w:pPr>
            <w:r w:rsidRPr="003B4F9E">
              <w:rPr>
                <w:lang w:val="it-IT"/>
              </w:rPr>
              <w:t>Data fine acquisizione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02073656" w14:textId="77777777" w:rsidR="00B40693" w:rsidRPr="003B4F9E" w:rsidRDefault="00B40693" w:rsidP="00E93C06">
            <w:pPr>
              <w:spacing w:line="279" w:lineRule="auto"/>
              <w:rPr>
                <w:lang w:val="it-IT"/>
              </w:rPr>
            </w:pPr>
            <w:r w:rsidRPr="003B4F9E">
              <w:rPr>
                <w:lang w:val="it-IT"/>
              </w:rPr>
              <w:t>Data in cui l’acquisizione è stata eseguita, in formato ISO-8601. </w:t>
            </w:r>
          </w:p>
        </w:tc>
      </w:tr>
      <w:tr w:rsidR="00B40693" w:rsidRPr="003B4F9E" w14:paraId="3BBE4639"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69AED5B" w14:textId="77777777" w:rsidR="00B40693" w:rsidRPr="003B4F9E" w:rsidRDefault="00B40693" w:rsidP="00E93C06">
            <w:pPr>
              <w:spacing w:line="279" w:lineRule="auto"/>
              <w:rPr>
                <w:lang w:val="it-IT"/>
              </w:rPr>
            </w:pPr>
            <w:r w:rsidRPr="003B4F9E">
              <w:rPr>
                <w:lang w:val="it-IT"/>
              </w:rPr>
              <w:t>Istituto responsabile processamento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3090BD63" w14:textId="77777777" w:rsidR="00B40693" w:rsidRPr="003B4F9E" w:rsidRDefault="00B40693" w:rsidP="00E93C06">
            <w:pPr>
              <w:spacing w:line="279" w:lineRule="auto"/>
              <w:rPr>
                <w:lang w:val="it-IT"/>
              </w:rPr>
            </w:pPr>
            <w:r w:rsidRPr="003B4F9E">
              <w:rPr>
                <w:lang w:val="it-IT"/>
              </w:rPr>
              <w:t>Nome dell’istituto che ha eseguito il processamento. </w:t>
            </w:r>
          </w:p>
        </w:tc>
      </w:tr>
      <w:tr w:rsidR="00B40693" w:rsidRPr="003B4F9E" w14:paraId="5E223556"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0D98C896" w14:textId="77777777" w:rsidR="00B40693" w:rsidRPr="003B4F9E" w:rsidRDefault="00B40693" w:rsidP="00E93C06">
            <w:pPr>
              <w:spacing w:line="279" w:lineRule="auto"/>
              <w:rPr>
                <w:lang w:val="it-IT"/>
              </w:rPr>
            </w:pPr>
            <w:r w:rsidRPr="003B4F9E">
              <w:rPr>
                <w:lang w:val="it-IT"/>
              </w:rPr>
              <w:t>Persone responsabili processamento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3953C7BB" w14:textId="77777777" w:rsidR="00B40693" w:rsidRPr="003B4F9E" w:rsidRDefault="00B40693" w:rsidP="00E93C06">
            <w:pPr>
              <w:spacing w:line="279" w:lineRule="auto"/>
              <w:rPr>
                <w:lang w:val="it-IT"/>
              </w:rPr>
            </w:pPr>
            <w:r w:rsidRPr="003B4F9E">
              <w:rPr>
                <w:lang w:val="it-IT"/>
              </w:rPr>
              <w:t>Nomi delle persone coinvolte nel processamento. </w:t>
            </w:r>
          </w:p>
        </w:tc>
      </w:tr>
      <w:tr w:rsidR="00B40693" w:rsidRPr="003B4F9E" w14:paraId="387CEE0F"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1650D5D" w14:textId="77777777" w:rsidR="00B40693" w:rsidRPr="003B4F9E" w:rsidRDefault="00B40693" w:rsidP="00E93C06">
            <w:pPr>
              <w:spacing w:line="279" w:lineRule="auto"/>
              <w:rPr>
                <w:lang w:val="it-IT"/>
              </w:rPr>
            </w:pPr>
            <w:r w:rsidRPr="003B4F9E">
              <w:rPr>
                <w:lang w:val="it-IT"/>
              </w:rPr>
              <w:t>Strumentazione di processamento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7CBEA2EA" w14:textId="77777777" w:rsidR="00B40693" w:rsidRPr="003B4F9E" w:rsidRDefault="00B40693" w:rsidP="00E93C06">
            <w:pPr>
              <w:spacing w:line="279" w:lineRule="auto"/>
              <w:rPr>
                <w:lang w:val="it-IT"/>
              </w:rPr>
            </w:pPr>
            <w:r w:rsidRPr="003B4F9E">
              <w:rPr>
                <w:lang w:val="it-IT"/>
              </w:rPr>
              <w:t>Strumenti utilizzati per processare i dati.  </w:t>
            </w:r>
          </w:p>
        </w:tc>
      </w:tr>
      <w:tr w:rsidR="00B40693" w:rsidRPr="003B4F9E" w14:paraId="597C5540"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2BC58373" w14:textId="77777777" w:rsidR="00B40693" w:rsidRPr="003B4F9E" w:rsidRDefault="00B40693" w:rsidP="00E93C06">
            <w:pPr>
              <w:spacing w:line="279" w:lineRule="auto"/>
              <w:rPr>
                <w:lang w:val="it-IT"/>
              </w:rPr>
            </w:pPr>
            <w:r w:rsidRPr="003B4F9E">
              <w:rPr>
                <w:lang w:val="it-IT"/>
              </w:rPr>
              <w:t>Data inizio processamento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350AFFD" w14:textId="77777777" w:rsidR="00B40693" w:rsidRPr="003B4F9E" w:rsidRDefault="00B40693" w:rsidP="00E93C06">
            <w:pPr>
              <w:spacing w:line="279" w:lineRule="auto"/>
              <w:rPr>
                <w:lang w:val="it-IT"/>
              </w:rPr>
            </w:pPr>
            <w:r w:rsidRPr="003B4F9E">
              <w:rPr>
                <w:lang w:val="it-IT"/>
              </w:rPr>
              <w:t>Data in cui il processamento è stato eseguito, in formato ISO-8601. </w:t>
            </w:r>
          </w:p>
        </w:tc>
      </w:tr>
      <w:tr w:rsidR="00B40693" w:rsidRPr="003B4F9E" w14:paraId="77AAA94B"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11DF5803" w14:textId="77777777" w:rsidR="00B40693" w:rsidRPr="003B4F9E" w:rsidRDefault="00B40693" w:rsidP="00E93C06">
            <w:pPr>
              <w:spacing w:line="279" w:lineRule="auto"/>
              <w:rPr>
                <w:lang w:val="it-IT"/>
              </w:rPr>
            </w:pPr>
            <w:r w:rsidRPr="003B4F9E">
              <w:rPr>
                <w:lang w:val="it-IT"/>
              </w:rPr>
              <w:t>Data fine processamento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404023D0" w14:textId="77777777" w:rsidR="00B40693" w:rsidRPr="003B4F9E" w:rsidRDefault="00B40693" w:rsidP="00E93C06">
            <w:pPr>
              <w:spacing w:line="279" w:lineRule="auto"/>
              <w:rPr>
                <w:lang w:val="it-IT"/>
              </w:rPr>
            </w:pPr>
            <w:r w:rsidRPr="003B4F9E">
              <w:rPr>
                <w:lang w:val="it-IT"/>
              </w:rPr>
              <w:t>Data in cui il processamento è stato eseguito, in formato ISO-8601. </w:t>
            </w:r>
          </w:p>
        </w:tc>
      </w:tr>
      <w:tr w:rsidR="00B40693" w:rsidRPr="003B4F9E" w14:paraId="63975DC6"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92D8E11" w14:textId="77777777" w:rsidR="00B40693" w:rsidRPr="003B4F9E" w:rsidRDefault="00B40693" w:rsidP="00E93C06">
            <w:pPr>
              <w:spacing w:line="279" w:lineRule="auto"/>
              <w:rPr>
                <w:lang w:val="it-IT"/>
              </w:rPr>
            </w:pPr>
            <w:r w:rsidRPr="003B4F9E">
              <w:rPr>
                <w:lang w:val="it-IT"/>
              </w:rPr>
              <w:t>Istituto responsabile modellazione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13B00AB4" w14:textId="77777777" w:rsidR="00B40693" w:rsidRPr="003B4F9E" w:rsidRDefault="00B40693" w:rsidP="00E93C06">
            <w:pPr>
              <w:spacing w:line="279" w:lineRule="auto"/>
              <w:rPr>
                <w:lang w:val="it-IT"/>
              </w:rPr>
            </w:pPr>
            <w:r w:rsidRPr="003B4F9E">
              <w:rPr>
                <w:lang w:val="it-IT"/>
              </w:rPr>
              <w:t>Nome dell’istituto responsabile della modellazione. </w:t>
            </w:r>
          </w:p>
        </w:tc>
      </w:tr>
      <w:tr w:rsidR="00B40693" w:rsidRPr="003B4F9E" w14:paraId="770B8E49"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0F57296" w14:textId="77777777" w:rsidR="00B40693" w:rsidRPr="003B4F9E" w:rsidRDefault="00B40693" w:rsidP="00E93C06">
            <w:pPr>
              <w:spacing w:line="279" w:lineRule="auto"/>
              <w:rPr>
                <w:lang w:val="it-IT"/>
              </w:rPr>
            </w:pPr>
            <w:r w:rsidRPr="003B4F9E">
              <w:rPr>
                <w:lang w:val="it-IT"/>
              </w:rPr>
              <w:t>Persone responsabili modellazione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339AF6C" w14:textId="77777777" w:rsidR="00B40693" w:rsidRPr="003B4F9E" w:rsidRDefault="00B40693" w:rsidP="00E93C06">
            <w:pPr>
              <w:spacing w:line="279" w:lineRule="auto"/>
              <w:rPr>
                <w:lang w:val="it-IT"/>
              </w:rPr>
            </w:pPr>
            <w:r w:rsidRPr="003B4F9E">
              <w:rPr>
                <w:lang w:val="it-IT"/>
              </w:rPr>
              <w:t>Nomi delle persone coinvolte nella modellazione. </w:t>
            </w:r>
          </w:p>
        </w:tc>
      </w:tr>
      <w:tr w:rsidR="00B40693" w:rsidRPr="003B4F9E" w14:paraId="642B3A67"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115E6E60" w14:textId="77777777" w:rsidR="00B40693" w:rsidRPr="003B4F9E" w:rsidRDefault="00B40693" w:rsidP="00E93C06">
            <w:pPr>
              <w:spacing w:line="279" w:lineRule="auto"/>
              <w:rPr>
                <w:lang w:val="it-IT"/>
              </w:rPr>
            </w:pPr>
            <w:r w:rsidRPr="003B4F9E">
              <w:rPr>
                <w:lang w:val="it-IT"/>
              </w:rPr>
              <w:t>Strumentazione di modellazione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6EBD030F" w14:textId="77777777" w:rsidR="00B40693" w:rsidRPr="003B4F9E" w:rsidRDefault="00B40693" w:rsidP="00E93C06">
            <w:pPr>
              <w:spacing w:line="279" w:lineRule="auto"/>
              <w:rPr>
                <w:lang w:val="it-IT"/>
              </w:rPr>
            </w:pPr>
            <w:r w:rsidRPr="003B4F9E">
              <w:rPr>
                <w:lang w:val="it-IT"/>
              </w:rPr>
              <w:t>Strumenti utilizzati per la modellazione (ad esempio Blender o 3DF Zephyr). </w:t>
            </w:r>
          </w:p>
        </w:tc>
      </w:tr>
      <w:tr w:rsidR="00B40693" w:rsidRPr="003B4F9E" w14:paraId="67881C33"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96C673E" w14:textId="77777777" w:rsidR="00B40693" w:rsidRPr="003B4F9E" w:rsidRDefault="00B40693" w:rsidP="00E93C06">
            <w:pPr>
              <w:spacing w:line="279" w:lineRule="auto"/>
              <w:rPr>
                <w:lang w:val="it-IT"/>
              </w:rPr>
            </w:pPr>
            <w:r w:rsidRPr="003B4F9E">
              <w:rPr>
                <w:lang w:val="it-IT"/>
              </w:rPr>
              <w:t>Data inizio modellazione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7EC1AFF4" w14:textId="77777777" w:rsidR="00B40693" w:rsidRPr="003B4F9E" w:rsidRDefault="00B40693" w:rsidP="00E93C06">
            <w:pPr>
              <w:spacing w:line="279" w:lineRule="auto"/>
              <w:rPr>
                <w:lang w:val="it-IT"/>
              </w:rPr>
            </w:pPr>
            <w:r w:rsidRPr="003B4F9E">
              <w:rPr>
                <w:lang w:val="it-IT"/>
              </w:rPr>
              <w:t>Data in cui la modellazione è stata eseguita, in formato ISO-8601. </w:t>
            </w:r>
          </w:p>
        </w:tc>
      </w:tr>
      <w:tr w:rsidR="00B40693" w:rsidRPr="003B4F9E" w14:paraId="00BD2408"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BAEB468" w14:textId="77777777" w:rsidR="00B40693" w:rsidRPr="003B4F9E" w:rsidRDefault="00B40693" w:rsidP="00E93C06">
            <w:pPr>
              <w:spacing w:line="279" w:lineRule="auto"/>
              <w:rPr>
                <w:lang w:val="it-IT"/>
              </w:rPr>
            </w:pPr>
            <w:r w:rsidRPr="003B4F9E">
              <w:rPr>
                <w:lang w:val="it-IT"/>
              </w:rPr>
              <w:t>Data fine modellazione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84BD87E" w14:textId="77777777" w:rsidR="00B40693" w:rsidRPr="003B4F9E" w:rsidRDefault="00B40693" w:rsidP="00E93C06">
            <w:pPr>
              <w:spacing w:line="279" w:lineRule="auto"/>
              <w:rPr>
                <w:lang w:val="it-IT"/>
              </w:rPr>
            </w:pPr>
            <w:r w:rsidRPr="003B4F9E">
              <w:rPr>
                <w:lang w:val="it-IT"/>
              </w:rPr>
              <w:t>Data in cui la modellazione è stata eseguita, in formato ISO-8601. </w:t>
            </w:r>
          </w:p>
        </w:tc>
      </w:tr>
      <w:tr w:rsidR="00B40693" w:rsidRPr="003B4F9E" w14:paraId="6297C71A"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31BFA9B" w14:textId="77777777" w:rsidR="00B40693" w:rsidRPr="003B4F9E" w:rsidRDefault="00B40693" w:rsidP="00E93C06">
            <w:pPr>
              <w:spacing w:line="279" w:lineRule="auto"/>
              <w:rPr>
                <w:lang w:val="it-IT"/>
              </w:rPr>
            </w:pPr>
            <w:r w:rsidRPr="003B4F9E">
              <w:rPr>
                <w:lang w:val="it-IT"/>
              </w:rPr>
              <w:t>Istituto responsabile ottimizzazione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1369F2E4" w14:textId="77777777" w:rsidR="00B40693" w:rsidRPr="003B4F9E" w:rsidRDefault="00B40693" w:rsidP="00E93C06">
            <w:pPr>
              <w:spacing w:line="279" w:lineRule="auto"/>
              <w:rPr>
                <w:lang w:val="it-IT"/>
              </w:rPr>
            </w:pPr>
            <w:r w:rsidRPr="003B4F9E">
              <w:rPr>
                <w:lang w:val="it-IT"/>
              </w:rPr>
              <w:t>Nome dell’istituto responsabile dell’ottimizzazione. </w:t>
            </w:r>
          </w:p>
        </w:tc>
      </w:tr>
      <w:tr w:rsidR="00B40693" w:rsidRPr="003B4F9E" w14:paraId="632611F4"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3BE2C13" w14:textId="77777777" w:rsidR="00B40693" w:rsidRPr="003B4F9E" w:rsidRDefault="00B40693" w:rsidP="00E93C06">
            <w:pPr>
              <w:spacing w:line="279" w:lineRule="auto"/>
              <w:rPr>
                <w:lang w:val="it-IT"/>
              </w:rPr>
            </w:pPr>
            <w:r w:rsidRPr="003B4F9E">
              <w:rPr>
                <w:lang w:val="it-IT"/>
              </w:rPr>
              <w:t>Persone responsabili ottimizzazione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61ADC9DD" w14:textId="77777777" w:rsidR="00B40693" w:rsidRPr="003B4F9E" w:rsidRDefault="00B40693" w:rsidP="00E93C06">
            <w:pPr>
              <w:spacing w:line="279" w:lineRule="auto"/>
              <w:rPr>
                <w:lang w:val="it-IT"/>
              </w:rPr>
            </w:pPr>
            <w:r w:rsidRPr="003B4F9E">
              <w:rPr>
                <w:lang w:val="it-IT"/>
              </w:rPr>
              <w:t>Nomi delle persone coinvolte nell’ottimizzazione. </w:t>
            </w:r>
          </w:p>
        </w:tc>
      </w:tr>
      <w:tr w:rsidR="00B40693" w:rsidRPr="003B4F9E" w14:paraId="29EB4599"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68BA258" w14:textId="77777777" w:rsidR="00B40693" w:rsidRPr="003B4F9E" w:rsidRDefault="00B40693" w:rsidP="00E93C06">
            <w:pPr>
              <w:spacing w:line="279" w:lineRule="auto"/>
              <w:rPr>
                <w:lang w:val="it-IT"/>
              </w:rPr>
            </w:pPr>
            <w:r w:rsidRPr="003B4F9E">
              <w:rPr>
                <w:lang w:val="it-IT"/>
              </w:rPr>
              <w:t>Strumentazione di ottimizzazione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75DFE89A" w14:textId="77777777" w:rsidR="00B40693" w:rsidRPr="003B4F9E" w:rsidRDefault="00B40693" w:rsidP="00E93C06">
            <w:pPr>
              <w:spacing w:line="279" w:lineRule="auto"/>
              <w:rPr>
                <w:lang w:val="it-IT"/>
              </w:rPr>
            </w:pPr>
            <w:r w:rsidRPr="003B4F9E">
              <w:rPr>
                <w:lang w:val="it-IT"/>
              </w:rPr>
              <w:t>Strumenti utilizzati per l’ottimizzazione (ad esempio Instant Meshes). </w:t>
            </w:r>
          </w:p>
        </w:tc>
      </w:tr>
      <w:tr w:rsidR="00B40693" w:rsidRPr="003B4F9E" w14:paraId="3EE83F17"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1D9B68E" w14:textId="77777777" w:rsidR="00B40693" w:rsidRPr="003B4F9E" w:rsidRDefault="00B40693" w:rsidP="00E93C06">
            <w:pPr>
              <w:spacing w:line="279" w:lineRule="auto"/>
              <w:rPr>
                <w:lang w:val="it-IT"/>
              </w:rPr>
            </w:pPr>
            <w:r w:rsidRPr="003B4F9E">
              <w:rPr>
                <w:lang w:val="it-IT"/>
              </w:rPr>
              <w:t>Data inizio ottimizzazione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83D335C" w14:textId="77777777" w:rsidR="00B40693" w:rsidRPr="003B4F9E" w:rsidRDefault="00B40693" w:rsidP="00E93C06">
            <w:pPr>
              <w:spacing w:line="279" w:lineRule="auto"/>
              <w:rPr>
                <w:lang w:val="it-IT"/>
              </w:rPr>
            </w:pPr>
            <w:r w:rsidRPr="003B4F9E">
              <w:rPr>
                <w:lang w:val="it-IT"/>
              </w:rPr>
              <w:t>Data in cui l’ottimizzazione è stata eseguita, in formato ISO-8601. </w:t>
            </w:r>
          </w:p>
        </w:tc>
      </w:tr>
      <w:tr w:rsidR="00B40693" w:rsidRPr="003B4F9E" w14:paraId="7FD27F59"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EC93A0E" w14:textId="77777777" w:rsidR="00B40693" w:rsidRPr="003B4F9E" w:rsidRDefault="00B40693" w:rsidP="00E93C06">
            <w:pPr>
              <w:spacing w:line="279" w:lineRule="auto"/>
              <w:rPr>
                <w:lang w:val="it-IT"/>
              </w:rPr>
            </w:pPr>
            <w:r w:rsidRPr="003B4F9E">
              <w:rPr>
                <w:lang w:val="it-IT"/>
              </w:rPr>
              <w:t>Data fine ottimizzazione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38C53016" w14:textId="77777777" w:rsidR="00B40693" w:rsidRPr="003B4F9E" w:rsidRDefault="00B40693" w:rsidP="00E93C06">
            <w:pPr>
              <w:spacing w:line="279" w:lineRule="auto"/>
              <w:rPr>
                <w:lang w:val="it-IT"/>
              </w:rPr>
            </w:pPr>
            <w:r w:rsidRPr="003B4F9E">
              <w:rPr>
                <w:lang w:val="it-IT"/>
              </w:rPr>
              <w:t>Data in cui l’ottimizzazione è stata eseguita, in formato ISO-8601. </w:t>
            </w:r>
          </w:p>
        </w:tc>
      </w:tr>
      <w:tr w:rsidR="00B40693" w:rsidRPr="003B4F9E" w14:paraId="777F53AB"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96C84D9" w14:textId="77777777" w:rsidR="00B40693" w:rsidRPr="003B4F9E" w:rsidRDefault="00B40693" w:rsidP="00E93C06">
            <w:pPr>
              <w:spacing w:line="279" w:lineRule="auto"/>
              <w:rPr>
                <w:lang w:val="it-IT"/>
              </w:rPr>
            </w:pPr>
            <w:r w:rsidRPr="003B4F9E">
              <w:rPr>
                <w:lang w:val="it-IT"/>
              </w:rPr>
              <w:t>Istituto responsabile esportazione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63315B10" w14:textId="77777777" w:rsidR="00B40693" w:rsidRPr="003B4F9E" w:rsidRDefault="00B40693" w:rsidP="00E93C06">
            <w:pPr>
              <w:spacing w:line="279" w:lineRule="auto"/>
              <w:rPr>
                <w:lang w:val="it-IT"/>
              </w:rPr>
            </w:pPr>
            <w:r w:rsidRPr="003B4F9E">
              <w:rPr>
                <w:lang w:val="it-IT"/>
              </w:rPr>
              <w:t>Nome dell’istituto responsabile dell’esportazione. </w:t>
            </w:r>
          </w:p>
        </w:tc>
      </w:tr>
      <w:tr w:rsidR="00B40693" w:rsidRPr="003B4F9E" w14:paraId="25BD1A52"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AB9C5AC" w14:textId="77777777" w:rsidR="00B40693" w:rsidRPr="003B4F9E" w:rsidRDefault="00B40693" w:rsidP="00E93C06">
            <w:pPr>
              <w:spacing w:line="279" w:lineRule="auto"/>
              <w:rPr>
                <w:lang w:val="it-IT"/>
              </w:rPr>
            </w:pPr>
            <w:r w:rsidRPr="003B4F9E">
              <w:rPr>
                <w:lang w:val="it-IT"/>
              </w:rPr>
              <w:t>Persone responsabili esportazione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73E14FBE" w14:textId="77777777" w:rsidR="00B40693" w:rsidRPr="003B4F9E" w:rsidRDefault="00B40693" w:rsidP="00E93C06">
            <w:pPr>
              <w:spacing w:line="279" w:lineRule="auto"/>
              <w:rPr>
                <w:lang w:val="it-IT"/>
              </w:rPr>
            </w:pPr>
            <w:r w:rsidRPr="003B4F9E">
              <w:rPr>
                <w:lang w:val="it-IT"/>
              </w:rPr>
              <w:t>Nomi delle persone coinvolte nell’esportazione. </w:t>
            </w:r>
          </w:p>
        </w:tc>
      </w:tr>
      <w:tr w:rsidR="00B40693" w:rsidRPr="003B4F9E" w14:paraId="74FB8845"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2A77DA6" w14:textId="77777777" w:rsidR="00B40693" w:rsidRPr="003B4F9E" w:rsidRDefault="00B40693" w:rsidP="00E93C06">
            <w:pPr>
              <w:spacing w:line="279" w:lineRule="auto"/>
              <w:rPr>
                <w:lang w:val="it-IT"/>
              </w:rPr>
            </w:pPr>
            <w:r w:rsidRPr="003B4F9E">
              <w:rPr>
                <w:lang w:val="it-IT"/>
              </w:rPr>
              <w:t>Strumentazione di esportazione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4E8C3C8B" w14:textId="77777777" w:rsidR="00B40693" w:rsidRPr="003B4F9E" w:rsidRDefault="00B40693" w:rsidP="00E93C06">
            <w:pPr>
              <w:spacing w:line="279" w:lineRule="auto"/>
              <w:rPr>
                <w:lang w:val="it-IT"/>
              </w:rPr>
            </w:pPr>
            <w:r w:rsidRPr="003B4F9E">
              <w:rPr>
                <w:lang w:val="it-IT"/>
              </w:rPr>
              <w:t>Strumenti utilizzati per l’esportazione. </w:t>
            </w:r>
          </w:p>
        </w:tc>
      </w:tr>
      <w:tr w:rsidR="00B40693" w:rsidRPr="003B4F9E" w14:paraId="58FE1511"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0A7AEDB" w14:textId="77777777" w:rsidR="00B40693" w:rsidRPr="003B4F9E" w:rsidRDefault="00B40693" w:rsidP="00E93C06">
            <w:pPr>
              <w:spacing w:line="279" w:lineRule="auto"/>
              <w:rPr>
                <w:lang w:val="it-IT"/>
              </w:rPr>
            </w:pPr>
            <w:r w:rsidRPr="003B4F9E">
              <w:rPr>
                <w:lang w:val="it-IT"/>
              </w:rPr>
              <w:t>Data inizio esportazione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6BEC080F" w14:textId="77777777" w:rsidR="00B40693" w:rsidRPr="003B4F9E" w:rsidRDefault="00B40693" w:rsidP="00E93C06">
            <w:pPr>
              <w:spacing w:line="279" w:lineRule="auto"/>
              <w:rPr>
                <w:lang w:val="it-IT"/>
              </w:rPr>
            </w:pPr>
            <w:r w:rsidRPr="003B4F9E">
              <w:rPr>
                <w:lang w:val="it-IT"/>
              </w:rPr>
              <w:t>Data in cui l’esportazione è stata eseguita, in formato ISO-8601. </w:t>
            </w:r>
          </w:p>
        </w:tc>
      </w:tr>
      <w:tr w:rsidR="00B40693" w:rsidRPr="003B4F9E" w14:paraId="611C3177"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267B237D" w14:textId="77777777" w:rsidR="00B40693" w:rsidRPr="003B4F9E" w:rsidRDefault="00B40693" w:rsidP="00E93C06">
            <w:pPr>
              <w:spacing w:line="279" w:lineRule="auto"/>
              <w:rPr>
                <w:lang w:val="it-IT"/>
              </w:rPr>
            </w:pPr>
            <w:r w:rsidRPr="003B4F9E">
              <w:rPr>
                <w:lang w:val="it-IT"/>
              </w:rPr>
              <w:t>Data fine esportazione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D0D44FB" w14:textId="77777777" w:rsidR="00B40693" w:rsidRPr="003B4F9E" w:rsidRDefault="00B40693" w:rsidP="00E93C06">
            <w:pPr>
              <w:spacing w:line="279" w:lineRule="auto"/>
              <w:rPr>
                <w:lang w:val="it-IT"/>
              </w:rPr>
            </w:pPr>
            <w:r w:rsidRPr="003B4F9E">
              <w:rPr>
                <w:lang w:val="it-IT"/>
              </w:rPr>
              <w:t>Data in cui l’esportazione è stata eseguita, in formato ISO-8601. </w:t>
            </w:r>
          </w:p>
        </w:tc>
      </w:tr>
      <w:tr w:rsidR="00B40693" w:rsidRPr="003B4F9E" w14:paraId="16EBB428"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11A28BBC" w14:textId="77777777" w:rsidR="00B40693" w:rsidRPr="003B4F9E" w:rsidRDefault="00B40693" w:rsidP="00E93C06">
            <w:pPr>
              <w:spacing w:line="279" w:lineRule="auto"/>
              <w:rPr>
                <w:lang w:val="it-IT"/>
              </w:rPr>
            </w:pPr>
            <w:r w:rsidRPr="003B4F9E">
              <w:rPr>
                <w:lang w:val="it-IT"/>
              </w:rPr>
              <w:t>Istituto responsabile metadatazione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3D7552F" w14:textId="77777777" w:rsidR="00B40693" w:rsidRPr="003B4F9E" w:rsidRDefault="00B40693" w:rsidP="00E93C06">
            <w:pPr>
              <w:spacing w:line="279" w:lineRule="auto"/>
              <w:rPr>
                <w:lang w:val="it-IT"/>
              </w:rPr>
            </w:pPr>
            <w:r w:rsidRPr="003B4F9E">
              <w:rPr>
                <w:lang w:val="it-IT"/>
              </w:rPr>
              <w:t>Nome dell’istituto responsabile della metadatazione. </w:t>
            </w:r>
          </w:p>
        </w:tc>
      </w:tr>
      <w:tr w:rsidR="00B40693" w:rsidRPr="003B4F9E" w14:paraId="059EA91E"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B6B3254" w14:textId="77777777" w:rsidR="00B40693" w:rsidRPr="003B4F9E" w:rsidRDefault="00B40693" w:rsidP="00E93C06">
            <w:pPr>
              <w:spacing w:line="279" w:lineRule="auto"/>
              <w:rPr>
                <w:lang w:val="it-IT"/>
              </w:rPr>
            </w:pPr>
            <w:r w:rsidRPr="003B4F9E">
              <w:rPr>
                <w:lang w:val="it-IT"/>
              </w:rPr>
              <w:t>Persone responsabili metadatazione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0A76AB84" w14:textId="77777777" w:rsidR="00B40693" w:rsidRPr="003B4F9E" w:rsidRDefault="00B40693" w:rsidP="00E93C06">
            <w:pPr>
              <w:spacing w:line="279" w:lineRule="auto"/>
              <w:rPr>
                <w:lang w:val="it-IT"/>
              </w:rPr>
            </w:pPr>
            <w:r w:rsidRPr="003B4F9E">
              <w:rPr>
                <w:lang w:val="it-IT"/>
              </w:rPr>
              <w:t>Nomi delle persone coinvolte nella metadatazione. </w:t>
            </w:r>
          </w:p>
        </w:tc>
      </w:tr>
      <w:tr w:rsidR="00B40693" w:rsidRPr="003B4F9E" w14:paraId="5203977D"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32CAA649" w14:textId="77777777" w:rsidR="00B40693" w:rsidRPr="003B4F9E" w:rsidRDefault="00B40693" w:rsidP="00E93C06">
            <w:pPr>
              <w:spacing w:line="279" w:lineRule="auto"/>
              <w:rPr>
                <w:lang w:val="it-IT"/>
              </w:rPr>
            </w:pPr>
            <w:r w:rsidRPr="003B4F9E">
              <w:rPr>
                <w:lang w:val="it-IT"/>
              </w:rPr>
              <w:t>Strumentazione di metadatazione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35A15D0" w14:textId="77777777" w:rsidR="00B40693" w:rsidRPr="003B4F9E" w:rsidRDefault="00B40693" w:rsidP="00E93C06">
            <w:pPr>
              <w:spacing w:line="279" w:lineRule="auto"/>
              <w:rPr>
                <w:lang w:val="it-IT"/>
              </w:rPr>
            </w:pPr>
            <w:r w:rsidRPr="003B4F9E">
              <w:rPr>
                <w:lang w:val="it-IT"/>
              </w:rPr>
              <w:t>Strumenti utilizzati per la metadatazione. </w:t>
            </w:r>
          </w:p>
        </w:tc>
      </w:tr>
      <w:tr w:rsidR="00B40693" w:rsidRPr="003B4F9E" w14:paraId="34D29B6A"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6ED788D3" w14:textId="77777777" w:rsidR="00B40693" w:rsidRPr="003B4F9E" w:rsidRDefault="00B40693" w:rsidP="00E93C06">
            <w:pPr>
              <w:spacing w:line="279" w:lineRule="auto"/>
              <w:rPr>
                <w:lang w:val="it-IT"/>
              </w:rPr>
            </w:pPr>
            <w:r w:rsidRPr="003B4F9E">
              <w:rPr>
                <w:lang w:val="it-IT"/>
              </w:rPr>
              <w:t>Data inizio metadatazione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DA8EE80" w14:textId="77777777" w:rsidR="00B40693" w:rsidRPr="003B4F9E" w:rsidRDefault="00B40693" w:rsidP="00E93C06">
            <w:pPr>
              <w:spacing w:line="279" w:lineRule="auto"/>
              <w:rPr>
                <w:lang w:val="it-IT"/>
              </w:rPr>
            </w:pPr>
            <w:r w:rsidRPr="003B4F9E">
              <w:rPr>
                <w:lang w:val="it-IT"/>
              </w:rPr>
              <w:t>Data in cui la metadatazione è stata eseguita, in formato ISO-8601. </w:t>
            </w:r>
          </w:p>
        </w:tc>
      </w:tr>
      <w:tr w:rsidR="00B40693" w:rsidRPr="003B4F9E" w14:paraId="065C39FA"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0EA0EF1A" w14:textId="77777777" w:rsidR="00B40693" w:rsidRPr="003B4F9E" w:rsidRDefault="00B40693" w:rsidP="00E93C06">
            <w:pPr>
              <w:spacing w:line="279" w:lineRule="auto"/>
              <w:rPr>
                <w:lang w:val="it-IT"/>
              </w:rPr>
            </w:pPr>
            <w:r w:rsidRPr="003B4F9E">
              <w:rPr>
                <w:lang w:val="it-IT"/>
              </w:rPr>
              <w:t>Data fine metadatazione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4F0177C2" w14:textId="77777777" w:rsidR="00B40693" w:rsidRPr="003B4F9E" w:rsidRDefault="00B40693" w:rsidP="00E93C06">
            <w:pPr>
              <w:spacing w:line="279" w:lineRule="auto"/>
              <w:rPr>
                <w:lang w:val="it-IT"/>
              </w:rPr>
            </w:pPr>
            <w:r w:rsidRPr="003B4F9E">
              <w:rPr>
                <w:lang w:val="it-IT"/>
              </w:rPr>
              <w:t>Data in cui la metadatazione è stata eseguita, in formato ISO-8601. </w:t>
            </w:r>
          </w:p>
        </w:tc>
      </w:tr>
      <w:tr w:rsidR="00B40693" w:rsidRPr="003B4F9E" w14:paraId="5DAE4AAB"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1B28DFE6" w14:textId="77777777" w:rsidR="00B40693" w:rsidRPr="003B4F9E" w:rsidRDefault="00B40693" w:rsidP="00E93C06">
            <w:pPr>
              <w:spacing w:line="279" w:lineRule="auto"/>
              <w:rPr>
                <w:lang w:val="it-IT"/>
              </w:rPr>
            </w:pPr>
            <w:r w:rsidRPr="003B4F9E">
              <w:rPr>
                <w:lang w:val="it-IT"/>
              </w:rPr>
              <w:t>Istituto responsabile caricamento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0A223740" w14:textId="77777777" w:rsidR="00B40693" w:rsidRPr="003B4F9E" w:rsidRDefault="00B40693" w:rsidP="00E93C06">
            <w:pPr>
              <w:spacing w:line="279" w:lineRule="auto"/>
              <w:rPr>
                <w:lang w:val="it-IT"/>
              </w:rPr>
            </w:pPr>
            <w:r w:rsidRPr="003B4F9E">
              <w:rPr>
                <w:lang w:val="it-IT"/>
              </w:rPr>
              <w:t>Nome dell’istituto responsabile del caricamento. </w:t>
            </w:r>
          </w:p>
        </w:tc>
      </w:tr>
      <w:tr w:rsidR="00B40693" w:rsidRPr="003B4F9E" w14:paraId="5B08959E"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027379B6" w14:textId="77777777" w:rsidR="00B40693" w:rsidRPr="003B4F9E" w:rsidRDefault="00B40693" w:rsidP="00E93C06">
            <w:pPr>
              <w:spacing w:line="279" w:lineRule="auto"/>
              <w:rPr>
                <w:lang w:val="it-IT"/>
              </w:rPr>
            </w:pPr>
            <w:r w:rsidRPr="003B4F9E">
              <w:rPr>
                <w:lang w:val="it-IT"/>
              </w:rPr>
              <w:t>Persone responsabili caricamento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2310EAB3" w14:textId="77777777" w:rsidR="00B40693" w:rsidRPr="003B4F9E" w:rsidRDefault="00B40693" w:rsidP="00E93C06">
            <w:pPr>
              <w:spacing w:line="279" w:lineRule="auto"/>
              <w:rPr>
                <w:lang w:val="it-IT"/>
              </w:rPr>
            </w:pPr>
            <w:r w:rsidRPr="003B4F9E">
              <w:rPr>
                <w:lang w:val="it-IT"/>
              </w:rPr>
              <w:t>Nomi delle persone coinvolte nel caricamento. </w:t>
            </w:r>
          </w:p>
        </w:tc>
      </w:tr>
      <w:tr w:rsidR="00B40693" w:rsidRPr="003B4F9E" w14:paraId="55EB7E1C"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7360AEE7" w14:textId="77777777" w:rsidR="00B40693" w:rsidRPr="003B4F9E" w:rsidRDefault="00B40693" w:rsidP="00E93C06">
            <w:pPr>
              <w:spacing w:line="279" w:lineRule="auto"/>
              <w:rPr>
                <w:lang w:val="it-IT"/>
              </w:rPr>
            </w:pPr>
            <w:r w:rsidRPr="003B4F9E">
              <w:rPr>
                <w:lang w:val="it-IT"/>
              </w:rPr>
              <w:t>Strumentazione di caricamento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F22D252" w14:textId="77777777" w:rsidR="00B40693" w:rsidRPr="003B4F9E" w:rsidRDefault="00B40693" w:rsidP="00E93C06">
            <w:pPr>
              <w:spacing w:line="279" w:lineRule="auto"/>
              <w:rPr>
                <w:lang w:val="it-IT"/>
              </w:rPr>
            </w:pPr>
            <w:r w:rsidRPr="003B4F9E">
              <w:rPr>
                <w:lang w:val="it-IT"/>
              </w:rPr>
              <w:t>Strumenti utilizzati per il caricamento. </w:t>
            </w:r>
          </w:p>
        </w:tc>
      </w:tr>
      <w:tr w:rsidR="00B40693" w:rsidRPr="003B4F9E" w14:paraId="2EB4145B"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651EEB5" w14:textId="77777777" w:rsidR="00B40693" w:rsidRPr="003B4F9E" w:rsidRDefault="00B40693" w:rsidP="00E93C06">
            <w:pPr>
              <w:spacing w:line="279" w:lineRule="auto"/>
              <w:rPr>
                <w:lang w:val="it-IT"/>
              </w:rPr>
            </w:pPr>
            <w:r w:rsidRPr="003B4F9E">
              <w:rPr>
                <w:lang w:val="it-IT"/>
              </w:rPr>
              <w:t>Data inizio caricamento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503F7D3B" w14:textId="77777777" w:rsidR="00B40693" w:rsidRPr="003B4F9E" w:rsidRDefault="00B40693" w:rsidP="00E93C06">
            <w:pPr>
              <w:spacing w:line="279" w:lineRule="auto"/>
              <w:rPr>
                <w:lang w:val="it-IT"/>
              </w:rPr>
            </w:pPr>
            <w:r w:rsidRPr="003B4F9E">
              <w:rPr>
                <w:lang w:val="it-IT"/>
              </w:rPr>
              <w:t>Data in cui il caricamento è stato eseguito, in formato ISO-8601. </w:t>
            </w:r>
          </w:p>
        </w:tc>
      </w:tr>
      <w:tr w:rsidR="00B40693" w:rsidRPr="003B4F9E" w14:paraId="5F5DAEF2" w14:textId="77777777" w:rsidTr="00E93C06">
        <w:trPr>
          <w:trHeight w:val="300"/>
        </w:trPr>
        <w:tc>
          <w:tcPr>
            <w:tcW w:w="3154" w:type="dxa"/>
            <w:tcBorders>
              <w:top w:val="single" w:sz="6" w:space="0" w:color="000000"/>
              <w:left w:val="single" w:sz="6" w:space="0" w:color="000000"/>
              <w:bottom w:val="single" w:sz="6" w:space="0" w:color="000000"/>
              <w:right w:val="single" w:sz="6" w:space="0" w:color="000000"/>
            </w:tcBorders>
            <w:shd w:val="clear" w:color="auto" w:fill="auto"/>
            <w:hideMark/>
          </w:tcPr>
          <w:p w14:paraId="4D7DAB51" w14:textId="77777777" w:rsidR="00B40693" w:rsidRPr="003B4F9E" w:rsidRDefault="00B40693" w:rsidP="00E93C06">
            <w:pPr>
              <w:spacing w:line="279" w:lineRule="auto"/>
              <w:rPr>
                <w:lang w:val="it-IT"/>
              </w:rPr>
            </w:pPr>
            <w:r w:rsidRPr="003B4F9E">
              <w:rPr>
                <w:lang w:val="it-IT"/>
              </w:rPr>
              <w:t>Data fine caricamento </w:t>
            </w:r>
          </w:p>
        </w:tc>
        <w:tc>
          <w:tcPr>
            <w:tcW w:w="4575" w:type="dxa"/>
            <w:tcBorders>
              <w:top w:val="single" w:sz="6" w:space="0" w:color="000000"/>
              <w:left w:val="single" w:sz="6" w:space="0" w:color="000000"/>
              <w:bottom w:val="single" w:sz="6" w:space="0" w:color="000000"/>
              <w:right w:val="single" w:sz="6" w:space="0" w:color="000000"/>
            </w:tcBorders>
            <w:shd w:val="clear" w:color="auto" w:fill="auto"/>
            <w:hideMark/>
          </w:tcPr>
          <w:p w14:paraId="69222E78" w14:textId="77777777" w:rsidR="00B40693" w:rsidRPr="003B4F9E" w:rsidRDefault="00B40693" w:rsidP="00E93C06">
            <w:pPr>
              <w:spacing w:line="279" w:lineRule="auto"/>
              <w:rPr>
                <w:lang w:val="it-IT"/>
              </w:rPr>
            </w:pPr>
            <w:r w:rsidRPr="003B4F9E">
              <w:rPr>
                <w:lang w:val="it-IT"/>
              </w:rPr>
              <w:t>Data in cui il caricamento è stato eseguito, in formato ISO-8601. </w:t>
            </w:r>
          </w:p>
        </w:tc>
      </w:tr>
    </w:tbl>
    <w:p w14:paraId="1E1C3564" w14:textId="77777777" w:rsidR="00B40693" w:rsidRDefault="00B40693" w:rsidP="00B40693">
      <w:pPr>
        <w:spacing w:line="279" w:lineRule="auto"/>
        <w:ind w:left="720"/>
        <w:rPr>
          <w:lang w:val="it-IT"/>
        </w:rPr>
      </w:pPr>
    </w:p>
    <w:p w14:paraId="20B38F11" w14:textId="77777777" w:rsidR="00B40693" w:rsidRDefault="00B40693">
      <w:pPr>
        <w:pStyle w:val="Paragrafoelenco"/>
        <w:numPr>
          <w:ilvl w:val="0"/>
          <w:numId w:val="104"/>
        </w:numPr>
        <w:spacing w:line="279" w:lineRule="auto"/>
        <w:rPr>
          <w:lang w:val="it-IT"/>
        </w:rPr>
      </w:pPr>
      <w:r w:rsidRPr="00B40693">
        <w:rPr>
          <w:b/>
          <w:bCs/>
          <w:lang w:val="it-IT"/>
        </w:rPr>
        <w:t>Definizione dei vocabolari controllati.</w:t>
      </w:r>
      <w:r w:rsidRPr="00B40693">
        <w:rPr>
          <w:lang w:val="it-IT"/>
        </w:rPr>
        <w:t xml:space="preserve"> Per alcune colonne, è utile definire delle liste chiuse di termini utilizzabili per valorizzare le celle al loro interno. Inoltre, per massimizzare il riutilizzo dei dati e la loro interconnessione con altre risorse esistenti, è necessario allineare i termini controllati con gli identificativi definiti da liste di autorità e altri vocabolari controllati (es. AAT o WikiData).</w:t>
      </w:r>
    </w:p>
    <w:p w14:paraId="4CD2B8F0" w14:textId="46CB5546" w:rsidR="00B40693" w:rsidRPr="00B40693" w:rsidRDefault="00B40693">
      <w:pPr>
        <w:pStyle w:val="Paragrafoelenco"/>
        <w:numPr>
          <w:ilvl w:val="0"/>
          <w:numId w:val="104"/>
        </w:numPr>
        <w:spacing w:line="279" w:lineRule="auto"/>
        <w:rPr>
          <w:lang w:val="it-IT"/>
        </w:rPr>
      </w:pPr>
      <w:r>
        <w:rPr>
          <w:b/>
          <w:bCs/>
          <w:lang w:val="it-IT"/>
        </w:rPr>
        <w:t>Integrazione ai vocabolari controllati:</w:t>
      </w:r>
      <w:r>
        <w:rPr>
          <w:lang w:val="it-IT"/>
        </w:rPr>
        <w:t xml:space="preserve"> </w:t>
      </w:r>
      <w:r w:rsidRPr="00B40693">
        <w:rPr>
          <w:lang w:val="it-IT"/>
        </w:rPr>
        <w:t>Nello spreadsheet dei dati bibliografici, è necessario</w:t>
      </w:r>
      <w:r>
        <w:rPr>
          <w:lang w:val="it-IT"/>
        </w:rPr>
        <w:t xml:space="preserve"> </w:t>
      </w:r>
      <w:r w:rsidRPr="00B40693">
        <w:rPr>
          <w:lang w:val="it-IT"/>
        </w:rPr>
        <w:t>creare un secondo foglio</w:t>
      </w:r>
      <w:r>
        <w:rPr>
          <w:lang w:val="it-IT"/>
        </w:rPr>
        <w:t xml:space="preserve"> e successivamente</w:t>
      </w:r>
      <w:r w:rsidRPr="00B40693">
        <w:rPr>
          <w:lang w:val="it-IT"/>
        </w:rPr>
        <w:t> popolare il secondo foglio con le seguenti colonne, contenenti sia i valori controllati da utilizzare nella tabella, sia gli identificativi dei rispettivi record di autorità: </w:t>
      </w:r>
    </w:p>
    <w:p w14:paraId="4B0DA175" w14:textId="77777777" w:rsidR="00B40693" w:rsidRPr="003B4F9E" w:rsidRDefault="00B40693">
      <w:pPr>
        <w:numPr>
          <w:ilvl w:val="2"/>
          <w:numId w:val="105"/>
        </w:numPr>
        <w:spacing w:line="279" w:lineRule="auto"/>
        <w:rPr>
          <w:lang w:val="it-IT"/>
        </w:rPr>
      </w:pPr>
      <w:r w:rsidRPr="003B4F9E">
        <w:rPr>
          <w:b/>
          <w:bCs/>
          <w:lang w:val="it-IT"/>
        </w:rPr>
        <w:t>Tipologia</w:t>
      </w:r>
      <w:r w:rsidRPr="003B4F9E">
        <w:rPr>
          <w:lang w:val="it-IT"/>
        </w:rPr>
        <w:t xml:space="preserve"> (per i valori nella colonna “Tipologia”); </w:t>
      </w:r>
    </w:p>
    <w:p w14:paraId="64F7F046" w14:textId="77777777" w:rsidR="00B40693" w:rsidRPr="003B4F9E" w:rsidRDefault="00B40693">
      <w:pPr>
        <w:numPr>
          <w:ilvl w:val="2"/>
          <w:numId w:val="105"/>
        </w:numPr>
        <w:spacing w:line="279" w:lineRule="auto"/>
        <w:rPr>
          <w:lang w:val="it-IT"/>
        </w:rPr>
      </w:pPr>
      <w:r w:rsidRPr="003B4F9E">
        <w:rPr>
          <w:b/>
          <w:bCs/>
          <w:lang w:val="it-IT"/>
        </w:rPr>
        <w:t>Tipologia Getty AAT</w:t>
      </w:r>
      <w:r w:rsidRPr="003B4F9E">
        <w:rPr>
          <w:lang w:val="it-IT"/>
        </w:rPr>
        <w:t xml:space="preserve"> (per gli identificatori presi da AAT dei valori usati in “Tipologia”); </w:t>
      </w:r>
    </w:p>
    <w:p w14:paraId="16C9A76A" w14:textId="77777777" w:rsidR="00B40693" w:rsidRPr="003B4F9E" w:rsidRDefault="00B40693">
      <w:pPr>
        <w:numPr>
          <w:ilvl w:val="2"/>
          <w:numId w:val="105"/>
        </w:numPr>
        <w:spacing w:line="279" w:lineRule="auto"/>
        <w:rPr>
          <w:lang w:val="it-IT"/>
        </w:rPr>
      </w:pPr>
      <w:r w:rsidRPr="003B4F9E">
        <w:rPr>
          <w:b/>
          <w:bCs/>
          <w:lang w:val="it-IT"/>
        </w:rPr>
        <w:t>Tipologia parente</w:t>
      </w:r>
      <w:r w:rsidRPr="003B4F9E">
        <w:rPr>
          <w:lang w:val="it-IT"/>
        </w:rPr>
        <w:t xml:space="preserve"> (per i valori nella colonna “Tipologia opera parente”); </w:t>
      </w:r>
    </w:p>
    <w:p w14:paraId="51285C42" w14:textId="77777777" w:rsidR="00B40693" w:rsidRPr="003B4F9E" w:rsidRDefault="00B40693">
      <w:pPr>
        <w:numPr>
          <w:ilvl w:val="2"/>
          <w:numId w:val="105"/>
        </w:numPr>
        <w:spacing w:line="279" w:lineRule="auto"/>
        <w:rPr>
          <w:lang w:val="it-IT"/>
        </w:rPr>
      </w:pPr>
      <w:r w:rsidRPr="003B4F9E">
        <w:rPr>
          <w:b/>
          <w:bCs/>
          <w:lang w:val="it-IT"/>
        </w:rPr>
        <w:t>Tecnica</w:t>
      </w:r>
      <w:r w:rsidRPr="003B4F9E">
        <w:rPr>
          <w:lang w:val="it-IT"/>
        </w:rPr>
        <w:t xml:space="preserve"> (per i valori nella colonna “Tecnica”); </w:t>
      </w:r>
    </w:p>
    <w:p w14:paraId="14682626" w14:textId="77777777" w:rsidR="00B40693" w:rsidRPr="003B4F9E" w:rsidRDefault="00B40693">
      <w:pPr>
        <w:numPr>
          <w:ilvl w:val="2"/>
          <w:numId w:val="105"/>
        </w:numPr>
        <w:spacing w:line="279" w:lineRule="auto"/>
        <w:rPr>
          <w:lang w:val="it-IT"/>
        </w:rPr>
      </w:pPr>
      <w:r w:rsidRPr="003B4F9E">
        <w:rPr>
          <w:b/>
          <w:bCs/>
          <w:lang w:val="it-IT"/>
        </w:rPr>
        <w:t>Tecnica Getty AAT</w:t>
      </w:r>
      <w:r w:rsidRPr="003B4F9E">
        <w:rPr>
          <w:lang w:val="it-IT"/>
        </w:rPr>
        <w:t xml:space="preserve"> (per gli identificatori presi da AAT dei valori usati in “Tecnica”); </w:t>
      </w:r>
    </w:p>
    <w:p w14:paraId="7A8C2EEE" w14:textId="77777777" w:rsidR="00B40693" w:rsidRPr="003B4F9E" w:rsidRDefault="00B40693">
      <w:pPr>
        <w:numPr>
          <w:ilvl w:val="2"/>
          <w:numId w:val="105"/>
        </w:numPr>
        <w:spacing w:line="279" w:lineRule="auto"/>
        <w:rPr>
          <w:lang w:val="it-IT"/>
        </w:rPr>
      </w:pPr>
      <w:r w:rsidRPr="003B4F9E">
        <w:rPr>
          <w:b/>
          <w:bCs/>
          <w:lang w:val="it-IT"/>
        </w:rPr>
        <w:t>Ente conservatore</w:t>
      </w:r>
      <w:r w:rsidRPr="003B4F9E">
        <w:rPr>
          <w:lang w:val="it-IT"/>
        </w:rPr>
        <w:t xml:space="preserve"> (per i valori nella colonna “Ente conservatore”); </w:t>
      </w:r>
    </w:p>
    <w:p w14:paraId="6EF16A54" w14:textId="77777777" w:rsidR="00B40693" w:rsidRPr="003B4F9E" w:rsidRDefault="00B40693">
      <w:pPr>
        <w:numPr>
          <w:ilvl w:val="2"/>
          <w:numId w:val="105"/>
        </w:numPr>
        <w:spacing w:line="279" w:lineRule="auto"/>
        <w:rPr>
          <w:lang w:val="it-IT"/>
        </w:rPr>
      </w:pPr>
      <w:r w:rsidRPr="003B4F9E">
        <w:rPr>
          <w:b/>
          <w:bCs/>
          <w:lang w:val="it-IT"/>
        </w:rPr>
        <w:t>Ente WD</w:t>
      </w:r>
      <w:r w:rsidRPr="003B4F9E">
        <w:rPr>
          <w:lang w:val="it-IT"/>
        </w:rPr>
        <w:t xml:space="preserve"> (per gli identificatori presi da Wikidata dei valori usati in “Ente coservatore”); </w:t>
      </w:r>
    </w:p>
    <w:p w14:paraId="3E88FABF" w14:textId="77777777" w:rsidR="00B40693" w:rsidRPr="003B4F9E" w:rsidRDefault="00B40693">
      <w:pPr>
        <w:numPr>
          <w:ilvl w:val="2"/>
          <w:numId w:val="105"/>
        </w:numPr>
        <w:spacing w:line="279" w:lineRule="auto"/>
        <w:rPr>
          <w:lang w:val="it-IT"/>
        </w:rPr>
      </w:pPr>
      <w:r w:rsidRPr="003B4F9E">
        <w:rPr>
          <w:b/>
          <w:bCs/>
          <w:lang w:val="it-IT"/>
        </w:rPr>
        <w:t>Luogo</w:t>
      </w:r>
      <w:r w:rsidRPr="003B4F9E">
        <w:rPr>
          <w:lang w:val="it-IT"/>
        </w:rPr>
        <w:t xml:space="preserve"> (per i valori nella colonna “Luogo conservazione”; </w:t>
      </w:r>
    </w:p>
    <w:p w14:paraId="28085053" w14:textId="77777777" w:rsidR="00B40693" w:rsidRPr="003B4F9E" w:rsidRDefault="00B40693">
      <w:pPr>
        <w:numPr>
          <w:ilvl w:val="2"/>
          <w:numId w:val="105"/>
        </w:numPr>
        <w:spacing w:line="279" w:lineRule="auto"/>
        <w:rPr>
          <w:lang w:val="it-IT"/>
        </w:rPr>
      </w:pPr>
      <w:r w:rsidRPr="003B4F9E">
        <w:rPr>
          <w:b/>
          <w:bCs/>
          <w:lang w:val="it-IT"/>
        </w:rPr>
        <w:t>Luogo WD</w:t>
      </w:r>
      <w:r w:rsidRPr="003B4F9E">
        <w:rPr>
          <w:lang w:val="it-IT"/>
        </w:rPr>
        <w:t xml:space="preserve"> (per gli identificatori presi da Wikidata dei valori usati in “Luogo conservazione”); </w:t>
      </w:r>
    </w:p>
    <w:p w14:paraId="61FE38F2" w14:textId="77777777" w:rsidR="00B40693" w:rsidRPr="003B4F9E" w:rsidRDefault="00B40693">
      <w:pPr>
        <w:numPr>
          <w:ilvl w:val="2"/>
          <w:numId w:val="105"/>
        </w:numPr>
        <w:spacing w:line="279" w:lineRule="auto"/>
        <w:rPr>
          <w:lang w:val="it-IT"/>
        </w:rPr>
      </w:pPr>
      <w:r w:rsidRPr="003B4F9E">
        <w:rPr>
          <w:b/>
          <w:bCs/>
          <w:lang w:val="it-IT"/>
        </w:rPr>
        <w:t>Stato_geografico</w:t>
      </w:r>
      <w:r w:rsidRPr="003B4F9E">
        <w:rPr>
          <w:lang w:val="it-IT"/>
        </w:rPr>
        <w:t xml:space="preserve"> (per i valori nella colonna “Stato_geografico_raccolta”); </w:t>
      </w:r>
    </w:p>
    <w:p w14:paraId="70DB8FFA" w14:textId="77777777" w:rsidR="00B40693" w:rsidRPr="003B4F9E" w:rsidRDefault="00B40693">
      <w:pPr>
        <w:numPr>
          <w:ilvl w:val="2"/>
          <w:numId w:val="105"/>
        </w:numPr>
        <w:spacing w:line="279" w:lineRule="auto"/>
        <w:rPr>
          <w:lang w:val="it-IT"/>
        </w:rPr>
      </w:pPr>
      <w:r w:rsidRPr="003B4F9E">
        <w:rPr>
          <w:b/>
          <w:bCs/>
          <w:lang w:val="it-IT"/>
        </w:rPr>
        <w:t>Stato_geografico WD</w:t>
      </w:r>
      <w:r w:rsidRPr="003B4F9E">
        <w:rPr>
          <w:lang w:val="it-IT"/>
        </w:rPr>
        <w:t xml:space="preserve"> (per gli identificatori presi da Wikidata dei valori usati in “Stato_geografico”); </w:t>
      </w:r>
    </w:p>
    <w:p w14:paraId="322F5186" w14:textId="77777777" w:rsidR="00B40693" w:rsidRPr="003B4F9E" w:rsidRDefault="00B40693">
      <w:pPr>
        <w:numPr>
          <w:ilvl w:val="2"/>
          <w:numId w:val="105"/>
        </w:numPr>
        <w:spacing w:line="279" w:lineRule="auto"/>
        <w:rPr>
          <w:lang w:val="it-IT"/>
        </w:rPr>
      </w:pPr>
      <w:r w:rsidRPr="003B4F9E">
        <w:rPr>
          <w:b/>
          <w:bCs/>
          <w:lang w:val="it-IT"/>
        </w:rPr>
        <w:t>Regno</w:t>
      </w:r>
      <w:r w:rsidRPr="003B4F9E">
        <w:rPr>
          <w:lang w:val="it-IT"/>
        </w:rPr>
        <w:t xml:space="preserve"> (per i valori nella colonna “Regno”); </w:t>
      </w:r>
    </w:p>
    <w:p w14:paraId="5C574424" w14:textId="77777777" w:rsidR="00B40693" w:rsidRPr="003B4F9E" w:rsidRDefault="00B40693">
      <w:pPr>
        <w:numPr>
          <w:ilvl w:val="2"/>
          <w:numId w:val="105"/>
        </w:numPr>
        <w:spacing w:line="279" w:lineRule="auto"/>
        <w:rPr>
          <w:lang w:val="it-IT"/>
        </w:rPr>
      </w:pPr>
      <w:r w:rsidRPr="003B4F9E">
        <w:rPr>
          <w:b/>
          <w:bCs/>
          <w:lang w:val="it-IT"/>
        </w:rPr>
        <w:t>Phylum</w:t>
      </w:r>
      <w:r w:rsidRPr="003B4F9E">
        <w:rPr>
          <w:lang w:val="it-IT"/>
        </w:rPr>
        <w:t xml:space="preserve"> (per i valori nella colonna “Phylum”); </w:t>
      </w:r>
    </w:p>
    <w:p w14:paraId="1ADDF757" w14:textId="77777777" w:rsidR="00B40693" w:rsidRPr="003B4F9E" w:rsidRDefault="00B40693">
      <w:pPr>
        <w:numPr>
          <w:ilvl w:val="2"/>
          <w:numId w:val="105"/>
        </w:numPr>
        <w:spacing w:line="279" w:lineRule="auto"/>
        <w:rPr>
          <w:lang w:val="it-IT"/>
        </w:rPr>
      </w:pPr>
      <w:r w:rsidRPr="003B4F9E">
        <w:rPr>
          <w:b/>
          <w:bCs/>
          <w:lang w:val="it-IT"/>
        </w:rPr>
        <w:t>Periodo geologico</w:t>
      </w:r>
      <w:r w:rsidRPr="003B4F9E">
        <w:rPr>
          <w:lang w:val="it-IT"/>
        </w:rPr>
        <w:t xml:space="preserve"> (per i valori nella colonna “Periodo_geologico”); </w:t>
      </w:r>
    </w:p>
    <w:p w14:paraId="03ED2874" w14:textId="73A4278E" w:rsidR="00F0380F" w:rsidRPr="003B4F9E" w:rsidRDefault="00B40693">
      <w:pPr>
        <w:numPr>
          <w:ilvl w:val="2"/>
          <w:numId w:val="105"/>
        </w:numPr>
        <w:spacing w:line="279" w:lineRule="auto"/>
        <w:rPr>
          <w:lang w:val="it-IT"/>
        </w:rPr>
      </w:pPr>
      <w:r w:rsidRPr="003B4F9E">
        <w:rPr>
          <w:b/>
          <w:bCs/>
          <w:lang w:val="it-IT"/>
        </w:rPr>
        <w:t>Periodo geologico PeriodO</w:t>
      </w:r>
      <w:r w:rsidRPr="003B4F9E">
        <w:rPr>
          <w:lang w:val="it-IT"/>
        </w:rPr>
        <w:t xml:space="preserve"> (per gli identificatori presi da PeriodO dei valori usati nella colonna “Periodo geologico”) </w:t>
      </w:r>
    </w:p>
    <w:p w14:paraId="071449F0" w14:textId="77777777" w:rsidR="00F0380F" w:rsidRPr="00B40693" w:rsidRDefault="00F0380F">
      <w:pPr>
        <w:pStyle w:val="Titolo4"/>
        <w:numPr>
          <w:ilvl w:val="0"/>
          <w:numId w:val="105"/>
        </w:numPr>
      </w:pPr>
      <w:r w:rsidRPr="00B40693">
        <w:t>Compilazione dei dati </w:t>
      </w:r>
    </w:p>
    <w:p w14:paraId="306539EE" w14:textId="77777777" w:rsidR="00F0380F" w:rsidRPr="00B40693" w:rsidRDefault="00F0380F">
      <w:pPr>
        <w:pStyle w:val="Paragrafoelenco"/>
        <w:numPr>
          <w:ilvl w:val="1"/>
          <w:numId w:val="105"/>
        </w:numPr>
        <w:spacing w:line="279" w:lineRule="auto"/>
        <w:rPr>
          <w:lang w:val="it-IT"/>
        </w:rPr>
      </w:pPr>
      <w:r w:rsidRPr="00B40693">
        <w:rPr>
          <w:lang w:val="it-IT"/>
        </w:rPr>
        <w:t>Una volta creati gli spreadsheet e definite le colonne, è necessario compilarli con i dati a disposizione (cataloghi museali, note curatoriali, ecc. per i dati bibliografici, e le attività sul campo da parte delle persone che si occupano dell’acquisizione e digitalizzazione per i dati di processo). Al fine di creare dataset coerenti tra loro, è molto importante popolarli in parallelo, assicurandosi che gli identificativi unici utilizzati in un dataset siano gli stessi utilizzati nell’altro. Inoltre, è necessario condurre parallelamente al popolamento dei dati anche un lavoro di controllo qualità e pulizia dei dati. </w:t>
      </w:r>
    </w:p>
    <w:p w14:paraId="366C2CB7" w14:textId="77777777" w:rsidR="00F0380F" w:rsidRPr="00B40693" w:rsidRDefault="00F0380F">
      <w:pPr>
        <w:pStyle w:val="Titolo4"/>
        <w:numPr>
          <w:ilvl w:val="0"/>
          <w:numId w:val="105"/>
        </w:numPr>
      </w:pPr>
      <w:r w:rsidRPr="00B40693">
        <w:t>Esportazione dei dati </w:t>
      </w:r>
    </w:p>
    <w:p w14:paraId="468E4EAD" w14:textId="70E3F789" w:rsidR="2D05EF2F" w:rsidRPr="00C706D1" w:rsidRDefault="00F0380F">
      <w:pPr>
        <w:pStyle w:val="Paragrafoelenco"/>
        <w:numPr>
          <w:ilvl w:val="1"/>
          <w:numId w:val="105"/>
        </w:numPr>
        <w:spacing w:line="279" w:lineRule="auto"/>
        <w:rPr>
          <w:lang w:val="it-IT"/>
        </w:rPr>
      </w:pPr>
      <w:r w:rsidRPr="00B40693">
        <w:rPr>
          <w:lang w:val="it-IT"/>
        </w:rPr>
        <w:t>Una volta completi e ripuliti da eventuali errori, gli spreadsheet devono essere esportati in formato CSV, per poter essere utilizzati nelle fasi successive del flusso di lavoro. </w:t>
      </w:r>
    </w:p>
    <w:p w14:paraId="5818C362" w14:textId="4A33FA65" w:rsidR="106E7683" w:rsidRDefault="00160CE6" w:rsidP="00C706D1">
      <w:pPr>
        <w:pStyle w:val="Titolo3"/>
      </w:pPr>
      <w:bookmarkStart w:id="255" w:name="_4.4.3_CONVERSIONE_E"/>
      <w:bookmarkStart w:id="256" w:name="_4.4.2_CONVERSIONE_E"/>
      <w:bookmarkStart w:id="257" w:name="_Toc183855438"/>
      <w:bookmarkEnd w:id="255"/>
      <w:bookmarkEnd w:id="256"/>
      <w:r>
        <w:t>5.2</w:t>
      </w:r>
      <w:r w:rsidR="106E7683" w:rsidRPr="2D05EF2F">
        <w:t>.</w:t>
      </w:r>
      <w:r w:rsidR="00814E4E">
        <w:t>2</w:t>
      </w:r>
      <w:r w:rsidR="106E7683" w:rsidRPr="2D05EF2F">
        <w:t xml:space="preserve"> </w:t>
      </w:r>
      <w:r w:rsidR="3C31E0CC" w:rsidRPr="2D05EF2F">
        <w:t xml:space="preserve">CONVERSIONE </w:t>
      </w:r>
      <w:r w:rsidR="00712302">
        <w:t>DEGLI SPREADSHEETS</w:t>
      </w:r>
      <w:bookmarkEnd w:id="257"/>
    </w:p>
    <w:p w14:paraId="68AC0EC0" w14:textId="7FB35868" w:rsidR="00CC4227" w:rsidRDefault="00CC4227" w:rsidP="001A4269">
      <w:pPr>
        <w:pStyle w:val="Cappello"/>
        <w:rPr>
          <w:lang w:val="it-IT"/>
        </w:rPr>
      </w:pPr>
      <w:r>
        <w:rPr>
          <w:lang w:val="it-IT"/>
        </w:rPr>
        <w:t>P</w:t>
      </w:r>
      <w:r w:rsidRPr="00ED78F2">
        <w:rPr>
          <w:lang w:val="it-IT"/>
        </w:rPr>
        <w:t>er creare informazioni strutturate sui dati bibliografici e di processo di CHO, RAW, RAWp, DCHO e DCHOo,</w:t>
      </w:r>
      <w:r w:rsidRPr="00814E4E">
        <w:rPr>
          <w:lang w:val="it-IT"/>
        </w:rPr>
        <w:t xml:space="preserve"> </w:t>
      </w:r>
      <w:r>
        <w:rPr>
          <w:lang w:val="it-IT"/>
        </w:rPr>
        <w:t>si utilizzerà</w:t>
      </w:r>
      <w:r w:rsidRPr="00814E4E">
        <w:rPr>
          <w:lang w:val="it-IT"/>
        </w:rPr>
        <w:t xml:space="preserve">l’Application </w:t>
      </w:r>
      <w:r w:rsidRPr="00ED78F2">
        <w:rPr>
          <w:lang w:val="it-IT"/>
        </w:rPr>
        <w:t>profile CHAD-AP</w:t>
      </w:r>
      <w:r w:rsidRPr="00814E4E">
        <w:rPr>
          <w:lang w:val="it-IT"/>
        </w:rPr>
        <w:t xml:space="preserve"> e </w:t>
      </w:r>
      <w:r w:rsidRPr="00ED78F2">
        <w:rPr>
          <w:lang w:val="it-IT"/>
        </w:rPr>
        <w:t>l’estensione ad-hoc del software Python Morph-KGC, basato su RDF Mapping Language (RML).</w:t>
      </w:r>
      <w:r w:rsidRPr="00814E4E">
        <w:rPr>
          <w:lang w:val="it-IT"/>
        </w:rPr>
        <w:t>   </w:t>
      </w:r>
      <w:r>
        <w:rPr>
          <w:lang w:val="it-IT"/>
        </w:rPr>
        <w:t>Successivamente, sarà utilizzato il</w:t>
      </w:r>
      <w:r w:rsidRPr="00814E4E">
        <w:rPr>
          <w:lang w:val="it-IT"/>
        </w:rPr>
        <w:t xml:space="preserve"> </w:t>
      </w:r>
      <w:r w:rsidRPr="00ED78F2">
        <w:rPr>
          <w:lang w:val="it-IT"/>
        </w:rPr>
        <w:t>software MELODY, sistema di dashboarding online per compiere sui dati depositati nello sparql endpoint analisi quantitative, visualizzazioni e storytelling di Linked Open Data, e fornire una documentazione leggibile dall'uomo di tutti i metadati in RDF.  </w:t>
      </w:r>
      <w:r>
        <w:rPr>
          <w:lang w:val="it-IT"/>
        </w:rPr>
        <w:t>Infine verrà effettuata la p</w:t>
      </w:r>
      <w:r w:rsidRPr="00ED78F2">
        <w:rPr>
          <w:lang w:val="it-IT"/>
        </w:rPr>
        <w:t>roduzione contestuale di informazioni di provenance, incentrata sulla creazione di MRPI per tracciare l'agente responsabile della creazione dei dati bibliografici/di processo, il momento della creazione dei dati e la fonte primaria dei dati. Per la curatela ed il tracciamento dei dati sul lungo periodo, si usi il software Heritrace</w:t>
      </w:r>
      <w:r w:rsidRPr="00814E4E">
        <w:rPr>
          <w:lang w:val="it-IT"/>
        </w:rPr>
        <w:t>.  </w:t>
      </w:r>
    </w:p>
    <w:p w14:paraId="78D76A65" w14:textId="762B3797" w:rsidR="00F0380F" w:rsidRDefault="00F0380F" w:rsidP="002E5169">
      <w:pPr>
        <w:pStyle w:val="Titolo4"/>
      </w:pPr>
      <w:r w:rsidRPr="003B4F9E">
        <w:t>Premesse</w:t>
      </w:r>
      <w:r w:rsidR="002E5169">
        <w:t>:</w:t>
      </w:r>
    </w:p>
    <w:p w14:paraId="42301F5A" w14:textId="77777777" w:rsidR="00CC4227" w:rsidRPr="00814E4E" w:rsidRDefault="00CC4227" w:rsidP="00CC4227">
      <w:pPr>
        <w:pStyle w:val="ElencoPremesse"/>
        <w:jc w:val="left"/>
      </w:pPr>
      <w:r w:rsidRPr="00CC4227">
        <w:rPr>
          <w:i/>
          <w:iCs/>
        </w:rPr>
        <w:t>CHAD-AP</w:t>
      </w:r>
      <w:r w:rsidRPr="00814E4E">
        <w:rPr>
          <w:b/>
          <w:bCs/>
        </w:rPr>
        <w:t xml:space="preserve"> </w:t>
      </w:r>
      <w:r w:rsidRPr="00814E4E">
        <w:t>(</w:t>
      </w:r>
      <w:hyperlink r:id="rId92" w:tgtFrame="_blank" w:history="1">
        <w:r w:rsidRPr="00814E4E">
          <w:rPr>
            <w:rStyle w:val="Collegamentoipertestuale"/>
            <w:i/>
            <w:iCs/>
          </w:rPr>
          <w:t>https://w3id.org/dharc/ontology/chad-ap</w:t>
        </w:r>
      </w:hyperlink>
      <w:r w:rsidRPr="00814E4E">
        <w:t>) è un modello semantico sviluppato per la descrizione semantica dei dati riguardanti l’acquisizione e la digitalizzazione di oggetti culturali fisici.  È costituito da due moduli principali:  </w:t>
      </w:r>
    </w:p>
    <w:p w14:paraId="4B2F92DE" w14:textId="77777777" w:rsidR="00CC4227" w:rsidRPr="00814E4E" w:rsidRDefault="00CC4227" w:rsidP="00CC4227">
      <w:pPr>
        <w:pStyle w:val="ElencoPremesse"/>
        <w:jc w:val="left"/>
      </w:pPr>
      <w:r w:rsidRPr="00CC4227">
        <w:rPr>
          <w:i/>
          <w:iCs/>
        </w:rPr>
        <w:t>Object Module (OM),</w:t>
      </w:r>
      <w:r w:rsidRPr="00814E4E">
        <w:t xml:space="preserve"> basato su </w:t>
      </w:r>
      <w:r w:rsidRPr="00CC4227">
        <w:rPr>
          <w:i/>
          <w:iCs/>
        </w:rPr>
        <w:t>CIDOC-CRM 7.1.3</w:t>
      </w:r>
      <w:r w:rsidRPr="00814E4E">
        <w:t xml:space="preserve"> (</w:t>
      </w:r>
      <w:hyperlink r:id="rId93" w:tgtFrame="_blank" w:history="1">
        <w:r w:rsidRPr="00814E4E">
          <w:rPr>
            <w:rStyle w:val="Collegamentoipertestuale"/>
            <w:i/>
            <w:iCs/>
          </w:rPr>
          <w:t>Http://www.cidoc-crm.org/cidoc-crm/</w:t>
        </w:r>
      </w:hyperlink>
      <w:r w:rsidRPr="00814E4E">
        <w:t xml:space="preserve">) e l’estensione </w:t>
      </w:r>
      <w:r w:rsidRPr="00CC4227">
        <w:rPr>
          <w:i/>
          <w:iCs/>
        </w:rPr>
        <w:t>LRMoo 1.0</w:t>
      </w:r>
      <w:r w:rsidRPr="00814E4E">
        <w:t xml:space="preserve"> (</w:t>
      </w:r>
      <w:hyperlink r:id="rId94" w:tgtFrame="_blank" w:history="1">
        <w:r w:rsidRPr="00814E4E">
          <w:rPr>
            <w:rStyle w:val="Collegamentoipertestuale"/>
            <w:i/>
            <w:iCs/>
          </w:rPr>
          <w:t>http://iflastandards.info/ns/lrm/lrmoo/</w:t>
        </w:r>
      </w:hyperlink>
      <w:r w:rsidRPr="00814E4E">
        <w:t>), viene usato per descrivere le caratteristiche e le informazioni contestuali degli oggetti;  </w:t>
      </w:r>
    </w:p>
    <w:p w14:paraId="7B2219F3" w14:textId="77777777" w:rsidR="00CC4227" w:rsidRPr="00814E4E" w:rsidRDefault="00CC4227" w:rsidP="00CC4227">
      <w:pPr>
        <w:pStyle w:val="ElencoPremesse"/>
        <w:jc w:val="left"/>
      </w:pPr>
      <w:r w:rsidRPr="00CC4227">
        <w:rPr>
          <w:i/>
          <w:iCs/>
        </w:rPr>
        <w:t>Process Module (PM</w:t>
      </w:r>
      <w:r w:rsidRPr="00814E4E">
        <w:rPr>
          <w:b/>
          <w:bCs/>
        </w:rPr>
        <w:t>)</w:t>
      </w:r>
      <w:r w:rsidRPr="00814E4E">
        <w:t xml:space="preserve">, basato sull’estensione </w:t>
      </w:r>
      <w:r w:rsidRPr="00CC4227">
        <w:rPr>
          <w:i/>
          <w:iCs/>
        </w:rPr>
        <w:t>CRMdig</w:t>
      </w:r>
      <w:r w:rsidRPr="00814E4E">
        <w:rPr>
          <w:b/>
          <w:bCs/>
        </w:rPr>
        <w:t xml:space="preserve"> </w:t>
      </w:r>
      <w:r w:rsidRPr="00814E4E">
        <w:t>(</w:t>
      </w:r>
      <w:hyperlink r:id="rId95" w:tgtFrame="_blank" w:history="1">
        <w:r w:rsidRPr="00814E4E">
          <w:rPr>
            <w:rStyle w:val="Collegamentoipertestuale"/>
            <w:i/>
            <w:iCs/>
          </w:rPr>
          <w:t>http://www.cidoc-crm.org/extensions/crmdig/</w:t>
        </w:r>
      </w:hyperlink>
      <w:r w:rsidRPr="00814E4E">
        <w:t>) usato per descrivere le caratteristiche del processo di digitalizzazione degli oggetti.  </w:t>
      </w:r>
    </w:p>
    <w:p w14:paraId="3B86184E" w14:textId="3CC82529" w:rsidR="00CC4227" w:rsidRPr="00CC4227" w:rsidRDefault="00CC4227" w:rsidP="00CC4227">
      <w:pPr>
        <w:pStyle w:val="ElencoPremesse"/>
        <w:jc w:val="left"/>
      </w:pPr>
      <w:r w:rsidRPr="00814E4E">
        <w:t xml:space="preserve">In entrambi i moduli, CHAD-AP riutilizza il vocabolario controllato </w:t>
      </w:r>
      <w:r w:rsidRPr="00CC4227">
        <w:t>AAT</w:t>
      </w:r>
      <w:r w:rsidRPr="00814E4E">
        <w:rPr>
          <w:b/>
          <w:bCs/>
        </w:rPr>
        <w:t xml:space="preserve"> </w:t>
      </w:r>
      <w:r w:rsidRPr="00814E4E">
        <w:t>(</w:t>
      </w:r>
      <w:hyperlink r:id="rId96" w:tgtFrame="_blank" w:history="1">
        <w:r w:rsidRPr="00814E4E">
          <w:rPr>
            <w:rStyle w:val="Collegamentoipertestuale"/>
            <w:i/>
            <w:iCs/>
          </w:rPr>
          <w:t>http://vocab.getty.edu/aat/</w:t>
        </w:r>
      </w:hyperlink>
      <w:r w:rsidRPr="00814E4E">
        <w:t>) per descrivere alcuni aspetti dei dati espressi tramite classificazioni e tipologie ben definite, come il tipo dell’oggetto fisico, i ruoli delle persone coinvolte nella creazione dell’oggetto, gli stadi di digitalizzazione, e così via.  </w:t>
      </w:r>
    </w:p>
    <w:p w14:paraId="7B19A989" w14:textId="77777777" w:rsidR="00F0380F" w:rsidRDefault="00F0380F" w:rsidP="00CC4227">
      <w:pPr>
        <w:pStyle w:val="ElencoPremesse"/>
        <w:jc w:val="left"/>
      </w:pPr>
      <w:r w:rsidRPr="003B4F9E">
        <w:t xml:space="preserve">Per eseguire il processo di conversione da CSV a serializzazione RDF, è stato esteso il codice di </w:t>
      </w:r>
      <w:r w:rsidRPr="00CC4227">
        <w:t>Morph-kgc</w:t>
      </w:r>
      <w:r w:rsidRPr="003B4F9E">
        <w:rPr>
          <w:b/>
          <w:bCs/>
        </w:rPr>
        <w:t xml:space="preserve"> </w:t>
      </w:r>
      <w:r w:rsidRPr="003B4F9E">
        <w:t>(</w:t>
      </w:r>
      <w:hyperlink r:id="rId97" w:tgtFrame="_blank" w:history="1">
        <w:r w:rsidRPr="003B4F9E">
          <w:rPr>
            <w:rStyle w:val="Collegamentoipertestuale"/>
          </w:rPr>
          <w:t>https://morph-kgc.readthedocs.io/en/stable/</w:t>
        </w:r>
      </w:hyperlink>
      <w:r w:rsidRPr="003B4F9E">
        <w:t xml:space="preserve">), software basato sull’utilizzo della tecnologia di conversione RDF Mapping Language (RML, </w:t>
      </w:r>
      <w:hyperlink r:id="rId98" w:tgtFrame="_blank" w:history="1">
        <w:r w:rsidRPr="003B4F9E">
          <w:rPr>
            <w:rStyle w:val="Collegamentoipertestuale"/>
          </w:rPr>
          <w:t>https://rml.io/specs/rml/</w:t>
        </w:r>
      </w:hyperlink>
      <w:r w:rsidRPr="003B4F9E">
        <w:t>). Ne vengono di seguito descritte le componenti principali, al fine di comprenderne la struttura e l’utilizzo. </w:t>
      </w:r>
    </w:p>
    <w:p w14:paraId="07CD0E23" w14:textId="36FC9BE9" w:rsidR="00C706D1" w:rsidRPr="003B4F9E" w:rsidRDefault="00C706D1" w:rsidP="00CC4227">
      <w:pPr>
        <w:pStyle w:val="ElencoPremesse"/>
        <w:jc w:val="left"/>
      </w:pPr>
      <w:r w:rsidRPr="003B4F9E">
        <w:t>Si fornisce una panoramica generale sulle componenti del software e la possibile interazione prevista da parte dell’utente. Tuttavia, per maggiori dettagli sull’utilizzo del software al fine di produrre i dati in formato Turtle RDF, si rimanda alla lettura del file README.md, che verrà aggiornato di pari passo al codice.  </w:t>
      </w:r>
    </w:p>
    <w:p w14:paraId="2289EEEC" w14:textId="78BD8536" w:rsidR="00F0380F" w:rsidRPr="003B4F9E" w:rsidRDefault="00F0380F" w:rsidP="002E5169">
      <w:pPr>
        <w:pStyle w:val="Titolo4"/>
      </w:pPr>
      <w:r w:rsidRPr="003B4F9E">
        <w:t>O</w:t>
      </w:r>
      <w:r w:rsidR="002E5169">
        <w:t>b</w:t>
      </w:r>
      <w:r w:rsidRPr="003B4F9E">
        <w:t>biettivi</w:t>
      </w:r>
      <w:r w:rsidR="002E5169">
        <w:t>:</w:t>
      </w:r>
      <w:r w:rsidRPr="003B4F9E">
        <w:t>  </w:t>
      </w:r>
    </w:p>
    <w:p w14:paraId="209F9AD8" w14:textId="77777777" w:rsidR="00F0380F" w:rsidRPr="003B4F9E" w:rsidRDefault="00F0380F" w:rsidP="00C706D1">
      <w:pPr>
        <w:pStyle w:val="ElencoObiettivi"/>
        <w:rPr>
          <w:lang w:val="it-IT"/>
        </w:rPr>
      </w:pPr>
      <w:r w:rsidRPr="003B4F9E">
        <w:rPr>
          <w:lang w:val="it-IT"/>
        </w:rPr>
        <w:t>L’interazione con l’estensione software è minima e finalizzata alla produzione di dati in serializzazione Turtle RDF, per poter sfruttare il potenziale semantico delle informazioni connesse internamente e con risorse esterne.  </w:t>
      </w:r>
    </w:p>
    <w:p w14:paraId="26041268" w14:textId="522C300F" w:rsidR="00F0380F" w:rsidRPr="003B4F9E" w:rsidRDefault="00F0380F" w:rsidP="002E5169">
      <w:pPr>
        <w:pStyle w:val="Titolo4"/>
      </w:pPr>
      <w:r w:rsidRPr="003B4F9E">
        <w:t>Azioni Operative</w:t>
      </w:r>
      <w:r w:rsidR="002E5169">
        <w:t>:</w:t>
      </w:r>
      <w:r w:rsidRPr="003B4F9E">
        <w:t> </w:t>
      </w:r>
    </w:p>
    <w:p w14:paraId="748924C7" w14:textId="77777777" w:rsidR="00F0380F" w:rsidRPr="003B4F9E" w:rsidRDefault="00F0380F">
      <w:pPr>
        <w:pStyle w:val="Titolo5"/>
        <w:numPr>
          <w:ilvl w:val="0"/>
          <w:numId w:val="108"/>
        </w:numPr>
      </w:pPr>
      <w:r w:rsidRPr="003B4F9E">
        <w:t>Files di Mappatura – Definizione delle regole di conversione  </w:t>
      </w:r>
    </w:p>
    <w:p w14:paraId="4C54D676" w14:textId="77777777" w:rsidR="00F0380F" w:rsidRPr="00C706D1" w:rsidRDefault="00F0380F">
      <w:pPr>
        <w:pStyle w:val="Paragrafoelenco"/>
        <w:numPr>
          <w:ilvl w:val="1"/>
          <w:numId w:val="108"/>
        </w:numPr>
        <w:spacing w:line="279" w:lineRule="auto"/>
        <w:rPr>
          <w:lang w:val="it-IT"/>
        </w:rPr>
      </w:pPr>
      <w:r w:rsidRPr="00C706D1">
        <w:rPr>
          <w:lang w:val="it-IT"/>
        </w:rPr>
        <w:t>Si tratta di due file di mappatura YARRRML (</w:t>
      </w:r>
      <w:hyperlink r:id="rId99" w:tgtFrame="_blank" w:history="1">
        <w:r w:rsidRPr="00C706D1">
          <w:rPr>
            <w:rStyle w:val="Collegamentoipertestuale"/>
            <w:lang w:val="it-IT"/>
          </w:rPr>
          <w:t>https://rml.io/yarrrml/</w:t>
        </w:r>
      </w:hyperlink>
      <w:r w:rsidRPr="00C706D1">
        <w:rPr>
          <w:lang w:val="it-IT"/>
        </w:rPr>
        <w:t>), uno per ciascuno dei dataset in input e moduli dell’Application Profile (oggetti e acquisizione). Questi file definiscono le regole per la conversione dei dati in formato RDF in base all'Application Profile del progetto. L’utente non interagisce con questi file, in quanto precompilati nell’ottica di coprire tutte le casistiche presentate in dataset formulati secondo le indicazioni precedentemente esposte.  </w:t>
      </w:r>
    </w:p>
    <w:p w14:paraId="6DB4438F" w14:textId="77777777" w:rsidR="00F0380F" w:rsidRPr="003B4F9E" w:rsidRDefault="00F0380F">
      <w:pPr>
        <w:pStyle w:val="Titolo5"/>
        <w:numPr>
          <w:ilvl w:val="0"/>
          <w:numId w:val="108"/>
        </w:numPr>
        <w:rPr>
          <w:lang w:val="it-IT"/>
        </w:rPr>
      </w:pPr>
      <w:r w:rsidRPr="003B4F9E">
        <w:rPr>
          <w:lang w:val="it-IT"/>
        </w:rPr>
        <w:t>File di configurazione – Configurazione dei parametri per la conversione  </w:t>
      </w:r>
    </w:p>
    <w:p w14:paraId="3790A4DC" w14:textId="77777777" w:rsidR="00F0380F" w:rsidRPr="00C706D1" w:rsidRDefault="00F0380F">
      <w:pPr>
        <w:pStyle w:val="Paragrafoelenco"/>
        <w:numPr>
          <w:ilvl w:val="1"/>
          <w:numId w:val="108"/>
        </w:numPr>
        <w:spacing w:line="279" w:lineRule="auto"/>
        <w:rPr>
          <w:lang w:val="it-IT"/>
        </w:rPr>
      </w:pPr>
      <w:r w:rsidRPr="00C706D1">
        <w:rPr>
          <w:lang w:val="it-IT"/>
        </w:rPr>
        <w:t>Si tratta di un file .ini in cui si definiscono i valori dei parametri riguardanti le configurazioni generali e ciascuno dei dataset di input. Per la compilazione del file di configurazione, si rimanda al file README.md sopracitato.  </w:t>
      </w:r>
    </w:p>
    <w:p w14:paraId="43115294" w14:textId="77777777" w:rsidR="00F0380F" w:rsidRPr="00C706D1" w:rsidRDefault="00F0380F">
      <w:pPr>
        <w:pStyle w:val="Paragrafoelenco"/>
        <w:numPr>
          <w:ilvl w:val="1"/>
          <w:numId w:val="108"/>
        </w:numPr>
        <w:spacing w:line="279" w:lineRule="auto"/>
        <w:rPr>
          <w:lang w:val="it-IT"/>
        </w:rPr>
      </w:pPr>
      <w:r w:rsidRPr="00C706D1">
        <w:rPr>
          <w:lang w:val="it-IT"/>
        </w:rPr>
        <w:t>Nella sezione riguardante la configurazione dei parametri generali “[CONFIGURATION]”, obbligatori e opzionali, si definisce il nome del file di output, il formato, e la directory in cui si intende salvare il file.  </w:t>
      </w:r>
    </w:p>
    <w:p w14:paraId="0A99DC9F" w14:textId="303482AF" w:rsidR="00F0380F" w:rsidRPr="00C706D1" w:rsidRDefault="00F0380F">
      <w:pPr>
        <w:pStyle w:val="Paragrafoelenco"/>
        <w:numPr>
          <w:ilvl w:val="1"/>
          <w:numId w:val="108"/>
        </w:numPr>
        <w:spacing w:line="279" w:lineRule="auto"/>
        <w:rPr>
          <w:lang w:val="it-IT"/>
        </w:rPr>
      </w:pPr>
      <w:r w:rsidRPr="00C706D1">
        <w:rPr>
          <w:lang w:val="it-IT"/>
        </w:rPr>
        <w:t>Per quanto riguarda la configurazione dei parametri per la gestione dell’input, è utile notare che è possibile avere più dataset da gestire contemporaneamente, ciascuno con il proprio file di mappatura. Pertanto, per ciascuna sorgente dati verrà aggiunta una sezione dedicata (nel formato [&lt;nome sorgente&gt;], es. : [DataSource1]), all’interno della quale si specificherà come valore del parametro “file_</w:t>
      </w:r>
      <w:r w:rsidR="00CC4227" w:rsidRPr="00C706D1">
        <w:rPr>
          <w:lang w:val="it-IT"/>
        </w:rPr>
        <w:t>path” il</w:t>
      </w:r>
      <w:r w:rsidRPr="00C706D1">
        <w:rPr>
          <w:lang w:val="it-IT"/>
        </w:rPr>
        <w:t xml:space="preserve"> percorso al file csv di input. L’utente è tenuto a specificare come dataset separati </w:t>
      </w:r>
      <w:r w:rsidR="00CC4227" w:rsidRPr="00C706D1">
        <w:rPr>
          <w:lang w:val="it-IT"/>
        </w:rPr>
        <w:t>il CSV</w:t>
      </w:r>
      <w:r w:rsidRPr="00C706D1">
        <w:rPr>
          <w:lang w:val="it-IT"/>
        </w:rPr>
        <w:t xml:space="preserve"> del dataset degli oggetti e del processo di digitalizzazione. </w:t>
      </w:r>
    </w:p>
    <w:p w14:paraId="4BB185F8" w14:textId="77777777" w:rsidR="00F0380F" w:rsidRPr="003B4F9E" w:rsidRDefault="00F0380F">
      <w:pPr>
        <w:pStyle w:val="Titolo5"/>
        <w:numPr>
          <w:ilvl w:val="0"/>
          <w:numId w:val="108"/>
        </w:numPr>
        <w:rPr>
          <w:lang w:val="it-IT"/>
        </w:rPr>
      </w:pPr>
      <w:r w:rsidRPr="003B4F9E">
        <w:rPr>
          <w:lang w:val="it-IT"/>
        </w:rPr>
        <w:t>User defined functions – Gestire casi specifici e Interpretare dati complessi   </w:t>
      </w:r>
    </w:p>
    <w:p w14:paraId="746D5C7F" w14:textId="77777777" w:rsidR="00F0380F" w:rsidRPr="00C706D1" w:rsidRDefault="00F0380F">
      <w:pPr>
        <w:pStyle w:val="Paragrafoelenco"/>
        <w:numPr>
          <w:ilvl w:val="1"/>
          <w:numId w:val="108"/>
        </w:numPr>
        <w:spacing w:line="279" w:lineRule="auto"/>
        <w:rPr>
          <w:lang w:val="it-IT"/>
        </w:rPr>
      </w:pPr>
      <w:r w:rsidRPr="00C706D1">
        <w:rPr>
          <w:lang w:val="it-IT"/>
        </w:rPr>
        <w:t>Si tratta di funzioni di trasformazione dichiarative implementate attraverso il linguaggio RML-FNML (RML Function Mapping Language). È importante notare che RML mette già a disposizione un set di built-in functions che consentono di gestire l'interpretazione di formalizzazioni comuni a vari dataset di input, come ad esempio l'estrazione di valori multipli separati da delimitatori nella stessa cella. A queste, sono state aggiunte per il caso di studio ulteriori funzioni, finalizzate ad attuare processi di conversione di valori caratteristiche del caso di studio, come ad esempio la conversione della stringa della tecnica utilizzata. In linea di massima, non è richiesto alcun intervento da parte dell’utente, se non in caso di necessità di inserimento di un valore attualmente non previsto all’interno di uno dei set di valori controllati, come ad esempio nel caso delle tecniche con codice AAT. Si veda la sezione successiva (Estensione dei dati) per il processo di estensione.  </w:t>
      </w:r>
    </w:p>
    <w:p w14:paraId="22827970" w14:textId="77777777" w:rsidR="00F0380F" w:rsidRPr="003B4F9E" w:rsidRDefault="00F0380F">
      <w:pPr>
        <w:pStyle w:val="Titolo5"/>
        <w:numPr>
          <w:ilvl w:val="0"/>
          <w:numId w:val="108"/>
        </w:numPr>
        <w:rPr>
          <w:lang w:val="it-IT"/>
        </w:rPr>
      </w:pPr>
      <w:r w:rsidRPr="003B4F9E">
        <w:rPr>
          <w:lang w:val="it-IT"/>
        </w:rPr>
        <w:t>Script di lancio – Eseguire la conversione  </w:t>
      </w:r>
    </w:p>
    <w:p w14:paraId="57F97CC0" w14:textId="77777777" w:rsidR="00C706D1" w:rsidRDefault="00F0380F">
      <w:pPr>
        <w:pStyle w:val="Paragrafoelenco"/>
        <w:numPr>
          <w:ilvl w:val="1"/>
          <w:numId w:val="108"/>
        </w:numPr>
        <w:spacing w:line="279" w:lineRule="auto"/>
        <w:rPr>
          <w:lang w:val="it-IT"/>
        </w:rPr>
      </w:pPr>
      <w:r w:rsidRPr="00C706D1">
        <w:rPr>
          <w:lang w:val="it-IT"/>
        </w:rPr>
        <w:t>Oltre ad orchestrare l’esecuzione della conversione, gli script di lancio consentono la pre elaborazione dei dataset, la pulizia e la normalizzazione dei metadati tabellari, preparandoli alla serializzazione RDF e risolvendo le eventuali discrepanze che potrebbero impedire un'estrazione accurata dei dati.</w:t>
      </w:r>
    </w:p>
    <w:p w14:paraId="02797690" w14:textId="619CD08C" w:rsidR="00F0380F" w:rsidRPr="00C706D1" w:rsidRDefault="00F0380F">
      <w:pPr>
        <w:pStyle w:val="Paragrafoelenco"/>
        <w:numPr>
          <w:ilvl w:val="1"/>
          <w:numId w:val="108"/>
        </w:numPr>
        <w:spacing w:line="279" w:lineRule="auto"/>
        <w:rPr>
          <w:lang w:val="it-IT"/>
        </w:rPr>
      </w:pPr>
      <w:r w:rsidRPr="00C706D1">
        <w:rPr>
          <w:lang w:val="it-IT"/>
        </w:rPr>
        <w:t>Come soluzione provvisoria, lo script performa anche il post processamento dei dati, correggendo eventuali errori formali nei file RDF prodotti. Per informazioni più dettagliate sui comandi di lancio degli script, si rimanda alla lettura del file README.md della repository GitHub. </w:t>
      </w:r>
    </w:p>
    <w:p w14:paraId="08C6209F" w14:textId="479E062A" w:rsidR="00F0380F" w:rsidRDefault="00160CE6" w:rsidP="00C706D1">
      <w:pPr>
        <w:pStyle w:val="Titolo3"/>
      </w:pPr>
      <w:bookmarkStart w:id="258" w:name="_4.4.4_ESTENSIONE_DEI"/>
      <w:bookmarkStart w:id="259" w:name="_4.4.3_ESTENSIONE_DEI"/>
      <w:bookmarkStart w:id="260" w:name="_Toc183855439"/>
      <w:bookmarkEnd w:id="258"/>
      <w:bookmarkEnd w:id="259"/>
      <w:r>
        <w:t>5.2</w:t>
      </w:r>
      <w:r w:rsidR="00C706D1">
        <w:t>.</w:t>
      </w:r>
      <w:r w:rsidR="00814E4E">
        <w:t>3</w:t>
      </w:r>
      <w:r w:rsidR="00C706D1">
        <w:t xml:space="preserve"> </w:t>
      </w:r>
      <w:r w:rsidR="00C706D1" w:rsidRPr="00C706D1">
        <w:t>ESTENSIONE DEI DATI</w:t>
      </w:r>
      <w:bookmarkEnd w:id="260"/>
      <w:r w:rsidR="00C706D1" w:rsidRPr="00C706D1">
        <w:t> </w:t>
      </w:r>
    </w:p>
    <w:p w14:paraId="5BE3BF35" w14:textId="77777777" w:rsidR="006375BA" w:rsidRPr="006375BA" w:rsidRDefault="006375BA" w:rsidP="001A4269">
      <w:pPr>
        <w:pStyle w:val="Cappello"/>
      </w:pPr>
      <w:r w:rsidRPr="006375BA">
        <w:t>Se necessario, è possibile estendere la portata informativa degli spreadsheet introducendo nuovi termini controllati da utilizzare nelle colonne dove questi sono applicabili.</w:t>
      </w:r>
    </w:p>
    <w:p w14:paraId="33DE30FB" w14:textId="0F208E4B" w:rsidR="00F0380F" w:rsidRPr="003B4F9E" w:rsidRDefault="00C706D1" w:rsidP="002E5169">
      <w:pPr>
        <w:pStyle w:val="Titolo4"/>
      </w:pPr>
      <w:r>
        <w:t>Premesse</w:t>
      </w:r>
      <w:r w:rsidR="002E5169">
        <w:t>:</w:t>
      </w:r>
      <w:r w:rsidR="00F0380F" w:rsidRPr="003B4F9E">
        <w:t> </w:t>
      </w:r>
    </w:p>
    <w:p w14:paraId="679D863B" w14:textId="77777777" w:rsidR="00C706D1" w:rsidRDefault="00F0380F" w:rsidP="00C706D1">
      <w:pPr>
        <w:pStyle w:val="ElencoPremesse"/>
      </w:pPr>
      <w:r w:rsidRPr="003B4F9E">
        <w:t>Se possibile, bisogna sempre utilizzare termini che abbiano almeno un corrispettivo su  AAT oppure anche su altri vocabolari controllati esistenti ed autorevoli.</w:t>
      </w:r>
    </w:p>
    <w:p w14:paraId="6E09E703" w14:textId="7D560227" w:rsidR="00F0380F" w:rsidRPr="003B4F9E" w:rsidRDefault="00F0380F" w:rsidP="00C706D1">
      <w:pPr>
        <w:pStyle w:val="ElencoPremesse"/>
      </w:pPr>
      <w:r w:rsidRPr="003B4F9E">
        <w:rPr>
          <w:b/>
          <w:bCs/>
        </w:rPr>
        <w:t>I</w:t>
      </w:r>
      <w:r w:rsidRPr="003B4F9E">
        <w:t xml:space="preserve"> termini (da AAT o anche da altri vocabolari controllati) possono essere integrati liberamente, a patto che vengano utilizzati gli identificatori corretti. Per esempio, se fosse necessario aggiungere la tipologia di tecnica “aerografia”, sarebbe sufficiente utilizzare il rispettivo record di AAT con l’identificativo “300053405” (che corrisponde a</w:t>
      </w:r>
      <w:hyperlink r:id="rId100" w:tgtFrame="_blank" w:history="1">
        <w:r w:rsidRPr="003B4F9E">
          <w:rPr>
            <w:rStyle w:val="Collegamentoipertestuale"/>
          </w:rPr>
          <w:t xml:space="preserve"> http://vocab.getty.edu/page/aat/300053405</w:t>
        </w:r>
      </w:hyperlink>
      <w:r w:rsidRPr="003B4F9E">
        <w:t>).  </w:t>
      </w:r>
    </w:p>
    <w:p w14:paraId="0CF046E1" w14:textId="1DE56874" w:rsidR="00F0380F" w:rsidRPr="003B4F9E" w:rsidRDefault="00F0380F" w:rsidP="002E5169">
      <w:pPr>
        <w:pStyle w:val="Titolo4"/>
      </w:pPr>
      <w:r w:rsidRPr="003B4F9E">
        <w:t>Azioni operative</w:t>
      </w:r>
      <w:r w:rsidR="002E5169">
        <w:t>:</w:t>
      </w:r>
      <w:r w:rsidRPr="003B4F9E">
        <w:t> </w:t>
      </w:r>
    </w:p>
    <w:p w14:paraId="78DBED71" w14:textId="77777777" w:rsidR="00F0380F" w:rsidRPr="003B4F9E" w:rsidRDefault="00F0380F">
      <w:pPr>
        <w:pStyle w:val="Titolo5"/>
        <w:numPr>
          <w:ilvl w:val="0"/>
          <w:numId w:val="107"/>
        </w:numPr>
        <w:rPr>
          <w:lang w:val="it-IT"/>
        </w:rPr>
      </w:pPr>
      <w:r w:rsidRPr="003B4F9E">
        <w:rPr>
          <w:lang w:val="it-IT"/>
        </w:rPr>
        <w:t>Estensione dello spreadsheet dei dati bibliografici con terminologia mancante </w:t>
      </w:r>
    </w:p>
    <w:p w14:paraId="283101BC" w14:textId="079699D8" w:rsidR="00F0380F" w:rsidRPr="0051770D" w:rsidRDefault="0051770D">
      <w:pPr>
        <w:pStyle w:val="Paragrafoelenco"/>
        <w:numPr>
          <w:ilvl w:val="1"/>
          <w:numId w:val="107"/>
        </w:numPr>
        <w:spacing w:line="279" w:lineRule="auto"/>
        <w:rPr>
          <w:lang w:val="it-IT"/>
        </w:rPr>
      </w:pPr>
      <w:r>
        <w:rPr>
          <w:lang w:val="it-IT"/>
        </w:rPr>
        <w:t>I</w:t>
      </w:r>
      <w:r w:rsidR="00F0380F" w:rsidRPr="0051770D">
        <w:rPr>
          <w:lang w:val="it-IT"/>
        </w:rPr>
        <w:t>ntrodurre nuovi termini controllati nello spreadsheet dei dati bibliografici (in campi come Tipologia documentaria, Tecnica, ecc.) </w:t>
      </w:r>
      <w:r>
        <w:rPr>
          <w:lang w:val="it-IT"/>
        </w:rPr>
        <w:t xml:space="preserve">seguento </w:t>
      </w:r>
      <w:r w:rsidR="00C706D1">
        <w:rPr>
          <w:lang w:val="it-IT"/>
        </w:rPr>
        <w:t>le seguenti indicazioni:</w:t>
      </w:r>
    </w:p>
    <w:p w14:paraId="0BEA31AD" w14:textId="2FB4F7F8" w:rsidR="0051770D" w:rsidRPr="0051770D" w:rsidRDefault="00F0380F">
      <w:pPr>
        <w:pStyle w:val="Paragrafoelenco"/>
        <w:numPr>
          <w:ilvl w:val="2"/>
          <w:numId w:val="107"/>
        </w:numPr>
        <w:spacing w:line="279" w:lineRule="auto"/>
        <w:rPr>
          <w:lang w:val="it-IT"/>
        </w:rPr>
      </w:pPr>
      <w:r w:rsidRPr="00C706D1">
        <w:rPr>
          <w:rStyle w:val="Titolo6Carattere"/>
        </w:rPr>
        <w:t>Ricerca del nuovo termine su una risorsa autoritativa</w:t>
      </w:r>
      <w:r w:rsidR="0051770D" w:rsidRPr="00C706D1">
        <w:rPr>
          <w:rStyle w:val="Titolo6Carattere"/>
        </w:rPr>
        <w:t>:</w:t>
      </w:r>
      <w:r w:rsidR="0051770D">
        <w:t xml:space="preserve"> </w:t>
      </w:r>
      <w:r w:rsidR="0051770D">
        <w:rPr>
          <w:lang w:val="it-IT"/>
        </w:rPr>
        <w:t>i</w:t>
      </w:r>
      <w:r w:rsidR="0051770D" w:rsidRPr="0051770D">
        <w:rPr>
          <w:lang w:val="it-IT"/>
        </w:rPr>
        <w:t>nnanzitutto, è necessario cercare il nuovo termine (o un suo sinonimo, o un’espressione che lo sostituisca pur mantenendo il medesimo significato) su AAT o su Wikidata, a seconda della colonna. Per esempio, se è necessario aggiungere la tecnica “aerografia”, è possibile cercare il termine su AAT (</w:t>
      </w:r>
      <w:hyperlink r:id="rId101" w:tgtFrame="_blank" w:history="1">
        <w:r w:rsidR="0051770D" w:rsidRPr="0051770D">
          <w:rPr>
            <w:rStyle w:val="Collegamentoipertestuale"/>
            <w:lang w:val="it-IT"/>
          </w:rPr>
          <w:t>https://www.getty.edu/vow/AATServlet?english=N&amp;find=aerografia&amp;logic=AND&amp;page=1&amp;note=</w:t>
        </w:r>
      </w:hyperlink>
      <w:r w:rsidR="0051770D" w:rsidRPr="0051770D">
        <w:rPr>
          <w:lang w:val="it-IT"/>
        </w:rPr>
        <w:t>), ed esaminando i risultati è possibile osservare che in AAT il concetto di “aerografia” esiste ed è “airbrushing” (</w:t>
      </w:r>
      <w:hyperlink r:id="rId102" w:tgtFrame="_blank" w:history="1">
        <w:r w:rsidR="0051770D" w:rsidRPr="0051770D">
          <w:rPr>
            <w:rStyle w:val="Collegamentoipertestuale"/>
            <w:lang w:val="it-IT"/>
          </w:rPr>
          <w:t>http://vocab.getty.edu/page/aat/300053405</w:t>
        </w:r>
      </w:hyperlink>
      <w:r w:rsidR="0051770D" w:rsidRPr="0051770D">
        <w:rPr>
          <w:lang w:val="it-IT"/>
        </w:rPr>
        <w:t>).  </w:t>
      </w:r>
    </w:p>
    <w:p w14:paraId="2872B04E" w14:textId="328078F0" w:rsidR="0051770D" w:rsidRDefault="0051770D" w:rsidP="0051770D">
      <w:pPr>
        <w:pStyle w:val="Titolo6"/>
        <w:ind w:left="360"/>
      </w:pPr>
    </w:p>
    <w:p w14:paraId="2AAAC168" w14:textId="2CC4D165" w:rsidR="00F0380F" w:rsidRPr="0051770D" w:rsidRDefault="00F0380F">
      <w:pPr>
        <w:pStyle w:val="Paragrafoelenco"/>
        <w:numPr>
          <w:ilvl w:val="2"/>
          <w:numId w:val="107"/>
        </w:numPr>
      </w:pPr>
      <w:r w:rsidRPr="00C706D1">
        <w:rPr>
          <w:rStyle w:val="Titolo6Carattere"/>
        </w:rPr>
        <w:t>Aggiunta del nuovo termine nello spreadsheet</w:t>
      </w:r>
      <w:r w:rsidR="0051770D" w:rsidRPr="00C706D1">
        <w:rPr>
          <w:rStyle w:val="Titolo6Carattere"/>
        </w:rPr>
        <w:t>:</w:t>
      </w:r>
      <w:r w:rsidR="0051770D">
        <w:t xml:space="preserve"> </w:t>
      </w:r>
      <w:r w:rsidRPr="0051770D">
        <w:rPr>
          <w:lang w:val="it-IT"/>
        </w:rPr>
        <w:t>aggiungere il nuovo termine nella rispettiva colonna presente nel foglio dedicato ai vocabolari controllati (es. “Aerografia”). </w:t>
      </w:r>
    </w:p>
    <w:p w14:paraId="37A1F990" w14:textId="15A1DA3F" w:rsidR="00F0380F" w:rsidRPr="0051770D" w:rsidRDefault="00F0380F">
      <w:pPr>
        <w:pStyle w:val="Paragrafoelenco"/>
        <w:numPr>
          <w:ilvl w:val="2"/>
          <w:numId w:val="107"/>
        </w:numPr>
      </w:pPr>
      <w:r w:rsidRPr="00C706D1">
        <w:rPr>
          <w:rStyle w:val="Titolo6Carattere"/>
        </w:rPr>
        <w:t>Aggiunta del rispettivo identificativo nello spreadsheet</w:t>
      </w:r>
      <w:r w:rsidR="0051770D">
        <w:t xml:space="preserve">: </w:t>
      </w:r>
      <w:r w:rsidRPr="0051770D">
        <w:rPr>
          <w:lang w:val="it-IT"/>
        </w:rPr>
        <w:t xml:space="preserve">aggiungere l’identificativo del termine presente nel vocabolario controllato nella colonna dedicata, alla stessa riga in cui è stato aggiunto il nuovo termine (es. 300053405). L’identificativo su AAT è visibile all’inizio della pagina del record, preceduto dalla dicitura </w:t>
      </w:r>
      <w:r w:rsidRPr="0051770D">
        <w:rPr>
          <w:b/>
          <w:bCs/>
          <w:lang w:val="it-IT"/>
        </w:rPr>
        <w:t>ID:</w:t>
      </w:r>
      <w:r w:rsidRPr="0051770D">
        <w:rPr>
          <w:lang w:val="it-IT"/>
        </w:rPr>
        <w:t>, mentre su Wikidata è visualizzato di fianco al titolo della pagina del record e racchiuso tra parentesi. In entrambi i casi, l’identificativo costituisce anche l’ultima parte dell’URL del record. </w:t>
      </w:r>
    </w:p>
    <w:p w14:paraId="04D97AD0" w14:textId="30CC7BFF" w:rsidR="00F0380F" w:rsidRPr="00C706D1" w:rsidRDefault="00F0380F">
      <w:pPr>
        <w:pStyle w:val="Paragrafoelenco"/>
        <w:numPr>
          <w:ilvl w:val="2"/>
          <w:numId w:val="107"/>
        </w:numPr>
      </w:pPr>
      <w:r w:rsidRPr="00C706D1">
        <w:rPr>
          <w:rStyle w:val="Titolo6Carattere"/>
        </w:rPr>
        <w:t xml:space="preserve">Estensione delle User Defined Functions nel software di </w:t>
      </w:r>
      <w:r w:rsidR="00C706D1" w:rsidRPr="00C706D1">
        <w:rPr>
          <w:rStyle w:val="Titolo6Carattere"/>
        </w:rPr>
        <w:t>conversione:</w:t>
      </w:r>
      <w:r w:rsidR="00C706D1" w:rsidRPr="003B4F9E">
        <w:t xml:space="preserve"> aggiungere</w:t>
      </w:r>
      <w:r w:rsidRPr="0051770D">
        <w:rPr>
          <w:lang w:val="it-IT"/>
        </w:rPr>
        <w:t xml:space="preserve"> una coppia chiave valore nella funzione def convert_to_aat(tecnica), all’interno del dizionario mapping_tecniche, come nel modello di seguito riportato.  </w:t>
      </w:r>
    </w:p>
    <w:p w14:paraId="50208B41" w14:textId="77777777" w:rsidR="00C706D1" w:rsidRPr="00C706D1" w:rsidRDefault="00C706D1" w:rsidP="00C706D1">
      <w:pPr>
        <w:pStyle w:val="Paragrafoelenco"/>
        <w:ind w:left="1080"/>
      </w:pPr>
    </w:p>
    <w:p w14:paraId="264930BE" w14:textId="77777777" w:rsidR="00F0380F" w:rsidRPr="003B4F9E" w:rsidRDefault="00F0380F" w:rsidP="00C706D1">
      <w:pPr>
        <w:spacing w:line="279" w:lineRule="auto"/>
        <w:ind w:left="1080"/>
        <w:rPr>
          <w:i/>
          <w:iCs/>
          <w:lang w:val="it-IT"/>
        </w:rPr>
      </w:pPr>
      <w:r w:rsidRPr="003B4F9E">
        <w:rPr>
          <w:i/>
          <w:iCs/>
          <w:lang w:val="it-IT"/>
        </w:rPr>
        <w:t>mapping_tecniche    = { </w:t>
      </w:r>
    </w:p>
    <w:p w14:paraId="60DF9ED2" w14:textId="77777777" w:rsidR="00F0380F" w:rsidRPr="003B4F9E" w:rsidRDefault="00F0380F" w:rsidP="00C706D1">
      <w:pPr>
        <w:spacing w:line="279" w:lineRule="auto"/>
        <w:ind w:left="1080"/>
        <w:rPr>
          <w:i/>
          <w:iCs/>
          <w:lang w:val="it-IT"/>
        </w:rPr>
      </w:pPr>
      <w:r w:rsidRPr="003B4F9E">
        <w:rPr>
          <w:i/>
          <w:iCs/>
          <w:lang w:val="it-IT"/>
        </w:rPr>
        <w:t>        "Acquerello": "aat:300053363", </w:t>
      </w:r>
    </w:p>
    <w:p w14:paraId="7DDCC829" w14:textId="77777777" w:rsidR="00F0380F" w:rsidRPr="003B4F9E" w:rsidRDefault="00F0380F" w:rsidP="00C706D1">
      <w:pPr>
        <w:spacing w:line="279" w:lineRule="auto"/>
        <w:ind w:left="1080"/>
        <w:rPr>
          <w:i/>
          <w:iCs/>
          <w:lang w:val="it-IT"/>
        </w:rPr>
      </w:pPr>
      <w:r w:rsidRPr="003B4F9E">
        <w:rPr>
          <w:i/>
          <w:iCs/>
          <w:lang w:val="it-IT"/>
        </w:rPr>
        <w:t>        "Affresco": "aat:300053357", </w:t>
      </w:r>
    </w:p>
    <w:p w14:paraId="19F7BFFD" w14:textId="77777777" w:rsidR="00F0380F" w:rsidRPr="003B4F9E" w:rsidRDefault="00F0380F" w:rsidP="00C706D1">
      <w:pPr>
        <w:spacing w:line="279" w:lineRule="auto"/>
        <w:ind w:left="1080"/>
        <w:rPr>
          <w:i/>
          <w:iCs/>
          <w:lang w:val="it-IT"/>
        </w:rPr>
      </w:pPr>
      <w:r w:rsidRPr="003B4F9E">
        <w:rPr>
          <w:i/>
          <w:iCs/>
          <w:lang w:val="it-IT"/>
        </w:rPr>
        <w:t>        "Disegno": "aat:300054196", </w:t>
      </w:r>
    </w:p>
    <w:p w14:paraId="508D0063" w14:textId="77777777" w:rsidR="00F0380F" w:rsidRPr="003B4F9E" w:rsidRDefault="00F0380F" w:rsidP="00C706D1">
      <w:pPr>
        <w:spacing w:line="279" w:lineRule="auto"/>
        <w:ind w:left="1080"/>
        <w:rPr>
          <w:i/>
          <w:iCs/>
          <w:lang w:val="it-IT"/>
        </w:rPr>
      </w:pPr>
      <w:r w:rsidRPr="003B4F9E">
        <w:rPr>
          <w:i/>
          <w:iCs/>
          <w:lang w:val="it-IT"/>
        </w:rPr>
        <w:t>        "Essiccatura": "aat:300053758", </w:t>
      </w:r>
    </w:p>
    <w:p w14:paraId="4C54A7A3" w14:textId="77777777" w:rsidR="00F0380F" w:rsidRPr="003B4F9E" w:rsidRDefault="00F0380F" w:rsidP="00C706D1">
      <w:pPr>
        <w:spacing w:line="279" w:lineRule="auto"/>
        <w:ind w:left="1080"/>
        <w:rPr>
          <w:i/>
          <w:iCs/>
          <w:lang w:val="it-IT"/>
        </w:rPr>
      </w:pPr>
      <w:r w:rsidRPr="003B4F9E">
        <w:rPr>
          <w:i/>
          <w:iCs/>
          <w:lang w:val="it-IT"/>
        </w:rPr>
        <w:t>        "Incisione": "aat:300053225", </w:t>
      </w:r>
    </w:p>
    <w:p w14:paraId="66AFF19A" w14:textId="77777777" w:rsidR="00F0380F" w:rsidRPr="003B4F9E" w:rsidRDefault="00F0380F" w:rsidP="00C706D1">
      <w:pPr>
        <w:spacing w:line="279" w:lineRule="auto"/>
        <w:ind w:left="1080"/>
        <w:rPr>
          <w:i/>
          <w:iCs/>
          <w:lang w:val="it-IT"/>
        </w:rPr>
      </w:pPr>
      <w:r w:rsidRPr="003B4F9E">
        <w:rPr>
          <w:i/>
          <w:iCs/>
          <w:lang w:val="it-IT"/>
        </w:rPr>
        <w:t>        "Intarsio": "aat:300053852", </w:t>
      </w:r>
    </w:p>
    <w:p w14:paraId="06D4958A" w14:textId="77777777" w:rsidR="00F0380F" w:rsidRPr="003B4F9E" w:rsidRDefault="00F0380F" w:rsidP="00C706D1">
      <w:pPr>
        <w:spacing w:line="279" w:lineRule="auto"/>
        <w:ind w:left="1080"/>
        <w:rPr>
          <w:i/>
          <w:iCs/>
          <w:lang w:val="it-IT"/>
        </w:rPr>
      </w:pPr>
      <w:r w:rsidRPr="003B4F9E">
        <w:rPr>
          <w:i/>
          <w:iCs/>
          <w:lang w:val="it-IT"/>
        </w:rPr>
        <w:t>        "Modellazione cera": "aat:300265248", </w:t>
      </w:r>
    </w:p>
    <w:p w14:paraId="24797486" w14:textId="77777777" w:rsidR="00F0380F" w:rsidRPr="003B4F9E" w:rsidRDefault="00F0380F" w:rsidP="00C706D1">
      <w:pPr>
        <w:spacing w:line="279" w:lineRule="auto"/>
        <w:ind w:left="1080"/>
        <w:rPr>
          <w:i/>
          <w:iCs/>
          <w:lang w:val="it-IT"/>
        </w:rPr>
      </w:pPr>
      <w:r w:rsidRPr="003B4F9E">
        <w:rPr>
          <w:i/>
          <w:iCs/>
          <w:lang w:val="it-IT"/>
        </w:rPr>
        <w:t>        "Mosaico": "aat:300138684", </w:t>
      </w:r>
    </w:p>
    <w:p w14:paraId="627804A8" w14:textId="77777777" w:rsidR="00F0380F" w:rsidRPr="003B4F9E" w:rsidRDefault="00F0380F" w:rsidP="00C706D1">
      <w:pPr>
        <w:spacing w:line="279" w:lineRule="auto"/>
        <w:ind w:left="1080"/>
        <w:rPr>
          <w:i/>
          <w:iCs/>
          <w:lang w:val="it-IT"/>
        </w:rPr>
      </w:pPr>
      <w:r w:rsidRPr="003B4F9E">
        <w:rPr>
          <w:i/>
          <w:iCs/>
          <w:lang w:val="it-IT"/>
        </w:rPr>
        <w:t>        "Olio su tela": "aat:300178684", </w:t>
      </w:r>
    </w:p>
    <w:p w14:paraId="315781EA" w14:textId="77777777" w:rsidR="00F0380F" w:rsidRPr="003B4F9E" w:rsidRDefault="00F0380F" w:rsidP="00C706D1">
      <w:pPr>
        <w:spacing w:line="279" w:lineRule="auto"/>
        <w:ind w:left="1080"/>
        <w:rPr>
          <w:i/>
          <w:iCs/>
          <w:lang w:val="it-IT"/>
        </w:rPr>
      </w:pPr>
      <w:r w:rsidRPr="003B4F9E">
        <w:rPr>
          <w:i/>
          <w:iCs/>
          <w:lang w:val="it-IT"/>
        </w:rPr>
        <w:t>        "Pittura su vaso": "aat:300343820", </w:t>
      </w:r>
    </w:p>
    <w:p w14:paraId="051FC288" w14:textId="77777777" w:rsidR="00F0380F" w:rsidRPr="003B4F9E" w:rsidRDefault="00F0380F" w:rsidP="00C706D1">
      <w:pPr>
        <w:spacing w:line="279" w:lineRule="auto"/>
        <w:ind w:left="1080"/>
        <w:rPr>
          <w:i/>
          <w:iCs/>
          <w:lang w:val="it-IT"/>
        </w:rPr>
      </w:pPr>
      <w:r w:rsidRPr="003B4F9E">
        <w:rPr>
          <w:i/>
          <w:iCs/>
          <w:lang w:val="it-IT"/>
        </w:rPr>
        <w:t>        "Scrittura": "aat:300252927", </w:t>
      </w:r>
    </w:p>
    <w:p w14:paraId="2E768AB0" w14:textId="77777777" w:rsidR="00F0380F" w:rsidRPr="003B4F9E" w:rsidRDefault="00F0380F" w:rsidP="00C706D1">
      <w:pPr>
        <w:spacing w:line="279" w:lineRule="auto"/>
        <w:ind w:left="1080"/>
        <w:rPr>
          <w:i/>
          <w:iCs/>
          <w:lang w:val="it-IT"/>
        </w:rPr>
      </w:pPr>
      <w:r w:rsidRPr="003B4F9E">
        <w:rPr>
          <w:i/>
          <w:iCs/>
          <w:lang w:val="it-IT"/>
        </w:rPr>
        <w:t>        "Scultura": "aat:300264383", </w:t>
      </w:r>
    </w:p>
    <w:p w14:paraId="14B34D05" w14:textId="77777777" w:rsidR="00F0380F" w:rsidRPr="003B4F9E" w:rsidRDefault="00F0380F" w:rsidP="00C706D1">
      <w:pPr>
        <w:spacing w:line="279" w:lineRule="auto"/>
        <w:ind w:left="1080"/>
        <w:rPr>
          <w:i/>
          <w:iCs/>
          <w:lang w:val="it-IT"/>
        </w:rPr>
      </w:pPr>
      <w:r w:rsidRPr="003B4F9E">
        <w:rPr>
          <w:i/>
          <w:iCs/>
          <w:lang w:val="it-IT"/>
        </w:rPr>
        <w:t>        "Stampa": "aat:300053319", </w:t>
      </w:r>
    </w:p>
    <w:p w14:paraId="3D9E6C71" w14:textId="77777777" w:rsidR="00F0380F" w:rsidRPr="003B4F9E" w:rsidRDefault="00F0380F" w:rsidP="00C706D1">
      <w:pPr>
        <w:spacing w:line="279" w:lineRule="auto"/>
        <w:ind w:left="1080"/>
        <w:rPr>
          <w:i/>
          <w:iCs/>
          <w:lang w:val="it-IT"/>
        </w:rPr>
      </w:pPr>
      <w:r w:rsidRPr="003B4F9E">
        <w:rPr>
          <w:i/>
          <w:iCs/>
          <w:lang w:val="it-IT"/>
        </w:rPr>
        <w:t>        "Stampa tipografica": "aat:300178926", </w:t>
      </w:r>
    </w:p>
    <w:p w14:paraId="01B30AAA" w14:textId="77777777" w:rsidR="00F0380F" w:rsidRPr="003B4F9E" w:rsidRDefault="00F0380F" w:rsidP="00C706D1">
      <w:pPr>
        <w:spacing w:line="279" w:lineRule="auto"/>
        <w:ind w:left="1080"/>
        <w:rPr>
          <w:i/>
          <w:iCs/>
          <w:lang w:val="it-IT"/>
        </w:rPr>
      </w:pPr>
      <w:r w:rsidRPr="003B4F9E">
        <w:rPr>
          <w:i/>
          <w:iCs/>
          <w:lang w:val="it-IT"/>
        </w:rPr>
        <w:t>        "Tassidermia": "aat:300053628" </w:t>
      </w:r>
    </w:p>
    <w:p w14:paraId="756C4569" w14:textId="2AA71439" w:rsidR="2D05EF2F" w:rsidRPr="002800EE" w:rsidRDefault="00F0380F" w:rsidP="002800EE">
      <w:pPr>
        <w:spacing w:line="279" w:lineRule="auto"/>
        <w:rPr>
          <w:lang w:val="it-IT"/>
        </w:rPr>
      </w:pPr>
      <w:r w:rsidRPr="003B4F9E">
        <w:rPr>
          <w:lang w:val="it-IT"/>
        </w:rPr>
        <w:t>  </w:t>
      </w:r>
      <w:r w:rsidR="00C706D1">
        <w:rPr>
          <w:lang w:val="it-IT"/>
        </w:rPr>
        <w:tab/>
      </w:r>
      <w:r w:rsidR="00C706D1">
        <w:rPr>
          <w:lang w:val="it-IT"/>
        </w:rPr>
        <w:tab/>
      </w:r>
      <w:r w:rsidRPr="003B4F9E">
        <w:rPr>
          <w:lang w:val="it-IT"/>
        </w:rPr>
        <w:t>  } </w:t>
      </w:r>
    </w:p>
    <w:p w14:paraId="734C48E0" w14:textId="54AB727B" w:rsidR="421EAC50" w:rsidRDefault="00160CE6" w:rsidP="00296AF7">
      <w:pPr>
        <w:pStyle w:val="Titolo3"/>
      </w:pPr>
      <w:bookmarkStart w:id="261" w:name="_4.4.5_DEPOSITO_DEI"/>
      <w:bookmarkStart w:id="262" w:name="_Toc183855440"/>
      <w:bookmarkEnd w:id="261"/>
      <w:r>
        <w:t>5.2</w:t>
      </w:r>
      <w:r w:rsidR="421EAC50" w:rsidRPr="2D05EF2F">
        <w:t>.</w:t>
      </w:r>
      <w:r w:rsidR="0029669B">
        <w:t>4</w:t>
      </w:r>
      <w:r w:rsidR="421EAC50" w:rsidRPr="2D05EF2F">
        <w:t xml:space="preserve"> </w:t>
      </w:r>
      <w:r w:rsidR="70D7F3FE" w:rsidRPr="2D05EF2F">
        <w:t>DEPOSIT</w:t>
      </w:r>
      <w:r w:rsidR="00C706D1">
        <w:t>O</w:t>
      </w:r>
      <w:r w:rsidR="70D7F3FE" w:rsidRPr="2D05EF2F">
        <w:t xml:space="preserve"> </w:t>
      </w:r>
      <w:r w:rsidR="00C706D1">
        <w:t>DE</w:t>
      </w:r>
      <w:r w:rsidR="70D7F3FE" w:rsidRPr="2D05EF2F">
        <w:t>I METADATI</w:t>
      </w:r>
      <w:bookmarkEnd w:id="262"/>
    </w:p>
    <w:p w14:paraId="29BD3BD8" w14:textId="3BC6FF8C" w:rsidR="006375BA" w:rsidRDefault="001A4269" w:rsidP="001A4269">
      <w:pPr>
        <w:pStyle w:val="Cappello"/>
      </w:pPr>
      <w:r>
        <w:t>I metadati vengono infine associati al DCHOo per la pubblicazione  e l’implementazione nell’applicazione di destinazione</w:t>
      </w:r>
    </w:p>
    <w:p w14:paraId="26C523C3" w14:textId="11B3A847" w:rsidR="0029437E" w:rsidRDefault="0029437E" w:rsidP="006375BA">
      <w:pPr>
        <w:pStyle w:val="Titolo4"/>
      </w:pPr>
      <w:r>
        <w:t>Premesse:</w:t>
      </w:r>
    </w:p>
    <w:p w14:paraId="384A48A8" w14:textId="46AB49E8" w:rsidR="0029437E" w:rsidRPr="0029437E" w:rsidRDefault="0029437E" w:rsidP="0029437E">
      <w:pPr>
        <w:pStyle w:val="ElencoPremesse"/>
      </w:pPr>
      <w:r>
        <w:t>P</w:t>
      </w:r>
      <w:r w:rsidRPr="0029437E">
        <w:t>er la preservazione a lungo termine</w:t>
      </w:r>
      <w:r>
        <w:t>,</w:t>
      </w:r>
      <w:r w:rsidRPr="0029437E">
        <w:t xml:space="preserve"> </w:t>
      </w:r>
      <w:r>
        <w:t>c</w:t>
      </w:r>
      <w:r w:rsidRPr="0029437E">
        <w:t xml:space="preserve">ome per i modelli 3D, anche per depositare i dati e i metadati che li accompagnano, si consiglia l’adozione di </w:t>
      </w:r>
      <w:r w:rsidRPr="0029437E">
        <w:rPr>
          <w:b/>
          <w:bCs/>
        </w:rPr>
        <w:t xml:space="preserve">Zenodo </w:t>
      </w:r>
      <w:r w:rsidRPr="0029437E">
        <w:t>(</w:t>
      </w:r>
      <w:hyperlink r:id="rId103" w:tgtFrame="_blank" w:history="1">
        <w:r w:rsidRPr="0029437E">
          <w:rPr>
            <w:rStyle w:val="Collegamentoipertestuale"/>
            <w:i/>
            <w:iCs/>
          </w:rPr>
          <w:t>https://zenodo.org/</w:t>
        </w:r>
      </w:hyperlink>
      <w:r w:rsidRPr="0029437E">
        <w:t>)</w:t>
      </w:r>
      <w:r w:rsidRPr="0029437E">
        <w:rPr>
          <w:b/>
          <w:bCs/>
        </w:rPr>
        <w:t xml:space="preserve"> </w:t>
      </w:r>
      <w:r w:rsidRPr="0029437E">
        <w:t>Infatti, seppur strumento generico e non ideale per i dati dei Beni Culturali, è una piattaforma che consente libero accesso ai materiali e garantisce un sistema di versionamento dei documenti, rendendo attuabili i principi FAIR per la gestione dei metadati.   </w:t>
      </w:r>
    </w:p>
    <w:p w14:paraId="2D178397" w14:textId="77777777" w:rsidR="0029437E" w:rsidRDefault="0029437E" w:rsidP="0029437E">
      <w:pPr>
        <w:pStyle w:val="ElencoPremesse"/>
      </w:pPr>
      <w:r w:rsidRPr="0029437E">
        <w:t xml:space="preserve">Nel frattempo </w:t>
      </w:r>
      <w:r w:rsidRPr="0029437E">
        <w:rPr>
          <w:b/>
          <w:bCs/>
        </w:rPr>
        <w:t xml:space="preserve">H2IOSC </w:t>
      </w:r>
      <w:r w:rsidRPr="0029437E">
        <w:t>(</w:t>
      </w:r>
      <w:hyperlink r:id="rId104" w:tgtFrame="_blank" w:history="1">
        <w:r w:rsidRPr="0029437E">
          <w:rPr>
            <w:rStyle w:val="Collegamentoipertestuale"/>
            <w:i/>
            <w:iCs/>
          </w:rPr>
          <w:t>https://www.h2iosc.cnr.it/</w:t>
        </w:r>
      </w:hyperlink>
      <w:r w:rsidRPr="0029437E">
        <w:t>),  cluster collaborativo di infrastrutture di ricerca distribuite europee (CLARIN, DARIAH, E-RIHS e OPERAS) impegnate nei settori delle scienze umane e dei beni culturali in Italia, si propone di produrre delle soluzioni ad hoc più adeguate alla conservazione di dati di ambito umanistico.</w:t>
      </w:r>
    </w:p>
    <w:p w14:paraId="4DB1C7C9" w14:textId="288262DD" w:rsidR="0029437E" w:rsidRPr="0029437E" w:rsidRDefault="0029437E" w:rsidP="0029437E">
      <w:pPr>
        <w:pStyle w:val="ElencoPremesse"/>
      </w:pPr>
      <w:r w:rsidRPr="0029437E">
        <w:t>Qualora dovesse venir messo a disposizione un repository dedicato ai dati della ricerca in ambito di Cultural Heritage, si consiglia di adottare questa soluzione alternativa a Zenodo.    </w:t>
      </w:r>
    </w:p>
    <w:p w14:paraId="331CAF69" w14:textId="7CDF8A2F" w:rsidR="006375BA" w:rsidRDefault="006375BA" w:rsidP="006375BA">
      <w:pPr>
        <w:pStyle w:val="Titolo4"/>
      </w:pPr>
      <w:r>
        <w:t>Obbiettivi:</w:t>
      </w:r>
    </w:p>
    <w:p w14:paraId="5089FBB4" w14:textId="2A01E062" w:rsidR="000C4618" w:rsidRDefault="000C4618" w:rsidP="0029437E">
      <w:pPr>
        <w:pStyle w:val="ElencoObiettivi"/>
        <w:rPr>
          <w:lang w:val="it-IT"/>
        </w:rPr>
      </w:pPr>
      <w:r>
        <w:rPr>
          <w:lang w:val="it-IT"/>
        </w:rPr>
        <w:t xml:space="preserve">Arricchire di metadati gli asset 3D implementati nell’applicazione Web3D di progetto, potenziandone in tal modo la rispondenza ai principi FAIR e, conseguentemente, rendedoli adatti non solo alla disseminazione, ma anche ad una prevalutazione dell’oggetto tangibile da cui sono tratti a fini di ricerca. </w:t>
      </w:r>
    </w:p>
    <w:p w14:paraId="04E3A595" w14:textId="1719B6E4" w:rsidR="0029437E" w:rsidRDefault="0029437E" w:rsidP="0029437E">
      <w:pPr>
        <w:pStyle w:val="ElencoObiettivi"/>
        <w:rPr>
          <w:lang w:val="it-IT"/>
        </w:rPr>
      </w:pPr>
      <w:r>
        <w:rPr>
          <w:lang w:val="it-IT"/>
        </w:rPr>
        <w:t>Rendere pubblicamente accessibili i metadati</w:t>
      </w:r>
    </w:p>
    <w:p w14:paraId="75157363" w14:textId="5E3AF6C4" w:rsidR="000C4618" w:rsidRPr="0029437E" w:rsidRDefault="000C4618" w:rsidP="0029437E">
      <w:pPr>
        <w:pStyle w:val="ElencoObiettivi"/>
        <w:rPr>
          <w:lang w:val="it-IT"/>
        </w:rPr>
      </w:pPr>
      <w:r>
        <w:rPr>
          <w:lang w:val="it-IT"/>
        </w:rPr>
        <w:t>Garantirne la preservazione a lungo termine</w:t>
      </w:r>
    </w:p>
    <w:p w14:paraId="440A4533" w14:textId="56F94018" w:rsidR="006375BA" w:rsidRDefault="006375BA" w:rsidP="006375BA">
      <w:pPr>
        <w:pStyle w:val="Titolo4"/>
      </w:pPr>
      <w:r>
        <w:t>Azioni operative:</w:t>
      </w:r>
    </w:p>
    <w:p w14:paraId="0B10281C" w14:textId="77777777" w:rsidR="0029437E" w:rsidRDefault="0029437E">
      <w:pPr>
        <w:pStyle w:val="Titolo5"/>
        <w:numPr>
          <w:ilvl w:val="0"/>
          <w:numId w:val="111"/>
        </w:numPr>
        <w:rPr>
          <w:lang w:val="it-IT"/>
        </w:rPr>
      </w:pPr>
      <w:r>
        <w:rPr>
          <w:lang w:val="it-IT"/>
        </w:rPr>
        <w:t>Associazione al DCHOo</w:t>
      </w:r>
    </w:p>
    <w:p w14:paraId="6FBD6C39" w14:textId="43BE2100" w:rsidR="0029437E" w:rsidRPr="0029437E" w:rsidRDefault="0029437E">
      <w:pPr>
        <w:pStyle w:val="Paragrafoelenco"/>
        <w:numPr>
          <w:ilvl w:val="1"/>
          <w:numId w:val="111"/>
        </w:numPr>
        <w:rPr>
          <w:lang w:val="it-IT"/>
        </w:rPr>
      </w:pPr>
      <w:r w:rsidRPr="0029437E">
        <w:rPr>
          <w:lang w:val="it-IT"/>
        </w:rPr>
        <w:t>I metadati devono essere associati al modello 3D DCHOo</w:t>
      </w:r>
    </w:p>
    <w:p w14:paraId="0FE9247E" w14:textId="3D2E11E7" w:rsidR="0029437E" w:rsidRDefault="0029437E">
      <w:pPr>
        <w:pStyle w:val="Titolo5"/>
        <w:numPr>
          <w:ilvl w:val="0"/>
          <w:numId w:val="111"/>
        </w:numPr>
        <w:rPr>
          <w:lang w:val="it-IT"/>
        </w:rPr>
      </w:pPr>
      <w:r>
        <w:rPr>
          <w:lang w:val="it-IT"/>
        </w:rPr>
        <w:t>Pubblicazione</w:t>
      </w:r>
    </w:p>
    <w:p w14:paraId="1C70DC0A" w14:textId="0C30A04D" w:rsidR="003B4F9E" w:rsidRDefault="0029437E">
      <w:pPr>
        <w:pStyle w:val="Paragrafoelenco"/>
        <w:numPr>
          <w:ilvl w:val="1"/>
          <w:numId w:val="111"/>
        </w:numPr>
        <w:rPr>
          <w:lang w:val="it-IT"/>
        </w:rPr>
      </w:pPr>
      <w:r>
        <w:rPr>
          <w:lang w:val="it-IT"/>
        </w:rPr>
        <w:t>Il DCHOo con gli associati metadati sarà caricato su ATON per la sua implementazione nell’applicazione Web3D</w:t>
      </w:r>
    </w:p>
    <w:p w14:paraId="69E1969B" w14:textId="2071D3F0" w:rsidR="0029437E" w:rsidRDefault="0029437E">
      <w:pPr>
        <w:pStyle w:val="Titolo5"/>
        <w:numPr>
          <w:ilvl w:val="0"/>
          <w:numId w:val="111"/>
        </w:numPr>
        <w:rPr>
          <w:lang w:val="it-IT"/>
        </w:rPr>
      </w:pPr>
      <w:r>
        <w:rPr>
          <w:lang w:val="it-IT"/>
        </w:rPr>
        <w:t>Deposito per la preservazione</w:t>
      </w:r>
    </w:p>
    <w:p w14:paraId="31003DE7" w14:textId="132713A4" w:rsidR="00E83DF8" w:rsidRPr="00E83DF8" w:rsidRDefault="0029437E" w:rsidP="00E83DF8">
      <w:pPr>
        <w:pStyle w:val="Paragrafoelenco"/>
        <w:numPr>
          <w:ilvl w:val="1"/>
          <w:numId w:val="111"/>
        </w:numPr>
        <w:rPr>
          <w:lang w:val="it-IT"/>
        </w:rPr>
      </w:pPr>
      <w:r>
        <w:rPr>
          <w:lang w:val="it-IT"/>
        </w:rPr>
        <w:t>Addizionalmente, al fine di garantire la preservazione a lungo termine dei metadati prodotti</w:t>
      </w:r>
      <w:r w:rsidR="000C4618">
        <w:rPr>
          <w:lang w:val="it-IT"/>
        </w:rPr>
        <w:t>, questi saranno caricati anche sulla</w:t>
      </w:r>
      <w:r>
        <w:rPr>
          <w:lang w:val="it-IT"/>
        </w:rPr>
        <w:t xml:space="preserve"> piattaforma </w:t>
      </w:r>
      <w:r w:rsidR="000C4618">
        <w:rPr>
          <w:lang w:val="it-IT"/>
        </w:rPr>
        <w:t xml:space="preserve">dedicata </w:t>
      </w:r>
      <w:r>
        <w:rPr>
          <w:lang w:val="it-IT"/>
        </w:rPr>
        <w:t>prescelta</w:t>
      </w:r>
      <w:r w:rsidR="000C4618">
        <w:rPr>
          <w:lang w:val="it-IT"/>
        </w:rPr>
        <w:t>, quindi attualmente Zenodo, in attesa che H2IOSC metta a disposizione un repository dedicato al Cultural Heritage</w:t>
      </w:r>
      <w:r w:rsidRPr="003B4F9E">
        <w:rPr>
          <w:lang w:val="it-IT"/>
        </w:rPr>
        <w:t> </w:t>
      </w:r>
    </w:p>
    <w:p w14:paraId="45DC11BB" w14:textId="56AB99B0" w:rsidR="00E83DF8" w:rsidRDefault="00E83DF8" w:rsidP="00E83DF8">
      <w:pPr>
        <w:pStyle w:val="Titolo2"/>
      </w:pPr>
      <w:bookmarkStart w:id="263" w:name="_Toc183855441"/>
      <w:r>
        <w:t>5.3 DEPOSITO DCHOo</w:t>
      </w:r>
      <w:bookmarkEnd w:id="263"/>
    </w:p>
    <w:p w14:paraId="5C16BAFF" w14:textId="22EAD364" w:rsidR="00E83DF8" w:rsidRPr="00E83DF8" w:rsidRDefault="00E83DF8" w:rsidP="00E83DF8">
      <w:pPr>
        <w:pStyle w:val="Cappello"/>
        <w:rPr>
          <w:lang w:val="it-IT"/>
        </w:rPr>
      </w:pPr>
      <w:r>
        <w:rPr>
          <w:lang w:val="it-IT"/>
        </w:rPr>
        <w:t>Il frutto finale del processo, nonché l’asset nella forma che verrà impiegata nell’applicazione su ATON è un file .glTF metadatato che deve essere depositato nella cartella DCHOo del database</w:t>
      </w:r>
    </w:p>
    <w:p w14:paraId="30B626E7" w14:textId="77777777" w:rsidR="003B4F9E" w:rsidRPr="003B4F9E" w:rsidRDefault="003B4F9E" w:rsidP="003B4F9E">
      <w:pPr>
        <w:spacing w:line="279" w:lineRule="auto"/>
        <w:rPr>
          <w:lang w:val="it-IT"/>
        </w:rPr>
      </w:pPr>
      <w:r w:rsidRPr="003B4F9E">
        <w:rPr>
          <w:lang w:val="it-IT"/>
        </w:rPr>
        <w:t> </w:t>
      </w:r>
    </w:p>
    <w:p w14:paraId="07C6D3C1" w14:textId="62A3283C" w:rsidR="3DA8D876" w:rsidRDefault="3DA8D876" w:rsidP="2D05EF2F">
      <w:pPr>
        <w:rPr>
          <w:lang w:val="it-IT"/>
        </w:rPr>
      </w:pPr>
    </w:p>
    <w:sectPr w:rsidR="3DA8D876">
      <w:headerReference w:type="default" r:id="rId105"/>
      <w:footerReference w:type="default" r:id="rId106"/>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5" w:author="Alice Bordignon" w:date="2024-09-25T02:11:00Z" w:initials="AB">
    <w:p w14:paraId="6ACAB473" w14:textId="77777777" w:rsidR="00B738F2" w:rsidRDefault="00B738F2" w:rsidP="00B738F2">
      <w:pPr>
        <w:pStyle w:val="Testocommento"/>
      </w:pPr>
      <w:r>
        <w:rPr>
          <w:rStyle w:val="Rimandocommento"/>
        </w:rPr>
        <w:annotationRef/>
      </w:r>
      <w:r w:rsidRPr="77DF6349">
        <w:t xml:space="preserve">idem per questa foto, rubata dalle slide di dani </w:t>
      </w:r>
    </w:p>
  </w:comment>
  <w:comment w:id="30" w:author="DANIELE FERDANI" w:date="2024-09-24T09:41:00Z" w:initials="DF">
    <w:p w14:paraId="48B6C6CB" w14:textId="77777777" w:rsidR="00170D9E" w:rsidRDefault="00170D9E" w:rsidP="00170D9E">
      <w:pPr>
        <w:pStyle w:val="Testocommento"/>
      </w:pPr>
      <w:r>
        <w:rPr>
          <w:rStyle w:val="Rimandocommento"/>
        </w:rPr>
        <w:annotationRef/>
      </w:r>
      <w:r w:rsidRPr="0942DEFF">
        <w:t>In generale se si utilizzano termini inglesi in italiano si usa solo il singolare</w:t>
      </w:r>
    </w:p>
  </w:comment>
  <w:comment w:id="40" w:author="Alice Bordignon" w:date="2024-09-25T16:10:00Z" w:initials="AB">
    <w:p w14:paraId="7BC6760B" w14:textId="4EB3FB3F" w:rsidR="00D675A9" w:rsidRDefault="00D675A9">
      <w:pPr>
        <w:pStyle w:val="Testocommento"/>
      </w:pPr>
      <w:r>
        <w:rPr>
          <w:rStyle w:val="Rimandocommento"/>
        </w:rPr>
        <w:annotationRef/>
      </w:r>
      <w:r w:rsidRPr="2B771BD8">
        <w:t xml:space="preserve">dani questa l'avevo rubata dalle tue slides. L'avevi creata tu? </w:t>
      </w:r>
    </w:p>
  </w:comment>
  <w:comment w:id="41" w:author="DANIELE FERDANI" w:date="2024-09-27T17:02:00Z" w:initials="DF">
    <w:p w14:paraId="3B0E67EA" w14:textId="5AAF355A" w:rsidR="00DA4977" w:rsidRDefault="00DA4977">
      <w:pPr>
        <w:pStyle w:val="Testocommento"/>
      </w:pPr>
      <w:r>
        <w:rPr>
          <w:rStyle w:val="Rimandocommento"/>
        </w:rPr>
        <w:annotationRef/>
      </w:r>
      <w:r w:rsidRPr="44C84307">
        <w:t>non me lo ricordo più :-)</w:t>
      </w:r>
    </w:p>
  </w:comment>
  <w:comment w:id="50" w:author="Mattia Sullini" w:date="2024-10-17T12:43:00Z" w:initials="MS">
    <w:p w14:paraId="73F7DB4E" w14:textId="1DECB303" w:rsidR="008F4CDA" w:rsidRDefault="00000000">
      <w:pPr>
        <w:pStyle w:val="Testocommento"/>
      </w:pPr>
      <w:r>
        <w:rPr>
          <w:rStyle w:val="Rimandocommento"/>
        </w:rPr>
        <w:annotationRef/>
      </w:r>
      <w:r w:rsidRPr="54C23B7F">
        <w:t>Aggiunto per limitazioni date da glTF</w:t>
      </w:r>
    </w:p>
  </w:comment>
  <w:comment w:id="54" w:author="Mattia Sullini" w:date="2024-10-18T18:11:00Z" w:initials="MS">
    <w:p w14:paraId="1D753C1F" w14:textId="45D168D6" w:rsidR="008F4CDA" w:rsidRDefault="00000000">
      <w:pPr>
        <w:pStyle w:val="Testocommento"/>
      </w:pPr>
      <w:r>
        <w:rPr>
          <w:rStyle w:val="Rimandocommento"/>
        </w:rPr>
        <w:annotationRef/>
      </w:r>
      <w:r w:rsidRPr="0BAE756E">
        <w:t>Aggiunto per dotare il processo di un cappello, come gli altri</w:t>
      </w:r>
    </w:p>
  </w:comment>
  <w:comment w:id="55" w:author="Mattia Sullini" w:date="2024-10-17T10:47:00Z" w:initials="MS">
    <w:p w14:paraId="2F774E97" w14:textId="11016FD3" w:rsidR="008F4CDA" w:rsidRDefault="00000000">
      <w:pPr>
        <w:pStyle w:val="Testocommento"/>
      </w:pPr>
      <w:r>
        <w:rPr>
          <w:rStyle w:val="Rimandocommento"/>
        </w:rPr>
        <w:annotationRef/>
      </w:r>
      <w:r w:rsidRPr="0511F0E8">
        <w:t>Aggiunto</w:t>
      </w:r>
    </w:p>
  </w:comment>
  <w:comment w:id="58" w:author="Mattia Sullini" w:date="2024-10-17T16:53:00Z" w:initials="MS">
    <w:p w14:paraId="346A49AB" w14:textId="169DB999" w:rsidR="008F4CDA" w:rsidRDefault="00000000">
      <w:pPr>
        <w:pStyle w:val="Testocommento"/>
      </w:pPr>
      <w:r>
        <w:rPr>
          <w:rStyle w:val="Rimandocommento"/>
        </w:rPr>
        <w:annotationRef/>
      </w:r>
      <w:r w:rsidRPr="17934EF5">
        <w:t>Aggiunto</w:t>
      </w:r>
    </w:p>
  </w:comment>
  <w:comment w:id="59" w:author="DANIELE FERDANI" w:date="2024-09-24T04:19:00Z" w:initials="DF">
    <w:p w14:paraId="57B04E72" w14:textId="55BFCA41" w:rsidR="008F4CDA" w:rsidRDefault="00000000">
      <w:pPr>
        <w:pStyle w:val="Testocommento"/>
      </w:pPr>
      <w:r>
        <w:rPr>
          <w:rStyle w:val="Rimandocommento"/>
        </w:rPr>
        <w:annotationRef/>
      </w:r>
      <w:r w:rsidRPr="3AD65440">
        <w:t>qui sarei più perentorio. Non si deve fare. inoltre se per caso durante l'acquisizione si cambia orientamento della camera, ruotandola di 90 gradi, va disabilitata l'autorotazione della camera altrimenti il software di fotogrammetria riconosce le foto ruotate di 90 gradi come se fossero scattate da una prospettiva diversa o da un'altra camera</w:t>
      </w:r>
    </w:p>
  </w:comment>
  <w:comment w:id="60" w:author="Mattia Sullini" w:date="2024-10-17T16:33:00Z" w:initials="MS">
    <w:p w14:paraId="2D288460" w14:textId="76F0E6B7" w:rsidR="008F4CDA" w:rsidRDefault="00000000">
      <w:pPr>
        <w:pStyle w:val="Testocommento"/>
      </w:pPr>
      <w:r>
        <w:rPr>
          <w:rStyle w:val="Rimandocommento"/>
        </w:rPr>
        <w:annotationRef/>
      </w:r>
      <w:r w:rsidRPr="14110F05">
        <w:t>Verificare sovrapposizione con operazioni specifiche</w:t>
      </w:r>
    </w:p>
  </w:comment>
  <w:comment w:id="78" w:author="Mattia Sullini" w:date="2024-10-16T15:44:00Z" w:initials="MS">
    <w:p w14:paraId="2696FF2E" w14:textId="1110F73F" w:rsidR="008F4CDA" w:rsidRDefault="00000000">
      <w:pPr>
        <w:pStyle w:val="Testocommento"/>
      </w:pPr>
      <w:r>
        <w:rPr>
          <w:rStyle w:val="Rimandocommento"/>
        </w:rPr>
        <w:annotationRef/>
      </w:r>
      <w:r w:rsidRPr="43C7C115">
        <w:t>Tutta questa parte è certamente in sovrapposizione con le sezioni corrispondenti in altre voci (set ed acquisizione fotogrammetrica)</w:t>
      </w:r>
    </w:p>
  </w:comment>
  <w:comment w:id="93" w:author="Mattia Sullini" w:date="2024-10-05T01:20:00Z" w:initials="MS">
    <w:p w14:paraId="4398D18E" w14:textId="3FFE4B2C" w:rsidR="008F4CDA" w:rsidRDefault="00000000">
      <w:pPr>
        <w:pStyle w:val="Testocommento"/>
      </w:pPr>
      <w:r>
        <w:rPr>
          <w:rStyle w:val="Rimandocommento"/>
        </w:rPr>
        <w:annotationRef/>
      </w:r>
      <w:r w:rsidRPr="6BAC1C9E">
        <w:t>Per Fede non mi fa assegnarti l'action item. Ne anticipi 3 ma ne riporti 2</w:t>
      </w:r>
    </w:p>
  </w:comment>
  <w:comment w:id="97" w:author="Mattia Sullini" w:date="2024-10-18T19:03:00Z" w:initials="MS">
    <w:p w14:paraId="1CD5B952" w14:textId="54BB9D39" w:rsidR="008F4CDA" w:rsidRDefault="00000000">
      <w:pPr>
        <w:pStyle w:val="Testocommento"/>
      </w:pPr>
      <w:r>
        <w:rPr>
          <w:rStyle w:val="Rimandocommento"/>
        </w:rPr>
        <w:annotationRef/>
      </w:r>
      <w:r w:rsidRPr="5BC0C441">
        <w:t xml:space="preserve">Aggiunto per mettere un cappello. Ma eliminabilissimo </w:t>
      </w:r>
    </w:p>
  </w:comment>
  <w:comment w:id="98" w:author="Mattia Sullini" w:date="2024-10-18T19:44:00Z" w:initials="MS">
    <w:p w14:paraId="59C6E5BC" w14:textId="17065564" w:rsidR="008F4CDA" w:rsidRDefault="00000000">
      <w:pPr>
        <w:pStyle w:val="Testocommento"/>
      </w:pPr>
      <w:r>
        <w:rPr>
          <w:rStyle w:val="Rimandocommento"/>
        </w:rPr>
        <w:annotationRef/>
      </w:r>
      <w:r w:rsidRPr="07704881">
        <w:t>Aggiunto</w:t>
      </w:r>
    </w:p>
  </w:comment>
  <w:comment w:id="103" w:author="Mattia Sullini" w:date="2024-09-24T01:16:00Z" w:initials="MS">
    <w:p w14:paraId="644F61D5" w14:textId="33BE0123" w:rsidR="008F4CDA" w:rsidRDefault="00000000">
      <w:pPr>
        <w:pStyle w:val="Testocommento"/>
      </w:pPr>
      <w:r>
        <w:rPr>
          <w:rStyle w:val="Rimandocommento"/>
        </w:rPr>
        <w:annotationRef/>
      </w:r>
      <w:r w:rsidRPr="4A8CF00A">
        <w:t>Sviluppo?</w:t>
      </w:r>
    </w:p>
  </w:comment>
  <w:comment w:id="123" w:author="Mattia Sullini" w:date="2024-09-25T04:06:00Z" w:initials="MS">
    <w:p w14:paraId="345E8D7F" w14:textId="62AC57E3" w:rsidR="00214783" w:rsidRDefault="00214783">
      <w:pPr>
        <w:pStyle w:val="Testocommento"/>
      </w:pPr>
      <w:r>
        <w:rPr>
          <w:rStyle w:val="Rimandocommento"/>
        </w:rPr>
        <w:annotationRef/>
      </w:r>
      <w:r w:rsidRPr="29D80FE2">
        <w:t>E nel flusso scanner? Può essere settata una soglia di affidabilità nella rilevazione che determina se il software opererà un'interpolazione/integrazione o meno?</w:t>
      </w:r>
    </w:p>
  </w:comment>
  <w:comment w:id="127" w:author="Mattia Sullini" w:date="2024-10-07T13:02:00Z" w:initials="MS">
    <w:p w14:paraId="5D8ECDA2" w14:textId="77777777" w:rsidR="0094635A" w:rsidRDefault="0094635A" w:rsidP="0094635A">
      <w:pPr>
        <w:pStyle w:val="Testocommento"/>
      </w:pPr>
      <w:r>
        <w:rPr>
          <w:rStyle w:val="Rimandocommento"/>
        </w:rPr>
        <w:annotationRef/>
      </w:r>
      <w:r w:rsidRPr="04EFACFE">
        <w:t>Con la riorganizzazione della voce che sto facendo per rendere la trattazione più sistematica, qalche arghomento risulta non essere trattato in maniera esaustiva ed approfondita. Come in questo caso. lascio ad un'editazione successiva il compito di completare.</w:t>
      </w:r>
    </w:p>
  </w:comment>
  <w:comment w:id="158" w:author="Mattia Sullini" w:date="2024-10-02T16:45:00Z" w:initials="MS">
    <w:p w14:paraId="395C914B" w14:textId="4863AA1F" w:rsidR="00214783" w:rsidRDefault="00214783">
      <w:pPr>
        <w:pStyle w:val="Testocommento"/>
      </w:pPr>
      <w:r>
        <w:rPr>
          <w:rStyle w:val="Rimandocommento"/>
        </w:rPr>
        <w:annotationRef/>
      </w:r>
      <w:r w:rsidRPr="42CF24B4">
        <w:t>Allerta supercazzola</w:t>
      </w:r>
    </w:p>
  </w:comment>
  <w:comment w:id="165" w:author="MARIA FELICIA REGA" w:date="2024-10-02T14:04:00Z" w:initials="MR">
    <w:p w14:paraId="7354F307" w14:textId="77777777" w:rsidR="00FA76A0" w:rsidRDefault="00FA76A0" w:rsidP="00FA76A0">
      <w:pPr>
        <w:pStyle w:val="Testocommento"/>
      </w:pPr>
      <w:r>
        <w:rPr>
          <w:rStyle w:val="Rimandocommento"/>
        </w:rPr>
        <w:annotationRef/>
      </w:r>
      <w:r w:rsidRPr="4AF6B089">
        <w:t>In attesa di termine più corretto</w:t>
      </w:r>
    </w:p>
  </w:comment>
  <w:comment w:id="182" w:author="Alice Bordignon" w:date="2024-09-24T10:42:00Z" w:initials="AB">
    <w:p w14:paraId="0EB194FF" w14:textId="2320B5F2" w:rsidR="00214783" w:rsidRDefault="00214783">
      <w:pPr>
        <w:pStyle w:val="Testocommento"/>
      </w:pPr>
      <w:r>
        <w:rPr>
          <w:rStyle w:val="Rimandocommento"/>
        </w:rPr>
        <w:annotationRef/>
      </w:r>
      <w:r w:rsidRPr="7D302FEB">
        <w:t>So che è proporzionato alla risoluzione della texture ma non so nel dettaglio. Qualcuno ne sa un po' di più?</w:t>
      </w:r>
    </w:p>
  </w:comment>
  <w:comment w:id="183" w:author="Mattia Sullini" w:date="2024-09-25T02:25:00Z" w:initials="MS">
    <w:p w14:paraId="79B77619" w14:textId="5AEE0D7A" w:rsidR="00214783" w:rsidRDefault="00214783">
      <w:pPr>
        <w:pStyle w:val="Testocommento"/>
      </w:pPr>
      <w:r>
        <w:rPr>
          <w:rStyle w:val="Rimandocommento"/>
        </w:rPr>
        <w:annotationRef/>
      </w:r>
      <w:r w:rsidRPr="21AFCC1C">
        <w:t>Credo che comunque quando assembleremo questa parteandrà in sovrapposizione con l'operazione specifica di remeshing con semplificazione e quindi sarà forse da eliminare. Quindi magari il problema ce lo poniamo di là</w:t>
      </w:r>
    </w:p>
  </w:comment>
  <w:comment w:id="184" w:author="Mattia Sullini" w:date="2024-09-25T02:26:00Z" w:initials="MS">
    <w:p w14:paraId="2F216D01" w14:textId="370766C9" w:rsidR="00214783" w:rsidRDefault="00214783">
      <w:pPr>
        <w:pStyle w:val="Testocommento"/>
      </w:pPr>
      <w:r>
        <w:rPr>
          <w:rStyle w:val="Rimandocommento"/>
        </w:rPr>
        <w:annotationRef/>
      </w:r>
      <w:r w:rsidRPr="06CB96A9">
        <w:t>Nota poi che c'è un'operazione specificamente dedicata all'UV mapping</w:t>
      </w:r>
    </w:p>
    <w:p w14:paraId="759CF6E2" w14:textId="1D529A43" w:rsidR="00214783" w:rsidRDefault="00214783">
      <w:pPr>
        <w:pStyle w:val="Testocommento"/>
      </w:pPr>
    </w:p>
  </w:comment>
  <w:comment w:id="188" w:author="Alice Bordignon" w:date="2024-09-25T04:04:00Z" w:initials="AB">
    <w:p w14:paraId="1A64AB70" w14:textId="39CEBB06" w:rsidR="00214783" w:rsidRDefault="00214783">
      <w:pPr>
        <w:pStyle w:val="Testocommento"/>
      </w:pPr>
      <w:r>
        <w:rPr>
          <w:rStyle w:val="Rimandocommento"/>
        </w:rPr>
        <w:annotationRef/>
      </w:r>
      <w:r w:rsidRPr="1FDDAFFC">
        <w:t xml:space="preserve">Questo vale anche per altri software (Maya, Zbrush ecc) o solo per Blender? </w:t>
      </w:r>
    </w:p>
  </w:comment>
  <w:comment w:id="190" w:author="Alice Bordignon" w:date="2024-09-24T10:44:00Z" w:initials="AB">
    <w:p w14:paraId="42AD7419" w14:textId="7FF4FB02" w:rsidR="00214783" w:rsidRDefault="00214783">
      <w:pPr>
        <w:pStyle w:val="Testocommento"/>
      </w:pPr>
      <w:r>
        <w:rPr>
          <w:rStyle w:val="Rimandocommento"/>
        </w:rPr>
        <w:annotationRef/>
      </w:r>
      <w:r w:rsidRPr="0A1FFFDB">
        <w:t xml:space="preserve">Vanno aggiunti tutti? Bisogna prendere quelli offerti da Blender come riferimento? </w:t>
      </w:r>
    </w:p>
  </w:comment>
  <w:comment w:id="193" w:author="Alice Bordignon" w:date="2024-09-25T03:43:00Z" w:initials="AB">
    <w:p w14:paraId="1D1F303D" w14:textId="78C9E222" w:rsidR="00214783" w:rsidRDefault="00214783">
      <w:pPr>
        <w:pStyle w:val="Testocommento"/>
      </w:pPr>
      <w:r>
        <w:rPr>
          <w:rStyle w:val="Rimandocommento"/>
        </w:rPr>
        <w:annotationRef/>
      </w:r>
      <w:r w:rsidRPr="693F8862">
        <w:t>Anche qui, c'è un valore di riferimento?</w:t>
      </w:r>
    </w:p>
  </w:comment>
  <w:comment w:id="195" w:author="Alice Bordignon" w:date="2024-09-25T03:41:00Z" w:initials="AB">
    <w:p w14:paraId="56C08F0A" w14:textId="6BED8C84" w:rsidR="00214783" w:rsidRDefault="00214783">
      <w:pPr>
        <w:pStyle w:val="Testocommento"/>
      </w:pPr>
      <w:r>
        <w:rPr>
          <w:rStyle w:val="Rimandocommento"/>
        </w:rPr>
        <w:annotationRef/>
      </w:r>
      <w:r w:rsidRPr="153A9B1E">
        <w:t>Esiste un valore standard?</w:t>
      </w:r>
    </w:p>
  </w:comment>
  <w:comment w:id="201" w:author="Alice Bordignon" w:date="2024-09-24T10:47:00Z" w:initials="AB">
    <w:p w14:paraId="427F626E" w14:textId="3A191C9D" w:rsidR="00214783" w:rsidRDefault="00214783">
      <w:pPr>
        <w:pStyle w:val="Testocommento"/>
      </w:pPr>
      <w:r>
        <w:rPr>
          <w:rStyle w:val="Rimandocommento"/>
        </w:rPr>
        <w:annotationRef/>
      </w:r>
      <w:r w:rsidRPr="05544257">
        <w:t>Evitiamo di dare misure standard o?</w:t>
      </w:r>
    </w:p>
  </w:comment>
  <w:comment w:id="202" w:author="Mattia Sullini" w:date="2024-09-25T02:55:00Z" w:initials="MS">
    <w:p w14:paraId="1B1F1904" w14:textId="3C64758A" w:rsidR="00214783" w:rsidRDefault="00214783">
      <w:pPr>
        <w:pStyle w:val="Testocommento"/>
      </w:pPr>
      <w:r>
        <w:rPr>
          <w:rStyle w:val="Rimandocommento"/>
        </w:rPr>
        <w:annotationRef/>
      </w:r>
      <w:r w:rsidRPr="57E1D1D8">
        <w:t>Secondo me dobbiamo dare dei parametri minimi, alla fine sono quelli che diventano vincolanti</w:t>
      </w:r>
    </w:p>
  </w:comment>
  <w:comment w:id="230" w:author="DANIELE FERDANI" w:date="2024-09-27T11:48:00Z" w:initials="DF">
    <w:p w14:paraId="37D25EEC" w14:textId="4D1853DE" w:rsidR="00ED1A12" w:rsidRDefault="00ED1A12">
      <w:pPr>
        <w:pStyle w:val="Testocommento"/>
      </w:pPr>
      <w:r>
        <w:rPr>
          <w:rStyle w:val="Rimandocommento"/>
        </w:rPr>
        <w:annotationRef/>
      </w:r>
      <w:r w:rsidRPr="7868DA4D">
        <w:t>@may indichiamo del perché usiamo il workflow metalness</w:t>
      </w:r>
    </w:p>
  </w:comment>
  <w:comment w:id="243" w:author="Mattia Sullini" w:date="2024-10-01T13:03:00Z" w:initials="MS">
    <w:p w14:paraId="66B182D3" w14:textId="3984941D" w:rsidR="00DA4977" w:rsidRDefault="00DA4977">
      <w:pPr>
        <w:pStyle w:val="Testocommento"/>
      </w:pPr>
      <w:r>
        <w:rPr>
          <w:rStyle w:val="Rimandocommento"/>
        </w:rPr>
        <w:annotationRef/>
      </w:r>
      <w:r w:rsidRPr="3244E92F">
        <w:t>CRITICO!!!</w:t>
      </w:r>
    </w:p>
  </w:comment>
  <w:comment w:id="244" w:author="Mattia Sullini" w:date="2024-10-01T14:09:00Z" w:initials="MS">
    <w:p w14:paraId="6DB5F949" w14:textId="7FC3B2C8" w:rsidR="001F7983" w:rsidRDefault="001F7983">
      <w:pPr>
        <w:pStyle w:val="Testocommento"/>
      </w:pPr>
      <w:r>
        <w:rPr>
          <w:rStyle w:val="Rimandocommento"/>
        </w:rPr>
        <w:annotationRef/>
      </w:r>
      <w:r>
        <w:fldChar w:fldCharType="begin"/>
      </w:r>
      <w:r>
        <w:instrText xml:space="preserve"> HYPERLINK "mailto:alice.bordignon2@unibo.it"</w:instrText>
      </w:r>
      <w:bookmarkStart w:id="249" w:name="_@_CF3348225C5F4AF8879D3F0706BC8868Z"/>
      <w:r>
        <w:fldChar w:fldCharType="separate"/>
      </w:r>
      <w:bookmarkEnd w:id="249"/>
      <w:r w:rsidRPr="11ED0E4F">
        <w:rPr>
          <w:noProof/>
        </w:rPr>
        <w:t>@Alice Bordignon</w:t>
      </w:r>
      <w:r>
        <w:fldChar w:fldCharType="end"/>
      </w:r>
      <w:r w:rsidRPr="6ECEC8C2">
        <w:t xml:space="preserve"> </w:t>
      </w:r>
      <w:r>
        <w:fldChar w:fldCharType="begin"/>
      </w:r>
      <w:r>
        <w:instrText xml:space="preserve"> HYPERLINK "mailto:francesca.fabbri80@unibo.it"</w:instrText>
      </w:r>
      <w:bookmarkStart w:id="250" w:name="_@_FBD35A71B7DE4882AEB2F7DCAB79A209Z"/>
      <w:r>
        <w:fldChar w:fldCharType="separate"/>
      </w:r>
      <w:bookmarkEnd w:id="250"/>
      <w:r w:rsidRPr="25D28E3D">
        <w:rPr>
          <w:noProof/>
        </w:rPr>
        <w:t>@Francesca Fabbri</w:t>
      </w:r>
      <w:r>
        <w:fldChar w:fldCharType="end"/>
      </w:r>
      <w:r w:rsidRPr="5610B569">
        <w:t xml:space="preserve"> roba vostra :)</w:t>
      </w:r>
    </w:p>
  </w:comment>
  <w:comment w:id="245" w:author="Arianna Moretti" w:date="2024-10-02T15:00:00Z" w:initials="AM">
    <w:p w14:paraId="0FA7B2E8" w14:textId="69BF06FD" w:rsidR="00214783" w:rsidRDefault="00214783">
      <w:pPr>
        <w:pStyle w:val="Testocommento"/>
      </w:pPr>
      <w:r>
        <w:rPr>
          <w:rStyle w:val="Rimandocommento"/>
        </w:rPr>
        <w:annotationRef/>
      </w:r>
      <w:r w:rsidRPr="00E50176">
        <w:t>Credo sia roba mia ':D</w:t>
      </w:r>
    </w:p>
    <w:p w14:paraId="093DCA54" w14:textId="69982F52" w:rsidR="00214783" w:rsidRDefault="00214783">
      <w:pPr>
        <w:pStyle w:val="Testocommento"/>
      </w:pPr>
      <w:r w:rsidRPr="50FCBE9E">
        <w:t>Ora lascio scritte tre righe velocissime, se riuscite a darmi un'indicazione di quanto nel dettaglio devo andare e quanto esteso dovrebbe essere questa sezione integro di conseguenza. Grazie!</w:t>
      </w:r>
    </w:p>
  </w:comment>
  <w:comment w:id="246" w:author="Mattia Sullini" w:date="2024-10-02T15:18:00Z" w:initials="MS">
    <w:p w14:paraId="7AB513E5" w14:textId="0F74F939" w:rsidR="00214783" w:rsidRDefault="00214783">
      <w:pPr>
        <w:pStyle w:val="Testocommento"/>
      </w:pPr>
      <w:r>
        <w:rPr>
          <w:rStyle w:val="Rimandocommento"/>
        </w:rPr>
        <w:annotationRef/>
      </w:r>
      <w:r w:rsidRPr="5D66FBF4">
        <w:t>Stiamo cercando di fornire delle indicazioni prevalentemente operative. Non serve quindi scendere nel dettaglio di tutta l'ontologia, ma è utile delinearne i criteri. Importante invece specificare dove e come questi metadati vengono archiviati ed attraverso quali strumenti/passaggi lo si fa. Ed ultima cosa, visto che usciamo in glTF specificare se è stato deciso di incorporare i metadati nel formato (e come) oppure no.</w:t>
      </w:r>
    </w:p>
  </w:comment>
  <w:comment w:id="247" w:author="Mattia Sullini" w:date="2024-10-02T15:23:00Z" w:initials="MS">
    <w:p w14:paraId="77DCF773" w14:textId="0DC8908A" w:rsidR="00214783" w:rsidRDefault="00214783">
      <w:pPr>
        <w:pStyle w:val="Testocommento"/>
      </w:pPr>
      <w:r>
        <w:rPr>
          <w:rStyle w:val="Rimandocommento"/>
        </w:rPr>
        <w:annotationRef/>
      </w:r>
      <w:r w:rsidRPr="4A84A5D2">
        <w:t>Comunque prima ho risposto e solo ora guardo le righe! Me ne scuso. Non ho competenza specifica sul tema quindi non sono in grado di darti riscontro sul contenuto tecnico. Per parte mia forse rimane solo da specificare se si mette qualcosa a bordo di glTF.</w:t>
      </w:r>
    </w:p>
  </w:comment>
  <w:comment w:id="248" w:author="Arianna Moretti" w:date="2024-10-03T16:15:00Z" w:initials="AM">
    <w:p w14:paraId="0A0BB12B" w14:textId="63CE1936" w:rsidR="00214783" w:rsidRDefault="00214783">
      <w:pPr>
        <w:pStyle w:val="Testocommento"/>
      </w:pPr>
      <w:r>
        <w:rPr>
          <w:rStyle w:val="Rimandocommento"/>
        </w:rPr>
        <w:annotationRef/>
      </w:r>
      <w:r w:rsidRPr="3B5FB779">
        <w:t>Benissimo, rivedo il capitolo in questo senso domani. Grazie</w:t>
      </w:r>
    </w:p>
    <w:p w14:paraId="33CE5A03" w14:textId="260654E0" w:rsidR="00214783" w:rsidRDefault="00214783">
      <w:pPr>
        <w:pStyle w:val="Testocommento"/>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ACAB473" w15:done="0"/>
  <w15:commentEx w15:paraId="48B6C6CB" w15:done="1"/>
  <w15:commentEx w15:paraId="7BC6760B" w15:done="1"/>
  <w15:commentEx w15:paraId="3B0E67EA" w15:paraIdParent="7BC6760B" w15:done="1"/>
  <w15:commentEx w15:paraId="73F7DB4E" w15:done="1"/>
  <w15:commentEx w15:paraId="1D753C1F" w15:done="1"/>
  <w15:commentEx w15:paraId="2F774E97" w15:done="1"/>
  <w15:commentEx w15:paraId="346A49AB" w15:done="1"/>
  <w15:commentEx w15:paraId="57B04E72" w15:done="1"/>
  <w15:commentEx w15:paraId="2D288460" w15:done="1"/>
  <w15:commentEx w15:paraId="2696FF2E" w15:done="0"/>
  <w15:commentEx w15:paraId="4398D18E" w15:done="0"/>
  <w15:commentEx w15:paraId="1CD5B952" w15:done="0"/>
  <w15:commentEx w15:paraId="59C6E5BC" w15:done="0"/>
  <w15:commentEx w15:paraId="644F61D5" w15:done="1"/>
  <w15:commentEx w15:paraId="345E8D7F" w15:done="1"/>
  <w15:commentEx w15:paraId="5D8ECDA2" w15:done="0"/>
  <w15:commentEx w15:paraId="395C914B" w15:done="1"/>
  <w15:commentEx w15:paraId="7354F307" w15:done="0"/>
  <w15:commentEx w15:paraId="0EB194FF" w15:done="0"/>
  <w15:commentEx w15:paraId="79B77619" w15:paraIdParent="0EB194FF" w15:done="0"/>
  <w15:commentEx w15:paraId="759CF6E2" w15:paraIdParent="0EB194FF" w15:done="0"/>
  <w15:commentEx w15:paraId="1A64AB70" w15:done="0"/>
  <w15:commentEx w15:paraId="42AD7419" w15:done="0"/>
  <w15:commentEx w15:paraId="1D1F303D" w15:done="0"/>
  <w15:commentEx w15:paraId="56C08F0A" w15:done="0"/>
  <w15:commentEx w15:paraId="427F626E" w15:done="0"/>
  <w15:commentEx w15:paraId="1B1F1904" w15:paraIdParent="427F626E" w15:done="0"/>
  <w15:commentEx w15:paraId="37D25EEC" w15:done="0"/>
  <w15:commentEx w15:paraId="66B182D3" w15:done="1"/>
  <w15:commentEx w15:paraId="6DB5F949" w15:paraIdParent="66B182D3" w15:done="1"/>
  <w15:commentEx w15:paraId="093DCA54" w15:paraIdParent="66B182D3" w15:done="1"/>
  <w15:commentEx w15:paraId="7AB513E5" w15:paraIdParent="66B182D3" w15:done="1"/>
  <w15:commentEx w15:paraId="77DCF773" w15:paraIdParent="66B182D3" w15:done="1"/>
  <w15:commentEx w15:paraId="33CE5A03" w15:paraIdParent="66B182D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9CB3C9C" w16cex:dateUtc="2024-09-25T14:11:00Z"/>
  <w16cex:commentExtensible w16cex:durableId="48ED1FE5" w16cex:dateUtc="2024-09-24T14:41:00Z">
    <w16cex:extLst>
      <w16:ext w16:uri="{CE6994B0-6A32-4C9F-8C6B-6E91EDA988CE}">
        <cr:reactions xmlns:cr="http://schemas.microsoft.com/office/comments/2020/reactions">
          <cr:reaction reactionType="1">
            <cr:reactionInfo dateUtc="2024-09-24T16:09:33Z">
              <cr:user userId="S::alice.bordignon2@unibo.it::d7c95787-7654-4231-aa82-9eb46749fe53" userProvider="AD" userName="Alice Bordignon"/>
            </cr:reactionInfo>
          </cr:reaction>
        </cr:reactions>
      </w16:ext>
    </w16cex:extLst>
  </w16cex:commentExtensible>
  <w16cex:commentExtensible w16cex:durableId="3B747DF7" w16cex:dateUtc="2024-09-25T14:10:00Z"/>
  <w16cex:commentExtensible w16cex:durableId="7C817A8B" w16cex:dateUtc="2024-09-27T15:02:00Z"/>
  <w16cex:commentExtensible w16cex:durableId="27646E3A" w16cex:dateUtc="2024-10-17T10:43:00Z"/>
  <w16cex:commentExtensible w16cex:durableId="20477E42" w16cex:dateUtc="2024-10-18T16:11:00Z"/>
  <w16cex:commentExtensible w16cex:durableId="2EB537C8" w16cex:dateUtc="2024-10-17T08:47:00Z"/>
  <w16cex:commentExtensible w16cex:durableId="596B284A" w16cex:dateUtc="2024-10-17T14:53:00Z"/>
  <w16cex:commentExtensible w16cex:durableId="72824E4E" w16cex:dateUtc="2024-09-24T16:19:00Z">
    <w16cex:extLst>
      <w16:ext w16:uri="{CE6994B0-6A32-4C9F-8C6B-6E91EDA988CE}">
        <cr:reactions xmlns:cr="http://schemas.microsoft.com/office/comments/2020/reactions">
          <cr:reaction reactionType="1">
            <cr:reactionInfo dateUtc="2024-09-25T07:19:00Z">
              <cr:user userId="S::mattia.sullini2@unibo.it::f7998eca-5f96-448e-9453-9ac30dfeb59a" userProvider="AD" userName="Mattia Sullini"/>
            </cr:reactionInfo>
          </cr:reaction>
        </cr:reactions>
      </w16:ext>
    </w16cex:extLst>
  </w16cex:commentExtensible>
  <w16cex:commentExtensible w16cex:durableId="17B2D332" w16cex:dateUtc="2024-10-17T14:33:00Z"/>
  <w16cex:commentExtensible w16cex:durableId="6A6BD916" w16cex:dateUtc="2024-10-16T13:44:00Z"/>
  <w16cex:commentExtensible w16cex:durableId="372550CF" w16cex:dateUtc="2024-10-05T06:20:00Z"/>
  <w16cex:commentExtensible w16cex:durableId="67C42578" w16cex:dateUtc="2024-10-18T17:03:00Z"/>
  <w16cex:commentExtensible w16cex:durableId="1E944890" w16cex:dateUtc="2024-10-18T17:44:00Z"/>
  <w16cex:commentExtensible w16cex:durableId="6B58787E" w16cex:dateUtc="2024-09-24T13:16:00Z">
    <w16cex:extLst>
      <w16:ext w16:uri="{CE6994B0-6A32-4C9F-8C6B-6E91EDA988CE}">
        <cr:reactions xmlns:cr="http://schemas.microsoft.com/office/comments/2020/reactions">
          <cr:reaction reactionType="1">
            <cr:reactionInfo dateUtc="2024-10-04T15:11:48Z">
              <cr:user userId="S::mattia.sullini2@unibo.it::f7998eca-5f96-448e-9453-9ac30dfeb59a" userProvider="AD" userName="Mattia Sullini"/>
            </cr:reactionInfo>
          </cr:reaction>
        </cr:reactions>
      </w16:ext>
    </w16cex:extLst>
  </w16cex:commentExtensible>
  <w16cex:commentExtensible w16cex:durableId="0662B799" w16cex:dateUtc="2024-09-25T09:06:00Z"/>
  <w16cex:commentExtensible w16cex:durableId="7C684E49" w16cex:dateUtc="2024-10-07T11:02:00Z"/>
  <w16cex:commentExtensible w16cex:durableId="21BAC443" w16cex:dateUtc="2024-10-02T14:45:00Z"/>
  <w16cex:commentExtensible w16cex:durableId="43DBDA1F" w16cex:dateUtc="2024-10-02T12:04:00Z"/>
  <w16cex:commentExtensible w16cex:durableId="179F5C8B" w16cex:dateUtc="2024-09-24T15:42:00Z"/>
  <w16cex:commentExtensible w16cex:durableId="1782857F" w16cex:dateUtc="2024-09-25T07:25:00Z">
    <w16cex:extLst>
      <w16:ext w16:uri="{CE6994B0-6A32-4C9F-8C6B-6E91EDA988CE}">
        <cr:reactions xmlns:cr="http://schemas.microsoft.com/office/comments/2020/reactions">
          <cr:reaction reactionType="1">
            <cr:reactionInfo dateUtc="2024-09-25T07:56:46Z">
              <cr:user userId="S::alice.bordignon2@unibo.it::d7c95787-7654-4231-aa82-9eb46749fe53" userProvider="AD" userName="Alice Bordignon"/>
            </cr:reactionInfo>
          </cr:reaction>
        </cr:reactions>
      </w16:ext>
    </w16cex:extLst>
  </w16cex:commentExtensible>
  <w16cex:commentExtensible w16cex:durableId="6C397511" w16cex:dateUtc="2024-09-25T07:26:00Z">
    <w16cex:extLst>
      <w16:ext w16:uri="{CE6994B0-6A32-4C9F-8C6B-6E91EDA988CE}">
        <cr:reactions xmlns:cr="http://schemas.microsoft.com/office/comments/2020/reactions">
          <cr:reaction reactionType="1">
            <cr:reactionInfo dateUtc="2024-09-25T07:56:47Z">
              <cr:user userId="S::alice.bordignon2@unibo.it::d7c95787-7654-4231-aa82-9eb46749fe53" userProvider="AD" userName="Alice Bordignon"/>
            </cr:reactionInfo>
          </cr:reaction>
        </cr:reactions>
      </w16:ext>
    </w16cex:extLst>
  </w16cex:commentExtensible>
  <w16cex:commentExtensible w16cex:durableId="4E68E0EA" w16cex:dateUtc="2024-09-25T09:04:00Z"/>
  <w16cex:commentExtensible w16cex:durableId="7AAC9289" w16cex:dateUtc="2024-09-24T15:44:00Z"/>
  <w16cex:commentExtensible w16cex:durableId="4D4A2CEF" w16cex:dateUtc="2024-09-25T08:43:00Z"/>
  <w16cex:commentExtensible w16cex:durableId="5C648ABE" w16cex:dateUtc="2024-09-25T08:41:00Z"/>
  <w16cex:commentExtensible w16cex:durableId="31EACABB" w16cex:dateUtc="2024-09-24T15:47:00Z"/>
  <w16cex:commentExtensible w16cex:durableId="467C869C" w16cex:dateUtc="2024-09-25T07:55:00Z"/>
  <w16cex:commentExtensible w16cex:durableId="6917C65B" w16cex:dateUtc="2024-09-27T09:48:00Z">
    <w16cex:extLst>
      <w16:ext w16:uri="{CE6994B0-6A32-4C9F-8C6B-6E91EDA988CE}">
        <cr:reactions xmlns:cr="http://schemas.microsoft.com/office/comments/2020/reactions">
          <cr:reaction reactionType="1">
            <cr:reactionInfo dateUtc="2024-10-01T12:57:04Z">
              <cr:user userId="S::mariafeliciarega_cnr.it#ext#@liveunibo.onmicrosoft.com::3e78f908-dfd1-4fb9-8ef4-d8d442a176cc" userProvider="AD" userName="MARIA FELICIA REGA"/>
            </cr:reactionInfo>
          </cr:reaction>
        </cr:reactions>
      </w16:ext>
    </w16cex:extLst>
  </w16cex:commentExtensible>
  <w16cex:commentExtensible w16cex:durableId="43B0EF1F" w16cex:dateUtc="2024-10-01T11:03:00Z"/>
  <w16cex:commentExtensible w16cex:durableId="6AE5AE92" w16cex:dateUtc="2024-10-01T12:09:00Z"/>
  <w16cex:commentExtensible w16cex:durableId="3315E24F" w16cex:dateUtc="2024-10-02T12:00:00Z">
    <w16cex:extLst>
      <w16:ext w16:uri="{CE6994B0-6A32-4C9F-8C6B-6E91EDA988CE}">
        <cr:reactions xmlns:cr="http://schemas.microsoft.com/office/comments/2020/reactions">
          <cr:reaction reactionType="1">
            <cr:reactionInfo dateUtc="2024-10-02T13:13:31Z">
              <cr:user userId="S::mattia.sullini2@unibo.it::f7998eca-5f96-448e-9453-9ac30dfeb59a" userProvider="AD" userName="Mattia Sullini"/>
            </cr:reactionInfo>
          </cr:reaction>
        </cr:reactions>
      </w16:ext>
    </w16cex:extLst>
  </w16cex:commentExtensible>
  <w16cex:commentExtensible w16cex:durableId="5DCC56FD" w16cex:dateUtc="2024-10-02T13:18:00Z"/>
  <w16cex:commentExtensible w16cex:durableId="4C1F2014" w16cex:dateUtc="2024-10-02T13:23:00Z"/>
  <w16cex:commentExtensible w16cex:durableId="34F8480E" w16cex:dateUtc="2024-10-03T13: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ACAB473" w16cid:durableId="29CB3C9C"/>
  <w16cid:commentId w16cid:paraId="48B6C6CB" w16cid:durableId="48ED1FE5"/>
  <w16cid:commentId w16cid:paraId="7BC6760B" w16cid:durableId="3B747DF7"/>
  <w16cid:commentId w16cid:paraId="3B0E67EA" w16cid:durableId="7C817A8B"/>
  <w16cid:commentId w16cid:paraId="73F7DB4E" w16cid:durableId="27646E3A"/>
  <w16cid:commentId w16cid:paraId="1D753C1F" w16cid:durableId="20477E42"/>
  <w16cid:commentId w16cid:paraId="2F774E97" w16cid:durableId="2EB537C8"/>
  <w16cid:commentId w16cid:paraId="346A49AB" w16cid:durableId="596B284A"/>
  <w16cid:commentId w16cid:paraId="57B04E72" w16cid:durableId="72824E4E"/>
  <w16cid:commentId w16cid:paraId="2D288460" w16cid:durableId="17B2D332"/>
  <w16cid:commentId w16cid:paraId="2696FF2E" w16cid:durableId="6A6BD916"/>
  <w16cid:commentId w16cid:paraId="4398D18E" w16cid:durableId="372550CF"/>
  <w16cid:commentId w16cid:paraId="1CD5B952" w16cid:durableId="67C42578"/>
  <w16cid:commentId w16cid:paraId="59C6E5BC" w16cid:durableId="1E944890"/>
  <w16cid:commentId w16cid:paraId="644F61D5" w16cid:durableId="6B58787E"/>
  <w16cid:commentId w16cid:paraId="345E8D7F" w16cid:durableId="0662B799"/>
  <w16cid:commentId w16cid:paraId="5D8ECDA2" w16cid:durableId="7C684E49"/>
  <w16cid:commentId w16cid:paraId="395C914B" w16cid:durableId="21BAC443"/>
  <w16cid:commentId w16cid:paraId="7354F307" w16cid:durableId="43DBDA1F"/>
  <w16cid:commentId w16cid:paraId="0EB194FF" w16cid:durableId="179F5C8B"/>
  <w16cid:commentId w16cid:paraId="79B77619" w16cid:durableId="1782857F"/>
  <w16cid:commentId w16cid:paraId="759CF6E2" w16cid:durableId="6C397511"/>
  <w16cid:commentId w16cid:paraId="1A64AB70" w16cid:durableId="4E68E0EA"/>
  <w16cid:commentId w16cid:paraId="42AD7419" w16cid:durableId="7AAC9289"/>
  <w16cid:commentId w16cid:paraId="1D1F303D" w16cid:durableId="4D4A2CEF"/>
  <w16cid:commentId w16cid:paraId="56C08F0A" w16cid:durableId="5C648ABE"/>
  <w16cid:commentId w16cid:paraId="427F626E" w16cid:durableId="31EACABB"/>
  <w16cid:commentId w16cid:paraId="1B1F1904" w16cid:durableId="467C869C"/>
  <w16cid:commentId w16cid:paraId="37D25EEC" w16cid:durableId="6917C65B"/>
  <w16cid:commentId w16cid:paraId="66B182D3" w16cid:durableId="43B0EF1F"/>
  <w16cid:commentId w16cid:paraId="6DB5F949" w16cid:durableId="6AE5AE92"/>
  <w16cid:commentId w16cid:paraId="093DCA54" w16cid:durableId="3315E24F"/>
  <w16cid:commentId w16cid:paraId="7AB513E5" w16cid:durableId="5DCC56FD"/>
  <w16cid:commentId w16cid:paraId="77DCF773" w16cid:durableId="4C1F2014"/>
  <w16cid:commentId w16cid:paraId="33CE5A03" w16cid:durableId="34F8480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707593" w14:textId="77777777" w:rsidR="007C46A9" w:rsidRDefault="007C46A9">
      <w:pPr>
        <w:spacing w:after="0" w:line="240" w:lineRule="auto"/>
      </w:pPr>
      <w:r>
        <w:separator/>
      </w:r>
    </w:p>
  </w:endnote>
  <w:endnote w:type="continuationSeparator" w:id="0">
    <w:p w14:paraId="695304FE" w14:textId="77777777" w:rsidR="007C46A9" w:rsidRDefault="007C46A9">
      <w:pPr>
        <w:spacing w:after="0" w:line="240" w:lineRule="auto"/>
      </w:pPr>
      <w:r>
        <w:continuationSeparator/>
      </w:r>
    </w:p>
  </w:endnote>
  <w:endnote w:type="continuationNotice" w:id="1">
    <w:p w14:paraId="077641C8" w14:textId="77777777" w:rsidR="007C46A9" w:rsidRDefault="007C46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456AF6A5" w14:paraId="74C02FD5" w14:textId="77777777" w:rsidTr="456AF6A5">
      <w:trPr>
        <w:trHeight w:val="300"/>
      </w:trPr>
      <w:tc>
        <w:tcPr>
          <w:tcW w:w="3005" w:type="dxa"/>
        </w:tcPr>
        <w:p w14:paraId="3FA83C6A" w14:textId="35D739FE" w:rsidR="456AF6A5" w:rsidRDefault="456AF6A5" w:rsidP="456AF6A5">
          <w:pPr>
            <w:pStyle w:val="Intestazione"/>
            <w:ind w:left="-115"/>
          </w:pPr>
        </w:p>
      </w:tc>
      <w:tc>
        <w:tcPr>
          <w:tcW w:w="3005" w:type="dxa"/>
        </w:tcPr>
        <w:p w14:paraId="291F479B" w14:textId="4BD4AE67" w:rsidR="456AF6A5" w:rsidRDefault="456AF6A5" w:rsidP="456AF6A5">
          <w:pPr>
            <w:pStyle w:val="Intestazione"/>
            <w:jc w:val="center"/>
          </w:pPr>
        </w:p>
      </w:tc>
      <w:tc>
        <w:tcPr>
          <w:tcW w:w="3005" w:type="dxa"/>
        </w:tcPr>
        <w:p w14:paraId="0E17BF2F" w14:textId="1B91DF8F" w:rsidR="456AF6A5" w:rsidRDefault="456AF6A5" w:rsidP="456AF6A5">
          <w:pPr>
            <w:pStyle w:val="Intestazione"/>
            <w:ind w:right="-115"/>
            <w:jc w:val="right"/>
          </w:pPr>
        </w:p>
      </w:tc>
    </w:tr>
  </w:tbl>
  <w:p w14:paraId="7B658C37" w14:textId="21AD1944" w:rsidR="456AF6A5" w:rsidRDefault="456AF6A5" w:rsidP="456AF6A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4857CC" w14:textId="77777777" w:rsidR="007C46A9" w:rsidRDefault="007C46A9">
      <w:pPr>
        <w:spacing w:after="0" w:line="240" w:lineRule="auto"/>
      </w:pPr>
      <w:r>
        <w:separator/>
      </w:r>
    </w:p>
  </w:footnote>
  <w:footnote w:type="continuationSeparator" w:id="0">
    <w:p w14:paraId="16033F6C" w14:textId="77777777" w:rsidR="007C46A9" w:rsidRDefault="007C46A9">
      <w:pPr>
        <w:spacing w:after="0" w:line="240" w:lineRule="auto"/>
      </w:pPr>
      <w:r>
        <w:continuationSeparator/>
      </w:r>
    </w:p>
  </w:footnote>
  <w:footnote w:type="continuationNotice" w:id="1">
    <w:p w14:paraId="6C3934AF" w14:textId="77777777" w:rsidR="007C46A9" w:rsidRDefault="007C46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456AF6A5" w14:paraId="5878D465" w14:textId="77777777" w:rsidTr="456AF6A5">
      <w:trPr>
        <w:trHeight w:val="300"/>
      </w:trPr>
      <w:tc>
        <w:tcPr>
          <w:tcW w:w="3005" w:type="dxa"/>
        </w:tcPr>
        <w:p w14:paraId="41E877EE" w14:textId="3F7D174E" w:rsidR="456AF6A5" w:rsidRDefault="456AF6A5" w:rsidP="456AF6A5">
          <w:pPr>
            <w:pStyle w:val="Intestazione"/>
            <w:ind w:left="-115"/>
          </w:pPr>
        </w:p>
      </w:tc>
      <w:tc>
        <w:tcPr>
          <w:tcW w:w="3005" w:type="dxa"/>
        </w:tcPr>
        <w:p w14:paraId="4E6F88DC" w14:textId="4D286B39" w:rsidR="456AF6A5" w:rsidRDefault="456AF6A5" w:rsidP="456AF6A5">
          <w:pPr>
            <w:pStyle w:val="Intestazione"/>
            <w:jc w:val="center"/>
          </w:pPr>
        </w:p>
      </w:tc>
      <w:tc>
        <w:tcPr>
          <w:tcW w:w="3005" w:type="dxa"/>
        </w:tcPr>
        <w:p w14:paraId="34CC842A" w14:textId="1C918689" w:rsidR="456AF6A5" w:rsidRDefault="456AF6A5" w:rsidP="456AF6A5">
          <w:pPr>
            <w:pStyle w:val="Intestazione"/>
            <w:ind w:right="-115"/>
            <w:jc w:val="right"/>
          </w:pPr>
        </w:p>
      </w:tc>
    </w:tr>
  </w:tbl>
  <w:p w14:paraId="3F3F97AF" w14:textId="61DB7F54" w:rsidR="456AF6A5" w:rsidRDefault="456AF6A5" w:rsidP="456AF6A5">
    <w:pPr>
      <w:pStyle w:val="Intestazione"/>
    </w:pPr>
  </w:p>
</w:hdr>
</file>

<file path=word/intelligence2.xml><?xml version="1.0" encoding="utf-8"?>
<int2:intelligence xmlns:int2="http://schemas.microsoft.com/office/intelligence/2020/intelligence" xmlns:oel="http://schemas.microsoft.com/office/2019/extlst">
  <int2:observations>
    <int2:textHash int2:hashCode="IOCSoB6hg9A1PZ" int2:id="u3WiYFR9">
      <int2:state int2:value="Rejected" int2:type="AugLoop_Text_Critique"/>
    </int2:textHash>
    <int2:bookmark int2:bookmarkName="_Int_0YXaPcmq" int2:invalidationBookmarkName="" int2:hashCode="c7ZkfsI0MexgEw" int2:id="101BCBGj">
      <int2:state int2:value="Rejected" int2:type="WordDesignerDefaultAnnotation"/>
    </int2:bookmark>
    <int2:bookmark int2:bookmarkName="_Int_DzEGWdIg" int2:invalidationBookmarkName="" int2:hashCode="/KbZqZ6lSCDgUs" int2:id="3WKCNVZZ">
      <int2:state int2:value="Rejected" int2:type="WordDesignerDefaultAnnotation"/>
    </int2:bookmark>
    <int2:bookmark int2:bookmarkName="_Int_n1VFS4d7" int2:invalidationBookmarkName="" int2:hashCode="jfl1TaA//SIcPs" int2:id="52ZFelcq">
      <int2:state int2:value="Rejected" int2:type="WordDesignerDefaultAnnotation"/>
    </int2:bookmark>
    <int2:bookmark int2:bookmarkName="_Int_fxAr7HIf" int2:invalidationBookmarkName="" int2:hashCode="R3T1DrkgtZ/3k6" int2:id="oZFyKQCx">
      <int2:state int2:value="Rejected" int2:type="WordDesignerDefaultAnnotation"/>
    </int2:bookmark>
    <int2:bookmark int2:bookmarkName="_Int_Ui82xQqz" int2:invalidationBookmarkName="" int2:hashCode="C+q1L1cjh1nPZQ" int2:id="8AwjlkIE">
      <int2:state int2:value="Rejected" int2:type="WordDesignerDefaultAnnotation"/>
    </int2:bookmark>
    <int2:bookmark int2:bookmarkName="_Int_NHkIBba5" int2:invalidationBookmarkName="" int2:hashCode="Jo4aQ6sEMFpG9B" int2:id="A0VFVEd5">
      <int2:state int2:value="Rejected" int2:type="WordDesignerDefaultAnnotation"/>
    </int2:bookmark>
    <int2:bookmark int2:bookmarkName="_Int_VFOJBwVh" int2:invalidationBookmarkName="" int2:hashCode="hZ2xWOYHY/pelC" int2:id="Bg4NuUgi">
      <int2:state int2:value="Rejected" int2:type="WordDesignerDefaultAnnotation"/>
    </int2:bookmark>
    <int2:bookmark int2:bookmarkName="_Int_tBnmc8qN" int2:invalidationBookmarkName="" int2:hashCode="dDT+c1vy/SR094" int2:id="rWdd8RwG">
      <int2:state int2:value="Rejected" int2:type="WordDesignerDefaultAnnotation"/>
    </int2:bookmark>
    <int2:bookmark int2:bookmarkName="_Int_H9IbWvuD" int2:invalidationBookmarkName="" int2:hashCode="KwEaP1DPmvQ+i+" int2:id="E4w5QbSn">
      <int2:state int2:value="Rejected" int2:type="WordDesignerDefaultAnnotation"/>
    </int2:bookmark>
    <int2:bookmark int2:bookmarkName="_Int_cv0GDSrV" int2:invalidationBookmarkName="" int2:hashCode="8xH0lRtQjGrTBf" int2:id="K39NmLso">
      <int2:state int2:value="Rejected" int2:type="WordDesignerDefaultAnnotation"/>
    </int2:bookmark>
    <int2:bookmark int2:bookmarkName="_Int_n6to9vRK" int2:invalidationBookmarkName="" int2:hashCode="kGrWBzaSs7n8V9" int2:id="L6LLwZKR">
      <int2:state int2:value="Rejected" int2:type="WordDesignerDefaultAnnotation"/>
    </int2:bookmark>
    <int2:bookmark int2:bookmarkName="_Int_IMViYtAQ" int2:invalidationBookmarkName="" int2:hashCode="S7Wwg5wBOwHpBl" int2:id="NcDGNBNf">
      <int2:state int2:value="Rejected" int2:type="WordDesignerDefaultAnnotation"/>
    </int2:bookmark>
    <int2:bookmark int2:bookmarkName="_Int_UGV7ndZS" int2:invalidationBookmarkName="" int2:hashCode="G2+aa5cO0wGsPO" int2:id="O15S4RyS">
      <int2:state int2:value="Rejected" int2:type="WordDesignerDefaultAnnotation"/>
    </int2:bookmark>
    <int2:bookmark int2:bookmarkName="_Int_lOuC47LP" int2:invalidationBookmarkName="" int2:hashCode="66gQlGRV77nkrO" int2:id="OI968Iq8">
      <int2:state int2:value="Rejected" int2:type="WordDesignerDefaultAnnotation"/>
    </int2:bookmark>
    <int2:bookmark int2:bookmarkName="_Int_LNE3KzBk" int2:invalidationBookmarkName="" int2:hashCode="gURNRW0TOjHbp9" int2:id="OLbXIjZT">
      <int2:state int2:value="Rejected" int2:type="WordDesignerDefaultAnnotation"/>
    </int2:bookmark>
    <int2:bookmark int2:bookmarkName="_Int_7WAgMVoi" int2:invalidationBookmarkName="" int2:hashCode="ViTPh39q+tpymr" int2:id="xbVYZhkf">
      <int2:state int2:value="Rejected" int2:type="WordDesignerDefaultAnnotation"/>
    </int2:bookmark>
    <int2:bookmark int2:bookmarkName="_Int_Yorn42zr" int2:invalidationBookmarkName="" int2:hashCode="Dfk1iAszvoUWbj" int2:id="PmplX3R4">
      <int2:state int2:value="Rejected" int2:type="WordDesignerDefaultAnnotation"/>
    </int2:bookmark>
    <int2:bookmark int2:bookmarkName="_Int_dSofNIPP" int2:invalidationBookmarkName="" int2:hashCode="WuPMQiTqdI1lgp" int2:id="QgptXUJ0">
      <int2:state int2:value="Rejected" int2:type="WordDesignerDefaultAnnotation"/>
    </int2:bookmark>
    <int2:bookmark int2:bookmarkName="_Int_umgQiUSA" int2:invalidationBookmarkName="" int2:hashCode="r0ySI3BwDOp5La" int2:id="RbeMKPcq">
      <int2:state int2:value="Rejected" int2:type="WordDesignerDefaultAnnotation"/>
    </int2:bookmark>
    <int2:bookmark int2:bookmarkName="_Int_otN0uLPl" int2:invalidationBookmarkName="" int2:hashCode="gUZ4gGr+jR09vL" int2:id="RtrcvdXs">
      <int2:state int2:value="Rejected" int2:type="WordDesignerDefaultAnnotation"/>
    </int2:bookmark>
    <int2:bookmark int2:bookmarkName="_Int_qpc5AGG2" int2:invalidationBookmarkName="" int2:hashCode="Dvu8cEDLFHB1Xm" int2:id="X45j9VXq">
      <int2:state int2:value="Rejected" int2:type="WordDesignerDefaultAnnotation"/>
    </int2:bookmark>
    <int2:bookmark int2:bookmarkName="_Int_Tome20q2" int2:invalidationBookmarkName="" int2:hashCode="nw11VeHK8ejqVQ" int2:id="Xwbif7V4">
      <int2:state int2:value="Rejected" int2:type="WordDesignerDefaultAnnotation"/>
    </int2:bookmark>
    <int2:bookmark int2:bookmarkName="_Int_VvgfiABO" int2:invalidationBookmarkName="" int2:hashCode="6q20yKlpbWwVQG" int2:id="YHsRHJnp">
      <int2:state int2:value="Rejected" int2:type="WordDesignerDefaultAnnotation"/>
    </int2:bookmark>
    <int2:bookmark int2:bookmarkName="_Int_LT4FpCOY" int2:invalidationBookmarkName="" int2:hashCode="TKMNNLzQwBJjA1" int2:id="Yulq9tYk">
      <int2:state int2:value="Rejected" int2:type="WordDesignerDefaultAnnotation"/>
    </int2:bookmark>
    <int2:bookmark int2:bookmarkName="_Int_BYwrp2s2" int2:invalidationBookmarkName="" int2:hashCode="mc/2sw+IKqOtCQ" int2:id="ZITStOQZ">
      <int2:state int2:value="Rejected" int2:type="WordDesignerDefaultAnnotation"/>
    </int2:bookmark>
    <int2:bookmark int2:bookmarkName="_Int_TW6GyZtm" int2:invalidationBookmarkName="" int2:hashCode="UM4hb9SQTDPp2b" int2:id="Zx1qT9Tt">
      <int2:state int2:value="Rejected" int2:type="WordDesignerDefaultAnnotation"/>
    </int2:bookmark>
    <int2:bookmark int2:bookmarkName="_Int_70FEbDUY" int2:invalidationBookmarkName="" int2:hashCode="tddAuVNn/N5RUG" int2:id="bhAzOOW3">
      <int2:state int2:value="Rejected" int2:type="WordDesignerDefaultAnnotation"/>
    </int2:bookmark>
    <int2:bookmark int2:bookmarkName="_Int_Cw2dPi1w" int2:invalidationBookmarkName="" int2:hashCode="2GRxhO7IAMSW+L" int2:id="cGFgxT5m">
      <int2:state int2:value="Rejected" int2:type="WordDesignerDefaultAnnotation"/>
    </int2:bookmark>
    <int2:bookmark int2:bookmarkName="_Int_lDLtsytM" int2:invalidationBookmarkName="" int2:hashCode="k/Uzoa9zYla54E" int2:id="wUmOCkPu">
      <int2:state int2:value="Rejected" int2:type="WordDesignerDefaultAnnotation"/>
    </int2:bookmark>
    <int2:bookmark int2:bookmarkName="_Int_dMdmRYW3" int2:invalidationBookmarkName="" int2:hashCode="kuhMGXqmO1PDYu" int2:id="gnnwOIEy">
      <int2:state int2:value="Rejected" int2:type="WordDesignerDefaultAnnotation"/>
    </int2:bookmark>
    <int2:bookmark int2:bookmarkName="_Int_rdUGi37X" int2:invalidationBookmarkName="" int2:hashCode="ASrV5wKlmwDN5t" int2:id="lFT3ID6P">
      <int2:state int2:value="Rejected" int2:type="WordDesignerDefaultAnnotation"/>
    </int2:bookmark>
    <int2:bookmark int2:bookmarkName="_Int_ZpR6oFmE" int2:invalidationBookmarkName="" int2:hashCode="mHRTTBhveXIy7K" int2:id="lGTArKHp">
      <int2:state int2:value="Rejected" int2:type="WordDesignerDefaultAnnotation"/>
    </int2:bookmark>
    <int2:bookmark int2:bookmarkName="_Int_4Zh7gOrG" int2:invalidationBookmarkName="" int2:hashCode="9409OvJlk3qUcN" int2:id="m1wp1spZ">
      <int2:state int2:value="Rejected" int2:type="WordDesignerDefault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245DD"/>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211070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27D31C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4B95A97"/>
    <w:multiLevelType w:val="hybridMultilevel"/>
    <w:tmpl w:val="4E8E048A"/>
    <w:lvl w:ilvl="0" w:tplc="0410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07835F86"/>
    <w:multiLevelType w:val="multilevel"/>
    <w:tmpl w:val="0410001D"/>
    <w:styleLink w:val="Elencocorrent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08277885"/>
    <w:multiLevelType w:val="multilevel"/>
    <w:tmpl w:val="0410001D"/>
    <w:styleLink w:val="Elencocorrente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09F774A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0A8D0791"/>
    <w:multiLevelType w:val="multilevel"/>
    <w:tmpl w:val="0410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8" w15:restartNumberingAfterBreak="0">
    <w:nsid w:val="0B4D4A3E"/>
    <w:multiLevelType w:val="hybridMultilevel"/>
    <w:tmpl w:val="DED6488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D6C2ADC"/>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0D7C053B"/>
    <w:multiLevelType w:val="hybridMultilevel"/>
    <w:tmpl w:val="9C1E9262"/>
    <w:lvl w:ilvl="0" w:tplc="04100005">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11" w15:restartNumberingAfterBreak="0">
    <w:nsid w:val="0E1E450C"/>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0D26B7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1DB36E3"/>
    <w:multiLevelType w:val="multilevel"/>
    <w:tmpl w:val="3EC463C0"/>
    <w:lvl w:ilvl="0">
      <w:start w:val="1"/>
      <w:numFmt w:val="bullet"/>
      <w:lvlText w:val=""/>
      <w:lvlJc w:val="left"/>
      <w:pPr>
        <w:ind w:left="72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4" w15:restartNumberingAfterBreak="0">
    <w:nsid w:val="11F9360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2D815D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13A95D6A"/>
    <w:multiLevelType w:val="hybridMultilevel"/>
    <w:tmpl w:val="0D4C7526"/>
    <w:lvl w:ilvl="0" w:tplc="04100005">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17" w15:restartNumberingAfterBreak="0">
    <w:nsid w:val="13FA037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147160D3"/>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14C15FD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5E10AD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60C070B"/>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7EB36FD"/>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19580BF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1AA85608"/>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1BE0122F"/>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1D24283C"/>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D450783"/>
    <w:multiLevelType w:val="multilevel"/>
    <w:tmpl w:val="ABD48914"/>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1E6F4B03"/>
    <w:multiLevelType w:val="multilevel"/>
    <w:tmpl w:val="3F8A0372"/>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1EB3752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20DD7364"/>
    <w:multiLevelType w:val="hybridMultilevel"/>
    <w:tmpl w:val="2B6899AC"/>
    <w:lvl w:ilvl="0" w:tplc="04100005">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31" w15:restartNumberingAfterBreak="0">
    <w:nsid w:val="21520D4A"/>
    <w:multiLevelType w:val="multilevel"/>
    <w:tmpl w:val="BB5C6E2E"/>
    <w:styleLink w:val="Elencocorrente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22E025B3"/>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250C6CA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25DD5586"/>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279949A2"/>
    <w:multiLevelType w:val="hybridMultilevel"/>
    <w:tmpl w:val="2256C268"/>
    <w:lvl w:ilvl="0" w:tplc="04100005">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36" w15:restartNumberingAfterBreak="0">
    <w:nsid w:val="27F23933"/>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2A066910"/>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2A3D25C4"/>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2A7F126C"/>
    <w:multiLevelType w:val="multilevel"/>
    <w:tmpl w:val="B74A3E78"/>
    <w:lvl w:ilvl="0">
      <w:start w:val="1"/>
      <w:numFmt w:val="decimal"/>
      <w:lvlText w:val="%1)"/>
      <w:lvlJc w:val="left"/>
      <w:pPr>
        <w:ind w:left="360" w:hanging="360"/>
      </w:pPr>
    </w:lvl>
    <w:lvl w:ilvl="1">
      <w:start w:val="1"/>
      <w:numFmt w:val="bullet"/>
      <w:lvlText w:val=""/>
      <w:lvlJc w:val="left"/>
      <w:pPr>
        <w:ind w:left="720" w:hanging="360"/>
      </w:pPr>
      <w:rPr>
        <w:rFonts w:ascii="Wingdings" w:hAnsi="Wingding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2A8162D7"/>
    <w:multiLevelType w:val="hybridMultilevel"/>
    <w:tmpl w:val="34588350"/>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1" w15:restartNumberingAfterBreak="0">
    <w:nsid w:val="2AF52FC2"/>
    <w:multiLevelType w:val="multilevel"/>
    <w:tmpl w:val="D17CFF66"/>
    <w:styleLink w:val="Elencocorrente1"/>
    <w:lvl w:ilvl="0">
      <w:start w:val="1"/>
      <w:numFmt w:val="lowerLetter"/>
      <w:lvlText w:val="%1)"/>
      <w:lvlJc w:val="left"/>
      <w:pPr>
        <w:ind w:left="1068" w:hanging="360"/>
      </w:pPr>
      <w:rPr>
        <w:rFonts w:hint="default"/>
      </w:rPr>
    </w:lvl>
    <w:lvl w:ilvl="1">
      <w:start w:val="1"/>
      <w:numFmt w:val="bullet"/>
      <w:lvlText w:val="o"/>
      <w:lvlJc w:val="left"/>
      <w:pPr>
        <w:ind w:left="1788" w:hanging="360"/>
      </w:pPr>
      <w:rPr>
        <w:rFonts w:ascii="Courier New" w:hAnsi="Courier New" w:hint="default"/>
      </w:rPr>
    </w:lvl>
    <w:lvl w:ilvl="2">
      <w:start w:val="1"/>
      <w:numFmt w:val="bullet"/>
      <w:lvlText w:val=""/>
      <w:lvlJc w:val="left"/>
      <w:pPr>
        <w:ind w:left="2508" w:hanging="360"/>
      </w:pPr>
      <w:rPr>
        <w:rFonts w:ascii="Wingdings" w:hAnsi="Wingdings"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hint="default"/>
      </w:rPr>
    </w:lvl>
    <w:lvl w:ilvl="8">
      <w:start w:val="1"/>
      <w:numFmt w:val="bullet"/>
      <w:lvlText w:val=""/>
      <w:lvlJc w:val="left"/>
      <w:pPr>
        <w:ind w:left="6828" w:hanging="360"/>
      </w:pPr>
      <w:rPr>
        <w:rFonts w:ascii="Wingdings" w:hAnsi="Wingdings" w:hint="default"/>
      </w:rPr>
    </w:lvl>
  </w:abstractNum>
  <w:abstractNum w:abstractNumId="42" w15:restartNumberingAfterBreak="0">
    <w:nsid w:val="2D6C33C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2DEE3DAB"/>
    <w:multiLevelType w:val="hybridMultilevel"/>
    <w:tmpl w:val="D17CFF66"/>
    <w:lvl w:ilvl="0" w:tplc="0410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4" w15:restartNumberingAfterBreak="0">
    <w:nsid w:val="2E0F399B"/>
    <w:multiLevelType w:val="hybridMultilevel"/>
    <w:tmpl w:val="18E6B29C"/>
    <w:lvl w:ilvl="0" w:tplc="6B60B256">
      <w:numFmt w:val="decimal"/>
      <w:lvlText w:val="%1."/>
      <w:lvlJc w:val="left"/>
      <w:pPr>
        <w:ind w:left="735" w:hanging="37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2EBE66CF"/>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313E4C84"/>
    <w:multiLevelType w:val="multilevel"/>
    <w:tmpl w:val="0410001D"/>
    <w:styleLink w:val="Elencocorrente1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3227359F"/>
    <w:multiLevelType w:val="hybridMultilevel"/>
    <w:tmpl w:val="301AD2C6"/>
    <w:lvl w:ilvl="0" w:tplc="75105248">
      <w:start w:val="1"/>
      <w:numFmt w:val="bullet"/>
      <w:pStyle w:val="4livello"/>
      <w:lvlText w:val="-"/>
      <w:lvlJc w:val="left"/>
      <w:pPr>
        <w:ind w:left="1440" w:hanging="360"/>
      </w:pPr>
      <w:rPr>
        <w:rFonts w:ascii="Aptos" w:hAnsi="Apto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48" w15:restartNumberingAfterBreak="0">
    <w:nsid w:val="345A2A04"/>
    <w:multiLevelType w:val="hybridMultilevel"/>
    <w:tmpl w:val="4956CE02"/>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9" w15:restartNumberingAfterBreak="0">
    <w:nsid w:val="35CB685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35D5753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384A2716"/>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2" w15:restartNumberingAfterBreak="0">
    <w:nsid w:val="3A6327EB"/>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3BEC0194"/>
    <w:multiLevelType w:val="multilevel"/>
    <w:tmpl w:val="17F0B2F6"/>
    <w:lvl w:ilvl="0">
      <w:start w:val="1"/>
      <w:numFmt w:val="decimal"/>
      <w:lvlText w:val="%1)"/>
      <w:lvlJc w:val="left"/>
      <w:pPr>
        <w:ind w:left="360" w:hanging="360"/>
      </w:pPr>
    </w:lvl>
    <w:lvl w:ilvl="1">
      <w:start w:val="1"/>
      <w:numFmt w:val="bullet"/>
      <w:lvlText w:val=""/>
      <w:lvlJc w:val="left"/>
      <w:pPr>
        <w:ind w:left="720" w:hanging="360"/>
      </w:pPr>
      <w:rPr>
        <w:rFonts w:ascii="Wingdings" w:hAnsi="Wingding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15:restartNumberingAfterBreak="0">
    <w:nsid w:val="3D4301C2"/>
    <w:multiLevelType w:val="hybridMultilevel"/>
    <w:tmpl w:val="3822B880"/>
    <w:lvl w:ilvl="0" w:tplc="04100005">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55" w15:restartNumberingAfterBreak="0">
    <w:nsid w:val="3D831148"/>
    <w:multiLevelType w:val="multilevel"/>
    <w:tmpl w:val="0410001D"/>
    <w:styleLink w:val="Elencocorrente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6" w15:restartNumberingAfterBreak="0">
    <w:nsid w:val="3D8D1804"/>
    <w:multiLevelType w:val="hybridMultilevel"/>
    <w:tmpl w:val="285E192C"/>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7" w15:restartNumberingAfterBreak="0">
    <w:nsid w:val="3E866E52"/>
    <w:multiLevelType w:val="multilevel"/>
    <w:tmpl w:val="AC441BE8"/>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8" w15:restartNumberingAfterBreak="0">
    <w:nsid w:val="421B3800"/>
    <w:multiLevelType w:val="hybridMultilevel"/>
    <w:tmpl w:val="4AFACC16"/>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9" w15:restartNumberingAfterBreak="0">
    <w:nsid w:val="44AE1217"/>
    <w:multiLevelType w:val="multilevel"/>
    <w:tmpl w:val="C5BC5E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455462D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1" w15:restartNumberingAfterBreak="0">
    <w:nsid w:val="45FD3447"/>
    <w:multiLevelType w:val="multilevel"/>
    <w:tmpl w:val="9B6ABDDA"/>
    <w:lvl w:ilvl="0">
      <w:start w:val="5"/>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2" w15:restartNumberingAfterBreak="0">
    <w:nsid w:val="460C734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3" w15:restartNumberingAfterBreak="0">
    <w:nsid w:val="462C38D9"/>
    <w:multiLevelType w:val="multilevel"/>
    <w:tmpl w:val="5E649030"/>
    <w:styleLink w:val="Elencocorrente2"/>
    <w:lvl w:ilvl="0">
      <w:start w:val="1"/>
      <w:numFmt w:val="lowerLetter"/>
      <w:lvlText w:val="%1)"/>
      <w:lvlJc w:val="left"/>
      <w:pPr>
        <w:ind w:left="1077" w:hanging="360"/>
      </w:pPr>
      <w:rPr>
        <w:rFonts w:hint="default"/>
      </w:r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64" w15:restartNumberingAfterBreak="0">
    <w:nsid w:val="46364294"/>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5" w15:restartNumberingAfterBreak="0">
    <w:nsid w:val="46F6034F"/>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470E31F3"/>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7" w15:restartNumberingAfterBreak="0">
    <w:nsid w:val="47A9619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8" w15:restartNumberingAfterBreak="0">
    <w:nsid w:val="48275460"/>
    <w:multiLevelType w:val="hybridMultilevel"/>
    <w:tmpl w:val="5E1CC382"/>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9" w15:restartNumberingAfterBreak="0">
    <w:nsid w:val="48BE69BF"/>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49115682"/>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1" w15:restartNumberingAfterBreak="0">
    <w:nsid w:val="493D61CA"/>
    <w:multiLevelType w:val="hybridMultilevel"/>
    <w:tmpl w:val="D194BD68"/>
    <w:lvl w:ilvl="0" w:tplc="04100017">
      <w:start w:val="1"/>
      <w:numFmt w:val="lowerLetter"/>
      <w:lvlText w:val="%1)"/>
      <w:lvlJc w:val="left"/>
      <w:pPr>
        <w:ind w:left="1068" w:hanging="360"/>
      </w:pPr>
      <w:rPr>
        <w:rFonts w:hint="default"/>
      </w:rPr>
    </w:lvl>
    <w:lvl w:ilvl="1" w:tplc="FFFFFFFF">
      <w:start w:val="1"/>
      <w:numFmt w:val="bullet"/>
      <w:lvlText w:val="o"/>
      <w:lvlJc w:val="left"/>
      <w:pPr>
        <w:ind w:left="1788" w:hanging="360"/>
      </w:pPr>
      <w:rPr>
        <w:rFonts w:ascii="Courier New" w:hAnsi="Courier New" w:hint="default"/>
      </w:rPr>
    </w:lvl>
    <w:lvl w:ilvl="2" w:tplc="FFFFFFFF">
      <w:start w:val="1"/>
      <w:numFmt w:val="bullet"/>
      <w:lvlText w:val=""/>
      <w:lvlJc w:val="left"/>
      <w:pPr>
        <w:ind w:left="2508" w:hanging="360"/>
      </w:pPr>
      <w:rPr>
        <w:rFonts w:ascii="Wingdings" w:hAnsi="Wingdings" w:hint="default"/>
      </w:rPr>
    </w:lvl>
    <w:lvl w:ilvl="3" w:tplc="FFFFFFFF">
      <w:start w:val="1"/>
      <w:numFmt w:val="bullet"/>
      <w:lvlText w:val=""/>
      <w:lvlJc w:val="left"/>
      <w:pPr>
        <w:ind w:left="3228" w:hanging="360"/>
      </w:pPr>
      <w:rPr>
        <w:rFonts w:ascii="Symbol" w:hAnsi="Symbol" w:hint="default"/>
      </w:rPr>
    </w:lvl>
    <w:lvl w:ilvl="4" w:tplc="FFFFFFFF">
      <w:start w:val="1"/>
      <w:numFmt w:val="bullet"/>
      <w:lvlText w:val="o"/>
      <w:lvlJc w:val="left"/>
      <w:pPr>
        <w:ind w:left="3948" w:hanging="360"/>
      </w:pPr>
      <w:rPr>
        <w:rFonts w:ascii="Courier New" w:hAnsi="Courier New" w:hint="default"/>
      </w:rPr>
    </w:lvl>
    <w:lvl w:ilvl="5" w:tplc="FFFFFFFF">
      <w:start w:val="1"/>
      <w:numFmt w:val="bullet"/>
      <w:lvlText w:val=""/>
      <w:lvlJc w:val="left"/>
      <w:pPr>
        <w:ind w:left="4668" w:hanging="360"/>
      </w:pPr>
      <w:rPr>
        <w:rFonts w:ascii="Wingdings" w:hAnsi="Wingdings" w:hint="default"/>
      </w:rPr>
    </w:lvl>
    <w:lvl w:ilvl="6" w:tplc="FFFFFFFF">
      <w:start w:val="1"/>
      <w:numFmt w:val="bullet"/>
      <w:lvlText w:val=""/>
      <w:lvlJc w:val="left"/>
      <w:pPr>
        <w:ind w:left="5388" w:hanging="360"/>
      </w:pPr>
      <w:rPr>
        <w:rFonts w:ascii="Symbol" w:hAnsi="Symbol" w:hint="default"/>
      </w:rPr>
    </w:lvl>
    <w:lvl w:ilvl="7" w:tplc="FFFFFFFF">
      <w:start w:val="1"/>
      <w:numFmt w:val="bullet"/>
      <w:lvlText w:val="o"/>
      <w:lvlJc w:val="left"/>
      <w:pPr>
        <w:ind w:left="6108" w:hanging="360"/>
      </w:pPr>
      <w:rPr>
        <w:rFonts w:ascii="Courier New" w:hAnsi="Courier New" w:hint="default"/>
      </w:rPr>
    </w:lvl>
    <w:lvl w:ilvl="8" w:tplc="FFFFFFFF">
      <w:start w:val="1"/>
      <w:numFmt w:val="bullet"/>
      <w:lvlText w:val=""/>
      <w:lvlJc w:val="left"/>
      <w:pPr>
        <w:ind w:left="6828" w:hanging="360"/>
      </w:pPr>
      <w:rPr>
        <w:rFonts w:ascii="Wingdings" w:hAnsi="Wingdings" w:hint="default"/>
      </w:rPr>
    </w:lvl>
  </w:abstractNum>
  <w:abstractNum w:abstractNumId="72" w15:restartNumberingAfterBreak="0">
    <w:nsid w:val="497841B3"/>
    <w:multiLevelType w:val="multilevel"/>
    <w:tmpl w:val="0410001D"/>
    <w:styleLink w:val="Elencocorrente1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49CD0D16"/>
    <w:multiLevelType w:val="hybridMultilevel"/>
    <w:tmpl w:val="64A6A792"/>
    <w:lvl w:ilvl="0" w:tplc="04100005">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74" w15:restartNumberingAfterBreak="0">
    <w:nsid w:val="4A94498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5" w15:restartNumberingAfterBreak="0">
    <w:nsid w:val="4C884070"/>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6" w15:restartNumberingAfterBreak="0">
    <w:nsid w:val="4D5D3EA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50D77B67"/>
    <w:multiLevelType w:val="hybridMultilevel"/>
    <w:tmpl w:val="0088B94E"/>
    <w:lvl w:ilvl="0" w:tplc="0410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516A071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9" w15:restartNumberingAfterBreak="0">
    <w:nsid w:val="52C17487"/>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557A7E66"/>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55F56EA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56136344"/>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3" w15:restartNumberingAfterBreak="0">
    <w:nsid w:val="56292972"/>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15:restartNumberingAfterBreak="0">
    <w:nsid w:val="56A12F1A"/>
    <w:multiLevelType w:val="hybridMultilevel"/>
    <w:tmpl w:val="579A0564"/>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85" w15:restartNumberingAfterBreak="0">
    <w:nsid w:val="57BF1313"/>
    <w:multiLevelType w:val="hybridMultilevel"/>
    <w:tmpl w:val="2DDA4B8C"/>
    <w:lvl w:ilvl="0" w:tplc="04100005">
      <w:start w:val="1"/>
      <w:numFmt w:val="bullet"/>
      <w:lvlText w:val=""/>
      <w:lvlJc w:val="left"/>
      <w:pPr>
        <w:ind w:left="717" w:hanging="360"/>
      </w:pPr>
      <w:rPr>
        <w:rFonts w:ascii="Wingdings" w:hAnsi="Wingdings" w:hint="default"/>
      </w:rPr>
    </w:lvl>
    <w:lvl w:ilvl="1" w:tplc="FFFFFFFF">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86" w15:restartNumberingAfterBreak="0">
    <w:nsid w:val="591016DE"/>
    <w:multiLevelType w:val="multilevel"/>
    <w:tmpl w:val="D42413A6"/>
    <w:lvl w:ilvl="0">
      <w:start w:val="1"/>
      <w:numFmt w:val="decimal"/>
      <w:lvlText w:val="%1"/>
      <w:lvlJc w:val="left"/>
      <w:pPr>
        <w:ind w:left="735" w:hanging="735"/>
      </w:pPr>
      <w:rPr>
        <w:rFonts w:hint="default"/>
      </w:rPr>
    </w:lvl>
    <w:lvl w:ilvl="1">
      <w:start w:val="1"/>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735" w:hanging="73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7" w15:restartNumberingAfterBreak="0">
    <w:nsid w:val="5B203176"/>
    <w:multiLevelType w:val="multilevel"/>
    <w:tmpl w:val="19E83428"/>
    <w:styleLink w:val="Elencocorrente9"/>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8" w15:restartNumberingAfterBreak="0">
    <w:nsid w:val="5CFE8825"/>
    <w:multiLevelType w:val="hybridMultilevel"/>
    <w:tmpl w:val="72045C4A"/>
    <w:lvl w:ilvl="0" w:tplc="0C044F98">
      <w:start w:val="1"/>
      <w:numFmt w:val="bullet"/>
      <w:lvlText w:val="·"/>
      <w:lvlJc w:val="left"/>
      <w:pPr>
        <w:ind w:left="720" w:hanging="360"/>
      </w:pPr>
      <w:rPr>
        <w:rFonts w:ascii="Symbol" w:hAnsi="Symbol" w:hint="default"/>
      </w:rPr>
    </w:lvl>
    <w:lvl w:ilvl="1" w:tplc="FFFFFFFF">
      <w:start w:val="1"/>
      <w:numFmt w:val="bullet"/>
      <w:pStyle w:val="Paragrafoelencosecondario"/>
      <w:lvlText w:val="-"/>
      <w:lvlJc w:val="left"/>
      <w:pPr>
        <w:ind w:left="1440" w:hanging="360"/>
      </w:pPr>
      <w:rPr>
        <w:rFonts w:ascii="Symbol" w:hAnsi="Symbol" w:hint="default"/>
      </w:rPr>
    </w:lvl>
    <w:lvl w:ilvl="2" w:tplc="60785E20">
      <w:start w:val="1"/>
      <w:numFmt w:val="bullet"/>
      <w:lvlText w:val=""/>
      <w:lvlJc w:val="left"/>
      <w:pPr>
        <w:ind w:left="2160" w:hanging="360"/>
      </w:pPr>
      <w:rPr>
        <w:rFonts w:ascii="Wingdings" w:hAnsi="Wingdings" w:hint="default"/>
      </w:rPr>
    </w:lvl>
    <w:lvl w:ilvl="3" w:tplc="53462506">
      <w:start w:val="1"/>
      <w:numFmt w:val="bullet"/>
      <w:lvlText w:val=""/>
      <w:lvlJc w:val="left"/>
      <w:pPr>
        <w:ind w:left="2880" w:hanging="360"/>
      </w:pPr>
      <w:rPr>
        <w:rFonts w:ascii="Symbol" w:hAnsi="Symbol" w:hint="default"/>
      </w:rPr>
    </w:lvl>
    <w:lvl w:ilvl="4" w:tplc="BC64FFE6">
      <w:start w:val="1"/>
      <w:numFmt w:val="bullet"/>
      <w:lvlText w:val="o"/>
      <w:lvlJc w:val="left"/>
      <w:pPr>
        <w:ind w:left="3600" w:hanging="360"/>
      </w:pPr>
      <w:rPr>
        <w:rFonts w:ascii="Courier New" w:hAnsi="Courier New" w:hint="default"/>
      </w:rPr>
    </w:lvl>
    <w:lvl w:ilvl="5" w:tplc="A3044522">
      <w:start w:val="1"/>
      <w:numFmt w:val="bullet"/>
      <w:lvlText w:val=""/>
      <w:lvlJc w:val="left"/>
      <w:pPr>
        <w:ind w:left="4320" w:hanging="360"/>
      </w:pPr>
      <w:rPr>
        <w:rFonts w:ascii="Wingdings" w:hAnsi="Wingdings" w:hint="default"/>
      </w:rPr>
    </w:lvl>
    <w:lvl w:ilvl="6" w:tplc="905A65C8">
      <w:start w:val="1"/>
      <w:numFmt w:val="bullet"/>
      <w:lvlText w:val=""/>
      <w:lvlJc w:val="left"/>
      <w:pPr>
        <w:ind w:left="5040" w:hanging="360"/>
      </w:pPr>
      <w:rPr>
        <w:rFonts w:ascii="Symbol" w:hAnsi="Symbol" w:hint="default"/>
      </w:rPr>
    </w:lvl>
    <w:lvl w:ilvl="7" w:tplc="2CF8708C">
      <w:start w:val="1"/>
      <w:numFmt w:val="bullet"/>
      <w:lvlText w:val="o"/>
      <w:lvlJc w:val="left"/>
      <w:pPr>
        <w:ind w:left="5760" w:hanging="360"/>
      </w:pPr>
      <w:rPr>
        <w:rFonts w:ascii="Courier New" w:hAnsi="Courier New" w:hint="default"/>
      </w:rPr>
    </w:lvl>
    <w:lvl w:ilvl="8" w:tplc="08B8FDB4">
      <w:start w:val="1"/>
      <w:numFmt w:val="bullet"/>
      <w:lvlText w:val=""/>
      <w:lvlJc w:val="left"/>
      <w:pPr>
        <w:ind w:left="6480" w:hanging="360"/>
      </w:pPr>
      <w:rPr>
        <w:rFonts w:ascii="Wingdings" w:hAnsi="Wingdings" w:hint="default"/>
      </w:rPr>
    </w:lvl>
  </w:abstractNum>
  <w:abstractNum w:abstractNumId="89" w15:restartNumberingAfterBreak="0">
    <w:nsid w:val="5D678A74"/>
    <w:multiLevelType w:val="hybridMultilevel"/>
    <w:tmpl w:val="AC8AD3FC"/>
    <w:lvl w:ilvl="0" w:tplc="FFFFFFFF">
      <w:start w:val="1"/>
      <w:numFmt w:val="decimal"/>
      <w:lvlText w:val="%1."/>
      <w:lvlJc w:val="left"/>
      <w:pPr>
        <w:ind w:left="720" w:hanging="360"/>
      </w:pPr>
    </w:lvl>
    <w:lvl w:ilvl="1" w:tplc="739E0200">
      <w:start w:val="1"/>
      <w:numFmt w:val="lowerLetter"/>
      <w:lvlText w:val="%2."/>
      <w:lvlJc w:val="left"/>
      <w:pPr>
        <w:ind w:left="1440" w:hanging="360"/>
      </w:pPr>
    </w:lvl>
    <w:lvl w:ilvl="2" w:tplc="327AC30C">
      <w:start w:val="1"/>
      <w:numFmt w:val="lowerRoman"/>
      <w:lvlText w:val="%3."/>
      <w:lvlJc w:val="right"/>
      <w:pPr>
        <w:ind w:left="2160" w:hanging="180"/>
      </w:pPr>
    </w:lvl>
    <w:lvl w:ilvl="3" w:tplc="4948D7BE">
      <w:start w:val="1"/>
      <w:numFmt w:val="decimal"/>
      <w:lvlText w:val="%4."/>
      <w:lvlJc w:val="left"/>
      <w:pPr>
        <w:ind w:left="2880" w:hanging="360"/>
      </w:pPr>
    </w:lvl>
    <w:lvl w:ilvl="4" w:tplc="2244096A">
      <w:start w:val="1"/>
      <w:numFmt w:val="lowerLetter"/>
      <w:lvlText w:val="%5."/>
      <w:lvlJc w:val="left"/>
      <w:pPr>
        <w:ind w:left="3600" w:hanging="360"/>
      </w:pPr>
    </w:lvl>
    <w:lvl w:ilvl="5" w:tplc="9B06AB04">
      <w:start w:val="1"/>
      <w:numFmt w:val="lowerRoman"/>
      <w:lvlText w:val="%6."/>
      <w:lvlJc w:val="right"/>
      <w:pPr>
        <w:ind w:left="4320" w:hanging="180"/>
      </w:pPr>
    </w:lvl>
    <w:lvl w:ilvl="6" w:tplc="2878D7A0">
      <w:start w:val="1"/>
      <w:numFmt w:val="decimal"/>
      <w:lvlText w:val="%7."/>
      <w:lvlJc w:val="left"/>
      <w:pPr>
        <w:ind w:left="5040" w:hanging="360"/>
      </w:pPr>
    </w:lvl>
    <w:lvl w:ilvl="7" w:tplc="BF28F4FA">
      <w:start w:val="1"/>
      <w:numFmt w:val="lowerLetter"/>
      <w:lvlText w:val="%8."/>
      <w:lvlJc w:val="left"/>
      <w:pPr>
        <w:ind w:left="5760" w:hanging="360"/>
      </w:pPr>
    </w:lvl>
    <w:lvl w:ilvl="8" w:tplc="CB34401A">
      <w:start w:val="1"/>
      <w:numFmt w:val="lowerRoman"/>
      <w:lvlText w:val="%9."/>
      <w:lvlJc w:val="right"/>
      <w:pPr>
        <w:ind w:left="6480" w:hanging="180"/>
      </w:pPr>
    </w:lvl>
  </w:abstractNum>
  <w:abstractNum w:abstractNumId="90" w15:restartNumberingAfterBreak="0">
    <w:nsid w:val="6077109A"/>
    <w:multiLevelType w:val="hybridMultilevel"/>
    <w:tmpl w:val="F3BE5D44"/>
    <w:lvl w:ilvl="0" w:tplc="59186494">
      <w:start w:val="1"/>
      <w:numFmt w:val="lowerLetter"/>
      <w:lvlText w:val="%1)"/>
      <w:lvlJc w:val="left"/>
      <w:pPr>
        <w:ind w:left="1068" w:hanging="360"/>
      </w:pPr>
      <w:rPr>
        <w:rFonts w:hint="default"/>
      </w:rPr>
    </w:lvl>
    <w:lvl w:ilvl="1" w:tplc="FFFFFFFF">
      <w:start w:val="1"/>
      <w:numFmt w:val="bullet"/>
      <w:lvlText w:val="o"/>
      <w:lvlJc w:val="left"/>
      <w:pPr>
        <w:ind w:left="1788" w:hanging="360"/>
      </w:pPr>
      <w:rPr>
        <w:rFonts w:ascii="Courier New" w:hAnsi="Courier New" w:hint="default"/>
      </w:rPr>
    </w:lvl>
    <w:lvl w:ilvl="2" w:tplc="FFFFFFFF">
      <w:start w:val="1"/>
      <w:numFmt w:val="bullet"/>
      <w:lvlText w:val=""/>
      <w:lvlJc w:val="left"/>
      <w:pPr>
        <w:ind w:left="2508" w:hanging="360"/>
      </w:pPr>
      <w:rPr>
        <w:rFonts w:ascii="Wingdings" w:hAnsi="Wingdings" w:hint="default"/>
      </w:rPr>
    </w:lvl>
    <w:lvl w:ilvl="3" w:tplc="FFFFFFFF">
      <w:start w:val="1"/>
      <w:numFmt w:val="bullet"/>
      <w:lvlText w:val=""/>
      <w:lvlJc w:val="left"/>
      <w:pPr>
        <w:ind w:left="3228" w:hanging="360"/>
      </w:pPr>
      <w:rPr>
        <w:rFonts w:ascii="Symbol" w:hAnsi="Symbol" w:hint="default"/>
      </w:rPr>
    </w:lvl>
    <w:lvl w:ilvl="4" w:tplc="FFFFFFFF">
      <w:start w:val="1"/>
      <w:numFmt w:val="bullet"/>
      <w:lvlText w:val="o"/>
      <w:lvlJc w:val="left"/>
      <w:pPr>
        <w:ind w:left="3948" w:hanging="360"/>
      </w:pPr>
      <w:rPr>
        <w:rFonts w:ascii="Courier New" w:hAnsi="Courier New" w:hint="default"/>
      </w:rPr>
    </w:lvl>
    <w:lvl w:ilvl="5" w:tplc="FFFFFFFF">
      <w:start w:val="1"/>
      <w:numFmt w:val="bullet"/>
      <w:lvlText w:val=""/>
      <w:lvlJc w:val="left"/>
      <w:pPr>
        <w:ind w:left="4668" w:hanging="360"/>
      </w:pPr>
      <w:rPr>
        <w:rFonts w:ascii="Wingdings" w:hAnsi="Wingdings" w:hint="default"/>
      </w:rPr>
    </w:lvl>
    <w:lvl w:ilvl="6" w:tplc="FFFFFFFF">
      <w:start w:val="1"/>
      <w:numFmt w:val="bullet"/>
      <w:lvlText w:val=""/>
      <w:lvlJc w:val="left"/>
      <w:pPr>
        <w:ind w:left="5388" w:hanging="360"/>
      </w:pPr>
      <w:rPr>
        <w:rFonts w:ascii="Symbol" w:hAnsi="Symbol" w:hint="default"/>
      </w:rPr>
    </w:lvl>
    <w:lvl w:ilvl="7" w:tplc="FFFFFFFF">
      <w:start w:val="1"/>
      <w:numFmt w:val="bullet"/>
      <w:lvlText w:val="o"/>
      <w:lvlJc w:val="left"/>
      <w:pPr>
        <w:ind w:left="6108" w:hanging="360"/>
      </w:pPr>
      <w:rPr>
        <w:rFonts w:ascii="Courier New" w:hAnsi="Courier New" w:hint="default"/>
      </w:rPr>
    </w:lvl>
    <w:lvl w:ilvl="8" w:tplc="FFFFFFFF">
      <w:start w:val="1"/>
      <w:numFmt w:val="bullet"/>
      <w:lvlText w:val=""/>
      <w:lvlJc w:val="left"/>
      <w:pPr>
        <w:ind w:left="6828" w:hanging="360"/>
      </w:pPr>
      <w:rPr>
        <w:rFonts w:ascii="Wingdings" w:hAnsi="Wingdings" w:hint="default"/>
      </w:rPr>
    </w:lvl>
  </w:abstractNum>
  <w:abstractNum w:abstractNumId="91" w15:restartNumberingAfterBreak="0">
    <w:nsid w:val="60C10F28"/>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2" w15:restartNumberingAfterBreak="0">
    <w:nsid w:val="62150C3C"/>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3" w15:restartNumberingAfterBreak="0">
    <w:nsid w:val="62411BAD"/>
    <w:multiLevelType w:val="multilevel"/>
    <w:tmpl w:val="F9DC24E2"/>
    <w:styleLink w:val="CurrentList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4" w15:restartNumberingAfterBreak="0">
    <w:nsid w:val="62812BB4"/>
    <w:multiLevelType w:val="multilevel"/>
    <w:tmpl w:val="4DC4E744"/>
    <w:lvl w:ilvl="0">
      <w:start w:val="1"/>
      <w:numFmt w:val="decimal"/>
      <w:lvlText w:val="%1)"/>
      <w:lvlJc w:val="left"/>
      <w:pPr>
        <w:ind w:left="360" w:hanging="360"/>
      </w:pPr>
    </w:lvl>
    <w:lvl w:ilvl="1">
      <w:start w:val="1"/>
      <w:numFmt w:val="bullet"/>
      <w:lvlText w:val=""/>
      <w:lvlJc w:val="left"/>
      <w:pPr>
        <w:ind w:left="720" w:hanging="360"/>
      </w:pPr>
      <w:rPr>
        <w:rFonts w:ascii="Wingdings" w:hAnsi="Wingding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64BB180D"/>
    <w:multiLevelType w:val="hybridMultilevel"/>
    <w:tmpl w:val="A8C4D2A8"/>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6" w15:restartNumberingAfterBreak="0">
    <w:nsid w:val="64C65D6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7" w15:restartNumberingAfterBreak="0">
    <w:nsid w:val="64E16370"/>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8" w15:restartNumberingAfterBreak="0">
    <w:nsid w:val="681300C2"/>
    <w:multiLevelType w:val="hybridMultilevel"/>
    <w:tmpl w:val="9E549F64"/>
    <w:lvl w:ilvl="0" w:tplc="40C66442">
      <w:start w:val="1"/>
      <w:numFmt w:val="bullet"/>
      <w:pStyle w:val="ElencoObiettivi"/>
      <w:lvlText w:val=""/>
      <w:lvlJc w:val="left"/>
      <w:pPr>
        <w:ind w:left="717" w:hanging="360"/>
      </w:pPr>
      <w:rPr>
        <w:rFonts w:ascii="Symbol" w:hAnsi="Symbol" w:hint="default"/>
      </w:rPr>
    </w:lvl>
    <w:lvl w:ilvl="1" w:tplc="04100003">
      <w:start w:val="1"/>
      <w:numFmt w:val="bullet"/>
      <w:lvlText w:val="o"/>
      <w:lvlJc w:val="left"/>
      <w:pPr>
        <w:ind w:left="1437" w:hanging="360"/>
      </w:pPr>
      <w:rPr>
        <w:rFonts w:ascii="Courier New" w:hAnsi="Courier New" w:cs="Courier New" w:hint="default"/>
      </w:rPr>
    </w:lvl>
    <w:lvl w:ilvl="2" w:tplc="04100005" w:tentative="1">
      <w:start w:val="1"/>
      <w:numFmt w:val="bullet"/>
      <w:lvlText w:val=""/>
      <w:lvlJc w:val="left"/>
      <w:pPr>
        <w:ind w:left="2157" w:hanging="360"/>
      </w:pPr>
      <w:rPr>
        <w:rFonts w:ascii="Wingdings" w:hAnsi="Wingdings" w:hint="default"/>
      </w:rPr>
    </w:lvl>
    <w:lvl w:ilvl="3" w:tplc="04100001" w:tentative="1">
      <w:start w:val="1"/>
      <w:numFmt w:val="bullet"/>
      <w:lvlText w:val=""/>
      <w:lvlJc w:val="left"/>
      <w:pPr>
        <w:ind w:left="2877" w:hanging="360"/>
      </w:pPr>
      <w:rPr>
        <w:rFonts w:ascii="Symbol" w:hAnsi="Symbol" w:hint="default"/>
      </w:rPr>
    </w:lvl>
    <w:lvl w:ilvl="4" w:tplc="04100003" w:tentative="1">
      <w:start w:val="1"/>
      <w:numFmt w:val="bullet"/>
      <w:lvlText w:val="o"/>
      <w:lvlJc w:val="left"/>
      <w:pPr>
        <w:ind w:left="3597" w:hanging="360"/>
      </w:pPr>
      <w:rPr>
        <w:rFonts w:ascii="Courier New" w:hAnsi="Courier New" w:cs="Courier New" w:hint="default"/>
      </w:rPr>
    </w:lvl>
    <w:lvl w:ilvl="5" w:tplc="04100005" w:tentative="1">
      <w:start w:val="1"/>
      <w:numFmt w:val="bullet"/>
      <w:lvlText w:val=""/>
      <w:lvlJc w:val="left"/>
      <w:pPr>
        <w:ind w:left="4317" w:hanging="360"/>
      </w:pPr>
      <w:rPr>
        <w:rFonts w:ascii="Wingdings" w:hAnsi="Wingdings" w:hint="default"/>
      </w:rPr>
    </w:lvl>
    <w:lvl w:ilvl="6" w:tplc="04100001" w:tentative="1">
      <w:start w:val="1"/>
      <w:numFmt w:val="bullet"/>
      <w:lvlText w:val=""/>
      <w:lvlJc w:val="left"/>
      <w:pPr>
        <w:ind w:left="5037" w:hanging="360"/>
      </w:pPr>
      <w:rPr>
        <w:rFonts w:ascii="Symbol" w:hAnsi="Symbol" w:hint="default"/>
      </w:rPr>
    </w:lvl>
    <w:lvl w:ilvl="7" w:tplc="04100003" w:tentative="1">
      <w:start w:val="1"/>
      <w:numFmt w:val="bullet"/>
      <w:lvlText w:val="o"/>
      <w:lvlJc w:val="left"/>
      <w:pPr>
        <w:ind w:left="5757" w:hanging="360"/>
      </w:pPr>
      <w:rPr>
        <w:rFonts w:ascii="Courier New" w:hAnsi="Courier New" w:cs="Courier New" w:hint="default"/>
      </w:rPr>
    </w:lvl>
    <w:lvl w:ilvl="8" w:tplc="04100005" w:tentative="1">
      <w:start w:val="1"/>
      <w:numFmt w:val="bullet"/>
      <w:lvlText w:val=""/>
      <w:lvlJc w:val="left"/>
      <w:pPr>
        <w:ind w:left="6477" w:hanging="360"/>
      </w:pPr>
      <w:rPr>
        <w:rFonts w:ascii="Wingdings" w:hAnsi="Wingdings" w:hint="default"/>
      </w:rPr>
    </w:lvl>
  </w:abstractNum>
  <w:abstractNum w:abstractNumId="99" w15:restartNumberingAfterBreak="0">
    <w:nsid w:val="68763B2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0" w15:restartNumberingAfterBreak="0">
    <w:nsid w:val="692B59D4"/>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1" w15:restartNumberingAfterBreak="0">
    <w:nsid w:val="6BD4609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2" w15:restartNumberingAfterBreak="0">
    <w:nsid w:val="6D0F367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6DC31BD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4" w15:restartNumberingAfterBreak="0">
    <w:nsid w:val="6F822607"/>
    <w:multiLevelType w:val="multilevel"/>
    <w:tmpl w:val="5BEA802E"/>
    <w:lvl w:ilvl="0">
      <w:start w:val="1"/>
      <w:numFmt w:val="decimal"/>
      <w:lvlText w:val="%1)"/>
      <w:lvlJc w:val="left"/>
      <w:pPr>
        <w:ind w:left="360" w:hanging="360"/>
      </w:pPr>
    </w:lvl>
    <w:lvl w:ilvl="1">
      <w:start w:val="1"/>
      <w:numFmt w:val="lowerLetter"/>
      <w:pStyle w:val="aElenco"/>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5" w15:restartNumberingAfterBreak="0">
    <w:nsid w:val="701F143A"/>
    <w:multiLevelType w:val="multilevel"/>
    <w:tmpl w:val="0410001D"/>
    <w:styleLink w:val="Elencocorrente7"/>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6" w15:restartNumberingAfterBreak="0">
    <w:nsid w:val="709B2E93"/>
    <w:multiLevelType w:val="multilevel"/>
    <w:tmpl w:val="87A64E28"/>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7" w15:restartNumberingAfterBreak="0">
    <w:nsid w:val="723076C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8" w15:restartNumberingAfterBreak="0">
    <w:nsid w:val="73A3077B"/>
    <w:multiLevelType w:val="hybridMultilevel"/>
    <w:tmpl w:val="39062E7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9" w15:restartNumberingAfterBreak="0">
    <w:nsid w:val="74D908CF"/>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76B72A4B"/>
    <w:multiLevelType w:val="hybridMultilevel"/>
    <w:tmpl w:val="83863FD8"/>
    <w:lvl w:ilvl="0" w:tplc="2738F46E">
      <w:numFmt w:val="bullet"/>
      <w:pStyle w:val="ElencoPremesse"/>
      <w:lvlText w:val="-"/>
      <w:lvlJc w:val="left"/>
      <w:pPr>
        <w:ind w:left="720" w:hanging="360"/>
      </w:pPr>
      <w:rPr>
        <w:rFonts w:ascii="Aptos" w:eastAsiaTheme="minorEastAsia" w:hAnsi="Aptos" w:cstheme="minorBidi" w:hint="default"/>
      </w:rPr>
    </w:lvl>
    <w:lvl w:ilvl="1" w:tplc="04100005">
      <w:start w:val="1"/>
      <w:numFmt w:val="bullet"/>
      <w:lvlText w:val=""/>
      <w:lvlJc w:val="left"/>
      <w:pPr>
        <w:ind w:left="720" w:hanging="360"/>
      </w:pPr>
      <w:rPr>
        <w:rFonts w:ascii="Wingdings" w:hAnsi="Wingdings"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1" w15:restartNumberingAfterBreak="0">
    <w:nsid w:val="7829102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2" w15:restartNumberingAfterBreak="0">
    <w:nsid w:val="793007F7"/>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3" w15:restartNumberingAfterBreak="0">
    <w:nsid w:val="79C42A57"/>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79FE483C"/>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5" w15:restartNumberingAfterBreak="0">
    <w:nsid w:val="7A380AEF"/>
    <w:multiLevelType w:val="hybridMultilevel"/>
    <w:tmpl w:val="E182D076"/>
    <w:lvl w:ilvl="0" w:tplc="0410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16" w15:restartNumberingAfterBreak="0">
    <w:nsid w:val="7AAC7611"/>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7" w15:restartNumberingAfterBreak="0">
    <w:nsid w:val="7AFC701D"/>
    <w:multiLevelType w:val="hybridMultilevel"/>
    <w:tmpl w:val="2DB854DC"/>
    <w:lvl w:ilvl="0" w:tplc="0410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18" w15:restartNumberingAfterBreak="0">
    <w:nsid w:val="7C0D40A0"/>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9" w15:restartNumberingAfterBreak="0">
    <w:nsid w:val="7CC278D9"/>
    <w:multiLevelType w:val="multilevel"/>
    <w:tmpl w:val="0410001D"/>
    <w:styleLink w:val="Elencocorrent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0" w15:restartNumberingAfterBreak="0">
    <w:nsid w:val="7DFF7570"/>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1" w15:restartNumberingAfterBreak="0">
    <w:nsid w:val="7E0EC7B3"/>
    <w:multiLevelType w:val="hybridMultilevel"/>
    <w:tmpl w:val="FFFFFFFF"/>
    <w:lvl w:ilvl="0" w:tplc="48C2B706">
      <w:start w:val="1"/>
      <w:numFmt w:val="bullet"/>
      <w:lvlText w:val=""/>
      <w:lvlJc w:val="left"/>
      <w:pPr>
        <w:ind w:left="720" w:hanging="360"/>
      </w:pPr>
      <w:rPr>
        <w:rFonts w:ascii="Symbol" w:hAnsi="Symbol" w:hint="default"/>
      </w:rPr>
    </w:lvl>
    <w:lvl w:ilvl="1" w:tplc="D9BA62FC">
      <w:start w:val="1"/>
      <w:numFmt w:val="bullet"/>
      <w:pStyle w:val="Definizionepunto"/>
      <w:lvlText w:val="-"/>
      <w:lvlJc w:val="left"/>
      <w:pPr>
        <w:ind w:left="1440" w:hanging="360"/>
      </w:pPr>
      <w:rPr>
        <w:rFonts w:ascii="Aptos" w:hAnsi="Aptos" w:hint="default"/>
      </w:rPr>
    </w:lvl>
    <w:lvl w:ilvl="2" w:tplc="C8AAD208">
      <w:start w:val="1"/>
      <w:numFmt w:val="bullet"/>
      <w:lvlText w:val=""/>
      <w:lvlJc w:val="left"/>
      <w:pPr>
        <w:ind w:left="2160" w:hanging="360"/>
      </w:pPr>
      <w:rPr>
        <w:rFonts w:ascii="Wingdings" w:hAnsi="Wingdings" w:hint="default"/>
      </w:rPr>
    </w:lvl>
    <w:lvl w:ilvl="3" w:tplc="13B0C5C6">
      <w:start w:val="1"/>
      <w:numFmt w:val="bullet"/>
      <w:lvlText w:val=""/>
      <w:lvlJc w:val="left"/>
      <w:pPr>
        <w:ind w:left="2880" w:hanging="360"/>
      </w:pPr>
      <w:rPr>
        <w:rFonts w:ascii="Symbol" w:hAnsi="Symbol" w:hint="default"/>
      </w:rPr>
    </w:lvl>
    <w:lvl w:ilvl="4" w:tplc="E8C0A95C">
      <w:start w:val="1"/>
      <w:numFmt w:val="bullet"/>
      <w:lvlText w:val="o"/>
      <w:lvlJc w:val="left"/>
      <w:pPr>
        <w:ind w:left="3600" w:hanging="360"/>
      </w:pPr>
      <w:rPr>
        <w:rFonts w:ascii="Courier New" w:hAnsi="Courier New" w:hint="default"/>
      </w:rPr>
    </w:lvl>
    <w:lvl w:ilvl="5" w:tplc="DA0A46AE">
      <w:start w:val="1"/>
      <w:numFmt w:val="bullet"/>
      <w:lvlText w:val=""/>
      <w:lvlJc w:val="left"/>
      <w:pPr>
        <w:ind w:left="4320" w:hanging="360"/>
      </w:pPr>
      <w:rPr>
        <w:rFonts w:ascii="Wingdings" w:hAnsi="Wingdings" w:hint="default"/>
      </w:rPr>
    </w:lvl>
    <w:lvl w:ilvl="6" w:tplc="084806A2">
      <w:start w:val="1"/>
      <w:numFmt w:val="bullet"/>
      <w:lvlText w:val=""/>
      <w:lvlJc w:val="left"/>
      <w:pPr>
        <w:ind w:left="5040" w:hanging="360"/>
      </w:pPr>
      <w:rPr>
        <w:rFonts w:ascii="Symbol" w:hAnsi="Symbol" w:hint="default"/>
      </w:rPr>
    </w:lvl>
    <w:lvl w:ilvl="7" w:tplc="BB5EBD90">
      <w:start w:val="1"/>
      <w:numFmt w:val="bullet"/>
      <w:lvlText w:val="o"/>
      <w:lvlJc w:val="left"/>
      <w:pPr>
        <w:ind w:left="5760" w:hanging="360"/>
      </w:pPr>
      <w:rPr>
        <w:rFonts w:ascii="Courier New" w:hAnsi="Courier New" w:hint="default"/>
      </w:rPr>
    </w:lvl>
    <w:lvl w:ilvl="8" w:tplc="EF52AE10">
      <w:start w:val="1"/>
      <w:numFmt w:val="bullet"/>
      <w:lvlText w:val=""/>
      <w:lvlJc w:val="left"/>
      <w:pPr>
        <w:ind w:left="6480" w:hanging="360"/>
      </w:pPr>
      <w:rPr>
        <w:rFonts w:ascii="Wingdings" w:hAnsi="Wingdings" w:hint="default"/>
      </w:rPr>
    </w:lvl>
  </w:abstractNum>
  <w:abstractNum w:abstractNumId="122" w15:restartNumberingAfterBreak="0">
    <w:nsid w:val="7EC824D5"/>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56907183">
    <w:abstractNumId w:val="121"/>
  </w:num>
  <w:num w:numId="2" w16cid:durableId="1824616774">
    <w:abstractNumId w:val="88"/>
  </w:num>
  <w:num w:numId="3" w16cid:durableId="1769349348">
    <w:abstractNumId w:val="93"/>
  </w:num>
  <w:num w:numId="4" w16cid:durableId="994187247">
    <w:abstractNumId w:val="110"/>
  </w:num>
  <w:num w:numId="5" w16cid:durableId="556743919">
    <w:abstractNumId w:val="104"/>
  </w:num>
  <w:num w:numId="6" w16cid:durableId="816800608">
    <w:abstractNumId w:val="34"/>
  </w:num>
  <w:num w:numId="7" w16cid:durableId="1484076851">
    <w:abstractNumId w:val="71"/>
  </w:num>
  <w:num w:numId="8" w16cid:durableId="92668879">
    <w:abstractNumId w:val="90"/>
  </w:num>
  <w:num w:numId="9" w16cid:durableId="37630271">
    <w:abstractNumId w:val="77"/>
  </w:num>
  <w:num w:numId="10" w16cid:durableId="664404497">
    <w:abstractNumId w:val="115"/>
  </w:num>
  <w:num w:numId="11" w16cid:durableId="510996039">
    <w:abstractNumId w:val="3"/>
  </w:num>
  <w:num w:numId="12" w16cid:durableId="1204903992">
    <w:abstractNumId w:val="117"/>
  </w:num>
  <w:num w:numId="13" w16cid:durableId="147864101">
    <w:abstractNumId w:val="43"/>
  </w:num>
  <w:num w:numId="14" w16cid:durableId="1603605014">
    <w:abstractNumId w:val="41"/>
  </w:num>
  <w:num w:numId="15" w16cid:durableId="309676624">
    <w:abstractNumId w:val="63"/>
  </w:num>
  <w:num w:numId="16" w16cid:durableId="1692956639">
    <w:abstractNumId w:val="98"/>
  </w:num>
  <w:num w:numId="17" w16cid:durableId="1917199731">
    <w:abstractNumId w:val="31"/>
  </w:num>
  <w:num w:numId="18" w16cid:durableId="798688017">
    <w:abstractNumId w:val="78"/>
  </w:num>
  <w:num w:numId="19" w16cid:durableId="7760452">
    <w:abstractNumId w:val="113"/>
  </w:num>
  <w:num w:numId="20" w16cid:durableId="728915391">
    <w:abstractNumId w:val="36"/>
  </w:num>
  <w:num w:numId="21" w16cid:durableId="32269717">
    <w:abstractNumId w:val="83"/>
  </w:num>
  <w:num w:numId="22" w16cid:durableId="1644002782">
    <w:abstractNumId w:val="9"/>
  </w:num>
  <w:num w:numId="23" w16cid:durableId="1901599707">
    <w:abstractNumId w:val="119"/>
  </w:num>
  <w:num w:numId="24" w16cid:durableId="797727679">
    <w:abstractNumId w:val="107"/>
  </w:num>
  <w:num w:numId="25" w16cid:durableId="1424447950">
    <w:abstractNumId w:val="2"/>
  </w:num>
  <w:num w:numId="26" w16cid:durableId="1419137095">
    <w:abstractNumId w:val="8"/>
  </w:num>
  <w:num w:numId="27" w16cid:durableId="1467820738">
    <w:abstractNumId w:val="25"/>
  </w:num>
  <w:num w:numId="28" w16cid:durableId="1582717635">
    <w:abstractNumId w:val="49"/>
  </w:num>
  <w:num w:numId="29" w16cid:durableId="1713847605">
    <w:abstractNumId w:val="4"/>
  </w:num>
  <w:num w:numId="30" w16cid:durableId="1532646482">
    <w:abstractNumId w:val="5"/>
  </w:num>
  <w:num w:numId="31" w16cid:durableId="722018507">
    <w:abstractNumId w:val="105"/>
  </w:num>
  <w:num w:numId="32" w16cid:durableId="228882838">
    <w:abstractNumId w:val="48"/>
  </w:num>
  <w:num w:numId="33" w16cid:durableId="581452691">
    <w:abstractNumId w:val="32"/>
  </w:num>
  <w:num w:numId="34" w16cid:durableId="1767729507">
    <w:abstractNumId w:val="76"/>
  </w:num>
  <w:num w:numId="35" w16cid:durableId="586422885">
    <w:abstractNumId w:val="55"/>
  </w:num>
  <w:num w:numId="36" w16cid:durableId="1523469854">
    <w:abstractNumId w:val="29"/>
  </w:num>
  <w:num w:numId="37" w16cid:durableId="888765887">
    <w:abstractNumId w:val="101"/>
  </w:num>
  <w:num w:numId="38" w16cid:durableId="1578856189">
    <w:abstractNumId w:val="50"/>
  </w:num>
  <w:num w:numId="39" w16cid:durableId="403990263">
    <w:abstractNumId w:val="96"/>
  </w:num>
  <w:num w:numId="40" w16cid:durableId="1555970268">
    <w:abstractNumId w:val="89"/>
    <w:lvlOverride w:ilvl="0">
      <w:startOverride w:val="1"/>
    </w:lvlOverride>
  </w:num>
  <w:num w:numId="41" w16cid:durableId="1575890281">
    <w:abstractNumId w:val="82"/>
  </w:num>
  <w:num w:numId="42" w16cid:durableId="1245915450">
    <w:abstractNumId w:val="22"/>
  </w:num>
  <w:num w:numId="43" w16cid:durableId="1155684655">
    <w:abstractNumId w:val="42"/>
  </w:num>
  <w:num w:numId="44" w16cid:durableId="1248072652">
    <w:abstractNumId w:val="87"/>
  </w:num>
  <w:num w:numId="45" w16cid:durableId="708725034">
    <w:abstractNumId w:val="19"/>
  </w:num>
  <w:num w:numId="46" w16cid:durableId="1724330854">
    <w:abstractNumId w:val="27"/>
  </w:num>
  <w:num w:numId="47" w16cid:durableId="418722980">
    <w:abstractNumId w:val="46"/>
  </w:num>
  <w:num w:numId="48" w16cid:durableId="832259680">
    <w:abstractNumId w:val="18"/>
  </w:num>
  <w:num w:numId="49" w16cid:durableId="498739619">
    <w:abstractNumId w:val="89"/>
    <w:lvlOverride w:ilvl="0">
      <w:startOverride w:val="1"/>
    </w:lvlOverride>
  </w:num>
  <w:num w:numId="50" w16cid:durableId="1083645473">
    <w:abstractNumId w:val="20"/>
  </w:num>
  <w:num w:numId="51" w16cid:durableId="1629513100">
    <w:abstractNumId w:val="118"/>
  </w:num>
  <w:num w:numId="52" w16cid:durableId="859050344">
    <w:abstractNumId w:val="108"/>
  </w:num>
  <w:num w:numId="53" w16cid:durableId="2361335">
    <w:abstractNumId w:val="67"/>
  </w:num>
  <w:num w:numId="54" w16cid:durableId="197596073">
    <w:abstractNumId w:val="114"/>
  </w:num>
  <w:num w:numId="55" w16cid:durableId="1387026162">
    <w:abstractNumId w:val="62"/>
  </w:num>
  <w:num w:numId="56" w16cid:durableId="689646139">
    <w:abstractNumId w:val="75"/>
  </w:num>
  <w:num w:numId="57" w16cid:durableId="1165172159">
    <w:abstractNumId w:val="80"/>
  </w:num>
  <w:num w:numId="58" w16cid:durableId="419109539">
    <w:abstractNumId w:val="17"/>
  </w:num>
  <w:num w:numId="59" w16cid:durableId="1869753863">
    <w:abstractNumId w:val="116"/>
  </w:num>
  <w:num w:numId="60" w16cid:durableId="1006593559">
    <w:abstractNumId w:val="73"/>
  </w:num>
  <w:num w:numId="61" w16cid:durableId="841047240">
    <w:abstractNumId w:val="30"/>
  </w:num>
  <w:num w:numId="62" w16cid:durableId="1613242108">
    <w:abstractNumId w:val="84"/>
  </w:num>
  <w:num w:numId="63" w16cid:durableId="750466736">
    <w:abstractNumId w:val="40"/>
  </w:num>
  <w:num w:numId="64" w16cid:durableId="1685858729">
    <w:abstractNumId w:val="95"/>
  </w:num>
  <w:num w:numId="65" w16cid:durableId="1929653324">
    <w:abstractNumId w:val="10"/>
  </w:num>
  <w:num w:numId="66" w16cid:durableId="1178738980">
    <w:abstractNumId w:val="35"/>
  </w:num>
  <w:num w:numId="67" w16cid:durableId="1772971903">
    <w:abstractNumId w:val="54"/>
  </w:num>
  <w:num w:numId="68" w16cid:durableId="357898603">
    <w:abstractNumId w:val="65"/>
  </w:num>
  <w:num w:numId="69" w16cid:durableId="644622263">
    <w:abstractNumId w:val="92"/>
  </w:num>
  <w:num w:numId="70" w16cid:durableId="1020929480">
    <w:abstractNumId w:val="26"/>
  </w:num>
  <w:num w:numId="71" w16cid:durableId="1919247670">
    <w:abstractNumId w:val="15"/>
  </w:num>
  <w:num w:numId="72" w16cid:durableId="1632204603">
    <w:abstractNumId w:val="79"/>
  </w:num>
  <w:num w:numId="73" w16cid:durableId="1425150354">
    <w:abstractNumId w:val="68"/>
  </w:num>
  <w:num w:numId="74" w16cid:durableId="1850869419">
    <w:abstractNumId w:val="0"/>
  </w:num>
  <w:num w:numId="75" w16cid:durableId="1360545266">
    <w:abstractNumId w:val="12"/>
  </w:num>
  <w:num w:numId="76" w16cid:durableId="40713908">
    <w:abstractNumId w:val="51"/>
  </w:num>
  <w:num w:numId="77" w16cid:durableId="217128142">
    <w:abstractNumId w:val="45"/>
  </w:num>
  <w:num w:numId="78" w16cid:durableId="298851893">
    <w:abstractNumId w:val="21"/>
  </w:num>
  <w:num w:numId="79" w16cid:durableId="436489139">
    <w:abstractNumId w:val="69"/>
  </w:num>
  <w:num w:numId="80" w16cid:durableId="1383137546">
    <w:abstractNumId w:val="6"/>
  </w:num>
  <w:num w:numId="81" w16cid:durableId="1911425805">
    <w:abstractNumId w:val="85"/>
  </w:num>
  <w:num w:numId="82" w16cid:durableId="1898081226">
    <w:abstractNumId w:val="1"/>
  </w:num>
  <w:num w:numId="83" w16cid:durableId="1502693565">
    <w:abstractNumId w:val="47"/>
  </w:num>
  <w:num w:numId="84" w16cid:durableId="202794107">
    <w:abstractNumId w:val="7"/>
  </w:num>
  <w:num w:numId="85" w16cid:durableId="1802722865">
    <w:abstractNumId w:val="66"/>
  </w:num>
  <w:num w:numId="86" w16cid:durableId="578518131">
    <w:abstractNumId w:val="24"/>
  </w:num>
  <w:num w:numId="87" w16cid:durableId="1388725306">
    <w:abstractNumId w:val="23"/>
  </w:num>
  <w:num w:numId="88" w16cid:durableId="1030453073">
    <w:abstractNumId w:val="56"/>
  </w:num>
  <w:num w:numId="89" w16cid:durableId="134763529">
    <w:abstractNumId w:val="38"/>
  </w:num>
  <w:num w:numId="90" w16cid:durableId="1667780171">
    <w:abstractNumId w:val="81"/>
  </w:num>
  <w:num w:numId="91" w16cid:durableId="1045449470">
    <w:abstractNumId w:val="37"/>
  </w:num>
  <w:num w:numId="92" w16cid:durableId="552156147">
    <w:abstractNumId w:val="16"/>
  </w:num>
  <w:num w:numId="93" w16cid:durableId="1662074094">
    <w:abstractNumId w:val="58"/>
  </w:num>
  <w:num w:numId="94" w16cid:durableId="166407530">
    <w:abstractNumId w:val="100"/>
  </w:num>
  <w:num w:numId="95" w16cid:durableId="913323765">
    <w:abstractNumId w:val="11"/>
  </w:num>
  <w:num w:numId="96" w16cid:durableId="975138732">
    <w:abstractNumId w:val="91"/>
  </w:num>
  <w:num w:numId="97" w16cid:durableId="727344034">
    <w:abstractNumId w:val="120"/>
  </w:num>
  <w:num w:numId="98" w16cid:durableId="1822889995">
    <w:abstractNumId w:val="28"/>
  </w:num>
  <w:num w:numId="99" w16cid:durableId="1423065732">
    <w:abstractNumId w:val="111"/>
  </w:num>
  <w:num w:numId="100" w16cid:durableId="1377849049">
    <w:abstractNumId w:val="33"/>
  </w:num>
  <w:num w:numId="101" w16cid:durableId="1797522611">
    <w:abstractNumId w:val="102"/>
  </w:num>
  <w:num w:numId="102" w16cid:durableId="621158212">
    <w:abstractNumId w:val="72"/>
  </w:num>
  <w:num w:numId="103" w16cid:durableId="50423877">
    <w:abstractNumId w:val="122"/>
  </w:num>
  <w:num w:numId="104" w16cid:durableId="1746224215">
    <w:abstractNumId w:val="59"/>
  </w:num>
  <w:num w:numId="105" w16cid:durableId="1219245242">
    <w:abstractNumId w:val="112"/>
  </w:num>
  <w:num w:numId="106" w16cid:durableId="440608348">
    <w:abstractNumId w:val="57"/>
  </w:num>
  <w:num w:numId="107" w16cid:durableId="2098744730">
    <w:abstractNumId w:val="97"/>
  </w:num>
  <w:num w:numId="108" w16cid:durableId="1134299094">
    <w:abstractNumId w:val="70"/>
  </w:num>
  <w:num w:numId="109" w16cid:durableId="2046445821">
    <w:abstractNumId w:val="61"/>
  </w:num>
  <w:num w:numId="110" w16cid:durableId="1670138700">
    <w:abstractNumId w:val="106"/>
  </w:num>
  <w:num w:numId="111" w16cid:durableId="1482649850">
    <w:abstractNumId w:val="103"/>
  </w:num>
  <w:num w:numId="112" w16cid:durableId="433676060">
    <w:abstractNumId w:val="14"/>
  </w:num>
  <w:num w:numId="113" w16cid:durableId="1115753177">
    <w:abstractNumId w:val="60"/>
  </w:num>
  <w:num w:numId="114" w16cid:durableId="1220285094">
    <w:abstractNumId w:val="94"/>
  </w:num>
  <w:num w:numId="115" w16cid:durableId="2102993383">
    <w:abstractNumId w:val="39"/>
  </w:num>
  <w:num w:numId="116" w16cid:durableId="978656377">
    <w:abstractNumId w:val="53"/>
  </w:num>
  <w:num w:numId="117" w16cid:durableId="1761217690">
    <w:abstractNumId w:val="13"/>
  </w:num>
  <w:num w:numId="118" w16cid:durableId="1486749770">
    <w:abstractNumId w:val="64"/>
  </w:num>
  <w:num w:numId="119" w16cid:durableId="582881036">
    <w:abstractNumId w:val="109"/>
  </w:num>
  <w:num w:numId="120" w16cid:durableId="1600718880">
    <w:abstractNumId w:val="99"/>
  </w:num>
  <w:num w:numId="121" w16cid:durableId="1948466875">
    <w:abstractNumId w:val="52"/>
  </w:num>
  <w:num w:numId="122" w16cid:durableId="783695577">
    <w:abstractNumId w:val="74"/>
  </w:num>
  <w:num w:numId="123" w16cid:durableId="68774453">
    <w:abstractNumId w:val="86"/>
  </w:num>
  <w:num w:numId="124" w16cid:durableId="570383383">
    <w:abstractNumId w:val="44"/>
  </w:num>
  <w:numIdMacAtCleanup w:val="1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lice Bordignon">
    <w15:presenceInfo w15:providerId="AD" w15:userId="S::alice.bordignon2@unibo.it::d7c95787-7654-4231-aa82-9eb46749fe53"/>
  </w15:person>
  <w15:person w15:author="DANIELE FERDANI">
    <w15:presenceInfo w15:providerId="AD" w15:userId="S::daniele.ferdani_cnr.it#ext#@liveunibo.onmicrosoft.com::fcfe842c-bd84-407c-ad9f-506caa370e07"/>
  </w15:person>
  <w15:person w15:author="Mattia Sullini">
    <w15:presenceInfo w15:providerId="AD" w15:userId="S::mattia.sullini2@unibo.it::f7998eca-5f96-448e-9453-9ac30dfeb59a"/>
  </w15:person>
  <w15:person w15:author="MARIA FELICIA REGA">
    <w15:presenceInfo w15:providerId="AD" w15:userId="S::mariafeliciarega_cnr.it#ext#@liveunibo.onmicrosoft.com::3e78f908-dfd1-4fb9-8ef4-d8d442a176cc"/>
  </w15:person>
  <w15:person w15:author="Arianna Moretti">
    <w15:presenceInfo w15:providerId="AD" w15:userId="S::arianna.moretti4@unibo.it::ed92bace-74a8-4ecd-a7f6-4a06210679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4"/>
  <w:defaultTabStop w:val="709"/>
  <w:hyphenationZone w:val="283"/>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C253E4"/>
    <w:rsid w:val="00000772"/>
    <w:rsid w:val="00002BF4"/>
    <w:rsid w:val="000035D7"/>
    <w:rsid w:val="0001107F"/>
    <w:rsid w:val="00011353"/>
    <w:rsid w:val="00014662"/>
    <w:rsid w:val="0001573A"/>
    <w:rsid w:val="00015BEB"/>
    <w:rsid w:val="00016022"/>
    <w:rsid w:val="000200BE"/>
    <w:rsid w:val="00023B2B"/>
    <w:rsid w:val="000255BE"/>
    <w:rsid w:val="0002617D"/>
    <w:rsid w:val="000264DB"/>
    <w:rsid w:val="0002761D"/>
    <w:rsid w:val="000301CF"/>
    <w:rsid w:val="000303E0"/>
    <w:rsid w:val="00030606"/>
    <w:rsid w:val="0003136E"/>
    <w:rsid w:val="00032B23"/>
    <w:rsid w:val="00033B40"/>
    <w:rsid w:val="00033FAE"/>
    <w:rsid w:val="0003624E"/>
    <w:rsid w:val="00037425"/>
    <w:rsid w:val="00037A7E"/>
    <w:rsid w:val="00040147"/>
    <w:rsid w:val="000420BA"/>
    <w:rsid w:val="0004386F"/>
    <w:rsid w:val="00043B81"/>
    <w:rsid w:val="00046B6A"/>
    <w:rsid w:val="00046FFB"/>
    <w:rsid w:val="00048221"/>
    <w:rsid w:val="0004EDEE"/>
    <w:rsid w:val="00052841"/>
    <w:rsid w:val="000535D6"/>
    <w:rsid w:val="00054D94"/>
    <w:rsid w:val="00054E1E"/>
    <w:rsid w:val="0005683B"/>
    <w:rsid w:val="00063151"/>
    <w:rsid w:val="000631D2"/>
    <w:rsid w:val="000634F3"/>
    <w:rsid w:val="000646D0"/>
    <w:rsid w:val="0007194D"/>
    <w:rsid w:val="00071CAD"/>
    <w:rsid w:val="00072BC5"/>
    <w:rsid w:val="00072F47"/>
    <w:rsid w:val="00073CF5"/>
    <w:rsid w:val="000764D7"/>
    <w:rsid w:val="00076B74"/>
    <w:rsid w:val="00082AFC"/>
    <w:rsid w:val="00083792"/>
    <w:rsid w:val="00084820"/>
    <w:rsid w:val="00084B88"/>
    <w:rsid w:val="00086045"/>
    <w:rsid w:val="00090FE1"/>
    <w:rsid w:val="0009C9B0"/>
    <w:rsid w:val="000A2CDF"/>
    <w:rsid w:val="000A71A2"/>
    <w:rsid w:val="000B2D2A"/>
    <w:rsid w:val="000B3567"/>
    <w:rsid w:val="000B4561"/>
    <w:rsid w:val="000B488C"/>
    <w:rsid w:val="000B6901"/>
    <w:rsid w:val="000B70BA"/>
    <w:rsid w:val="000C13F8"/>
    <w:rsid w:val="000C3B3E"/>
    <w:rsid w:val="000C4618"/>
    <w:rsid w:val="000C6835"/>
    <w:rsid w:val="000C6CCB"/>
    <w:rsid w:val="000D03BB"/>
    <w:rsid w:val="000D05AC"/>
    <w:rsid w:val="000D2E36"/>
    <w:rsid w:val="000D5600"/>
    <w:rsid w:val="000E0154"/>
    <w:rsid w:val="000E0E24"/>
    <w:rsid w:val="000E4D8E"/>
    <w:rsid w:val="000E552C"/>
    <w:rsid w:val="000E5E1F"/>
    <w:rsid w:val="000E7432"/>
    <w:rsid w:val="000F1983"/>
    <w:rsid w:val="000F26CE"/>
    <w:rsid w:val="000F28E7"/>
    <w:rsid w:val="00100DFE"/>
    <w:rsid w:val="00103BD7"/>
    <w:rsid w:val="00103EAC"/>
    <w:rsid w:val="001047FD"/>
    <w:rsid w:val="00104EAC"/>
    <w:rsid w:val="00105369"/>
    <w:rsid w:val="00106F13"/>
    <w:rsid w:val="00110B71"/>
    <w:rsid w:val="00110DA2"/>
    <w:rsid w:val="0011142D"/>
    <w:rsid w:val="0011644B"/>
    <w:rsid w:val="00117963"/>
    <w:rsid w:val="00120CA9"/>
    <w:rsid w:val="00121667"/>
    <w:rsid w:val="00123595"/>
    <w:rsid w:val="00123D9A"/>
    <w:rsid w:val="00126830"/>
    <w:rsid w:val="00126AFD"/>
    <w:rsid w:val="001279D9"/>
    <w:rsid w:val="00128784"/>
    <w:rsid w:val="00130E64"/>
    <w:rsid w:val="00134ACF"/>
    <w:rsid w:val="00137DBA"/>
    <w:rsid w:val="0014307F"/>
    <w:rsid w:val="001437BD"/>
    <w:rsid w:val="00145D5E"/>
    <w:rsid w:val="00146348"/>
    <w:rsid w:val="00151B61"/>
    <w:rsid w:val="00153A6D"/>
    <w:rsid w:val="00153EBE"/>
    <w:rsid w:val="001541BD"/>
    <w:rsid w:val="001551F6"/>
    <w:rsid w:val="00160CE6"/>
    <w:rsid w:val="0016285D"/>
    <w:rsid w:val="00162BDC"/>
    <w:rsid w:val="00164A8F"/>
    <w:rsid w:val="00165364"/>
    <w:rsid w:val="00167D65"/>
    <w:rsid w:val="0016AA2A"/>
    <w:rsid w:val="00170577"/>
    <w:rsid w:val="00170CCC"/>
    <w:rsid w:val="00170D9E"/>
    <w:rsid w:val="00171C75"/>
    <w:rsid w:val="001732BB"/>
    <w:rsid w:val="00173491"/>
    <w:rsid w:val="0017539E"/>
    <w:rsid w:val="00175AA0"/>
    <w:rsid w:val="0017B70E"/>
    <w:rsid w:val="00181E95"/>
    <w:rsid w:val="0018FB47"/>
    <w:rsid w:val="00190387"/>
    <w:rsid w:val="00190527"/>
    <w:rsid w:val="00190573"/>
    <w:rsid w:val="00190C7A"/>
    <w:rsid w:val="001945B1"/>
    <w:rsid w:val="00194C55"/>
    <w:rsid w:val="00195171"/>
    <w:rsid w:val="001A0C61"/>
    <w:rsid w:val="001A372E"/>
    <w:rsid w:val="001A4269"/>
    <w:rsid w:val="001A4F2D"/>
    <w:rsid w:val="001A522F"/>
    <w:rsid w:val="001A6773"/>
    <w:rsid w:val="001A7691"/>
    <w:rsid w:val="001B1198"/>
    <w:rsid w:val="001B19F7"/>
    <w:rsid w:val="001B461C"/>
    <w:rsid w:val="001B54D3"/>
    <w:rsid w:val="001B67B3"/>
    <w:rsid w:val="001B707B"/>
    <w:rsid w:val="001C6E1E"/>
    <w:rsid w:val="001D006F"/>
    <w:rsid w:val="001D0849"/>
    <w:rsid w:val="001D6B6B"/>
    <w:rsid w:val="001D7AB2"/>
    <w:rsid w:val="001E02F3"/>
    <w:rsid w:val="001E0BD4"/>
    <w:rsid w:val="001E2348"/>
    <w:rsid w:val="001E3ECC"/>
    <w:rsid w:val="001E4AC1"/>
    <w:rsid w:val="001E62DA"/>
    <w:rsid w:val="001E77C5"/>
    <w:rsid w:val="001E7DAD"/>
    <w:rsid w:val="001F236A"/>
    <w:rsid w:val="001F5870"/>
    <w:rsid w:val="001F68BE"/>
    <w:rsid w:val="001F7983"/>
    <w:rsid w:val="002008C8"/>
    <w:rsid w:val="00200B0E"/>
    <w:rsid w:val="00200F21"/>
    <w:rsid w:val="002054F6"/>
    <w:rsid w:val="00206F77"/>
    <w:rsid w:val="00207F96"/>
    <w:rsid w:val="0021184B"/>
    <w:rsid w:val="00211FA6"/>
    <w:rsid w:val="00212DCC"/>
    <w:rsid w:val="0021300F"/>
    <w:rsid w:val="002135FB"/>
    <w:rsid w:val="00214572"/>
    <w:rsid w:val="00214783"/>
    <w:rsid w:val="002179E2"/>
    <w:rsid w:val="00223508"/>
    <w:rsid w:val="00223821"/>
    <w:rsid w:val="00223966"/>
    <w:rsid w:val="00223A9D"/>
    <w:rsid w:val="0022479E"/>
    <w:rsid w:val="00224D93"/>
    <w:rsid w:val="0022601D"/>
    <w:rsid w:val="00226843"/>
    <w:rsid w:val="0023225B"/>
    <w:rsid w:val="00233FFD"/>
    <w:rsid w:val="0023407B"/>
    <w:rsid w:val="002350D3"/>
    <w:rsid w:val="00241482"/>
    <w:rsid w:val="00247EAA"/>
    <w:rsid w:val="00252977"/>
    <w:rsid w:val="002534E7"/>
    <w:rsid w:val="00254A4A"/>
    <w:rsid w:val="00260ACD"/>
    <w:rsid w:val="00262A72"/>
    <w:rsid w:val="0026783D"/>
    <w:rsid w:val="00271BD9"/>
    <w:rsid w:val="00274030"/>
    <w:rsid w:val="00274330"/>
    <w:rsid w:val="00276504"/>
    <w:rsid w:val="002800EE"/>
    <w:rsid w:val="0028494C"/>
    <w:rsid w:val="00285420"/>
    <w:rsid w:val="00285C5B"/>
    <w:rsid w:val="00287497"/>
    <w:rsid w:val="002910C9"/>
    <w:rsid w:val="00292427"/>
    <w:rsid w:val="00292DEE"/>
    <w:rsid w:val="00293BF3"/>
    <w:rsid w:val="002942E0"/>
    <w:rsid w:val="0029437E"/>
    <w:rsid w:val="002949BC"/>
    <w:rsid w:val="00294CC1"/>
    <w:rsid w:val="0029669B"/>
    <w:rsid w:val="00296AF7"/>
    <w:rsid w:val="002A14FB"/>
    <w:rsid w:val="002A27E6"/>
    <w:rsid w:val="002A36D7"/>
    <w:rsid w:val="002A373A"/>
    <w:rsid w:val="002A4875"/>
    <w:rsid w:val="002A690F"/>
    <w:rsid w:val="002A7F39"/>
    <w:rsid w:val="002B0532"/>
    <w:rsid w:val="002B2355"/>
    <w:rsid w:val="002B3389"/>
    <w:rsid w:val="002B350C"/>
    <w:rsid w:val="002B3B39"/>
    <w:rsid w:val="002C0045"/>
    <w:rsid w:val="002C2BE8"/>
    <w:rsid w:val="002C6635"/>
    <w:rsid w:val="002C683B"/>
    <w:rsid w:val="002D0CBF"/>
    <w:rsid w:val="002D0E8C"/>
    <w:rsid w:val="002D2C5B"/>
    <w:rsid w:val="002D31CB"/>
    <w:rsid w:val="002D6626"/>
    <w:rsid w:val="002D6E9D"/>
    <w:rsid w:val="002D7D79"/>
    <w:rsid w:val="002E0245"/>
    <w:rsid w:val="002E146D"/>
    <w:rsid w:val="002E5169"/>
    <w:rsid w:val="002E5360"/>
    <w:rsid w:val="002E6601"/>
    <w:rsid w:val="002F0F3E"/>
    <w:rsid w:val="002F10DF"/>
    <w:rsid w:val="002F1197"/>
    <w:rsid w:val="002F29CA"/>
    <w:rsid w:val="002F4B80"/>
    <w:rsid w:val="002F6339"/>
    <w:rsid w:val="002F6D22"/>
    <w:rsid w:val="00307324"/>
    <w:rsid w:val="00307A25"/>
    <w:rsid w:val="00315034"/>
    <w:rsid w:val="003163CE"/>
    <w:rsid w:val="003232FE"/>
    <w:rsid w:val="0032360E"/>
    <w:rsid w:val="00325DF1"/>
    <w:rsid w:val="00327148"/>
    <w:rsid w:val="00327438"/>
    <w:rsid w:val="00327E61"/>
    <w:rsid w:val="0033221B"/>
    <w:rsid w:val="003327DE"/>
    <w:rsid w:val="003335F5"/>
    <w:rsid w:val="0033393B"/>
    <w:rsid w:val="00360E54"/>
    <w:rsid w:val="003614EE"/>
    <w:rsid w:val="00361F83"/>
    <w:rsid w:val="00365208"/>
    <w:rsid w:val="003662B4"/>
    <w:rsid w:val="00373007"/>
    <w:rsid w:val="00373E95"/>
    <w:rsid w:val="0037477B"/>
    <w:rsid w:val="00375249"/>
    <w:rsid w:val="00375646"/>
    <w:rsid w:val="00380074"/>
    <w:rsid w:val="00381647"/>
    <w:rsid w:val="003817D8"/>
    <w:rsid w:val="00381B0D"/>
    <w:rsid w:val="00382525"/>
    <w:rsid w:val="00383ABD"/>
    <w:rsid w:val="00386839"/>
    <w:rsid w:val="00387B16"/>
    <w:rsid w:val="00392736"/>
    <w:rsid w:val="003934E1"/>
    <w:rsid w:val="0039663C"/>
    <w:rsid w:val="003A15B7"/>
    <w:rsid w:val="003A3AC4"/>
    <w:rsid w:val="003A3D3D"/>
    <w:rsid w:val="003A62D6"/>
    <w:rsid w:val="003A6F19"/>
    <w:rsid w:val="003B0353"/>
    <w:rsid w:val="003B05B4"/>
    <w:rsid w:val="003B4F9E"/>
    <w:rsid w:val="003B5AD1"/>
    <w:rsid w:val="003B7AC7"/>
    <w:rsid w:val="003B7E24"/>
    <w:rsid w:val="003C08B6"/>
    <w:rsid w:val="003C2940"/>
    <w:rsid w:val="003C3100"/>
    <w:rsid w:val="003C3C67"/>
    <w:rsid w:val="003C4631"/>
    <w:rsid w:val="003C4A11"/>
    <w:rsid w:val="003C4E60"/>
    <w:rsid w:val="003D09BC"/>
    <w:rsid w:val="003D0BDD"/>
    <w:rsid w:val="003D18DD"/>
    <w:rsid w:val="003D1F0F"/>
    <w:rsid w:val="003D27DA"/>
    <w:rsid w:val="003D39C2"/>
    <w:rsid w:val="003D5910"/>
    <w:rsid w:val="003D6E62"/>
    <w:rsid w:val="003E13D5"/>
    <w:rsid w:val="003E2E60"/>
    <w:rsid w:val="003E503F"/>
    <w:rsid w:val="003E6578"/>
    <w:rsid w:val="003EA11A"/>
    <w:rsid w:val="003F35A0"/>
    <w:rsid w:val="003F571E"/>
    <w:rsid w:val="004011C7"/>
    <w:rsid w:val="00403994"/>
    <w:rsid w:val="004049C9"/>
    <w:rsid w:val="004050EE"/>
    <w:rsid w:val="004079E5"/>
    <w:rsid w:val="00410CAD"/>
    <w:rsid w:val="00410D91"/>
    <w:rsid w:val="0041179E"/>
    <w:rsid w:val="004122CE"/>
    <w:rsid w:val="00413B3B"/>
    <w:rsid w:val="00414CD5"/>
    <w:rsid w:val="00415A81"/>
    <w:rsid w:val="00415FE4"/>
    <w:rsid w:val="004161A7"/>
    <w:rsid w:val="00416789"/>
    <w:rsid w:val="00417AE9"/>
    <w:rsid w:val="004209A7"/>
    <w:rsid w:val="004241E4"/>
    <w:rsid w:val="004256AD"/>
    <w:rsid w:val="00425E7D"/>
    <w:rsid w:val="00426F95"/>
    <w:rsid w:val="0043043C"/>
    <w:rsid w:val="00432145"/>
    <w:rsid w:val="00435CAF"/>
    <w:rsid w:val="00441B9D"/>
    <w:rsid w:val="00442202"/>
    <w:rsid w:val="00442D2B"/>
    <w:rsid w:val="00442FEA"/>
    <w:rsid w:val="0044410F"/>
    <w:rsid w:val="00444A90"/>
    <w:rsid w:val="0044537E"/>
    <w:rsid w:val="00447002"/>
    <w:rsid w:val="0045143D"/>
    <w:rsid w:val="00460258"/>
    <w:rsid w:val="00460296"/>
    <w:rsid w:val="00461F71"/>
    <w:rsid w:val="00462324"/>
    <w:rsid w:val="00462936"/>
    <w:rsid w:val="00464527"/>
    <w:rsid w:val="00471364"/>
    <w:rsid w:val="00471738"/>
    <w:rsid w:val="00477861"/>
    <w:rsid w:val="00477ABC"/>
    <w:rsid w:val="00477AF6"/>
    <w:rsid w:val="00480CB7"/>
    <w:rsid w:val="00480FCD"/>
    <w:rsid w:val="004824EE"/>
    <w:rsid w:val="00483462"/>
    <w:rsid w:val="004845D9"/>
    <w:rsid w:val="00486A13"/>
    <w:rsid w:val="004872E7"/>
    <w:rsid w:val="004950F5"/>
    <w:rsid w:val="004971A5"/>
    <w:rsid w:val="004A068A"/>
    <w:rsid w:val="004A12A3"/>
    <w:rsid w:val="004A1E17"/>
    <w:rsid w:val="004A2596"/>
    <w:rsid w:val="004A3442"/>
    <w:rsid w:val="004A4A7D"/>
    <w:rsid w:val="004A50A1"/>
    <w:rsid w:val="004A6053"/>
    <w:rsid w:val="004B0782"/>
    <w:rsid w:val="004B0BAC"/>
    <w:rsid w:val="004B279B"/>
    <w:rsid w:val="004B4929"/>
    <w:rsid w:val="004B52AC"/>
    <w:rsid w:val="004B5F8A"/>
    <w:rsid w:val="004C01F3"/>
    <w:rsid w:val="004C0358"/>
    <w:rsid w:val="004C0912"/>
    <w:rsid w:val="004C250D"/>
    <w:rsid w:val="004C26F1"/>
    <w:rsid w:val="004C363E"/>
    <w:rsid w:val="004C3E15"/>
    <w:rsid w:val="004C4B15"/>
    <w:rsid w:val="004D10FE"/>
    <w:rsid w:val="004D2D3F"/>
    <w:rsid w:val="004D3EBC"/>
    <w:rsid w:val="004D5A8A"/>
    <w:rsid w:val="004D6EF1"/>
    <w:rsid w:val="004D7A10"/>
    <w:rsid w:val="004E1EF6"/>
    <w:rsid w:val="004E27A1"/>
    <w:rsid w:val="004E514B"/>
    <w:rsid w:val="004E66EA"/>
    <w:rsid w:val="004E71AF"/>
    <w:rsid w:val="004F01C3"/>
    <w:rsid w:val="004F13ED"/>
    <w:rsid w:val="004F3958"/>
    <w:rsid w:val="004F5604"/>
    <w:rsid w:val="004F70DC"/>
    <w:rsid w:val="005024B7"/>
    <w:rsid w:val="00502B14"/>
    <w:rsid w:val="00505138"/>
    <w:rsid w:val="005053CE"/>
    <w:rsid w:val="00505EA1"/>
    <w:rsid w:val="00507A49"/>
    <w:rsid w:val="00507FF0"/>
    <w:rsid w:val="00511034"/>
    <w:rsid w:val="0051283D"/>
    <w:rsid w:val="00513837"/>
    <w:rsid w:val="00515C17"/>
    <w:rsid w:val="005165DD"/>
    <w:rsid w:val="0051770D"/>
    <w:rsid w:val="00517787"/>
    <w:rsid w:val="00522F72"/>
    <w:rsid w:val="00523DDB"/>
    <w:rsid w:val="00526035"/>
    <w:rsid w:val="00526515"/>
    <w:rsid w:val="00527632"/>
    <w:rsid w:val="0053053C"/>
    <w:rsid w:val="00530EC7"/>
    <w:rsid w:val="00535DAC"/>
    <w:rsid w:val="0054292E"/>
    <w:rsid w:val="00543C10"/>
    <w:rsid w:val="00543C82"/>
    <w:rsid w:val="005440A8"/>
    <w:rsid w:val="00545578"/>
    <w:rsid w:val="005514EC"/>
    <w:rsid w:val="005536D6"/>
    <w:rsid w:val="00554698"/>
    <w:rsid w:val="00554888"/>
    <w:rsid w:val="00556483"/>
    <w:rsid w:val="00557358"/>
    <w:rsid w:val="0056060A"/>
    <w:rsid w:val="00561567"/>
    <w:rsid w:val="00562EFF"/>
    <w:rsid w:val="0056483E"/>
    <w:rsid w:val="00565154"/>
    <w:rsid w:val="00566B43"/>
    <w:rsid w:val="00567A9C"/>
    <w:rsid w:val="005719AB"/>
    <w:rsid w:val="00571A2A"/>
    <w:rsid w:val="0057287C"/>
    <w:rsid w:val="00573AAA"/>
    <w:rsid w:val="00575366"/>
    <w:rsid w:val="00576B57"/>
    <w:rsid w:val="0057738D"/>
    <w:rsid w:val="00582C26"/>
    <w:rsid w:val="005842AF"/>
    <w:rsid w:val="00584DB4"/>
    <w:rsid w:val="00585B18"/>
    <w:rsid w:val="00586E31"/>
    <w:rsid w:val="005917E8"/>
    <w:rsid w:val="005942DB"/>
    <w:rsid w:val="00594609"/>
    <w:rsid w:val="00594D2A"/>
    <w:rsid w:val="00596B9A"/>
    <w:rsid w:val="005A1178"/>
    <w:rsid w:val="005B2F1C"/>
    <w:rsid w:val="005B4639"/>
    <w:rsid w:val="005B686F"/>
    <w:rsid w:val="005B6FE9"/>
    <w:rsid w:val="005C0EE7"/>
    <w:rsid w:val="005C1188"/>
    <w:rsid w:val="005C20BB"/>
    <w:rsid w:val="005C2AF3"/>
    <w:rsid w:val="005C3509"/>
    <w:rsid w:val="005C3E0B"/>
    <w:rsid w:val="005C43C2"/>
    <w:rsid w:val="005C6223"/>
    <w:rsid w:val="005C68AD"/>
    <w:rsid w:val="005C6EA7"/>
    <w:rsid w:val="005C6EC3"/>
    <w:rsid w:val="005D6405"/>
    <w:rsid w:val="005E1867"/>
    <w:rsid w:val="005E3F1B"/>
    <w:rsid w:val="005E46EC"/>
    <w:rsid w:val="005E5928"/>
    <w:rsid w:val="005E5969"/>
    <w:rsid w:val="005E5986"/>
    <w:rsid w:val="005E5EB5"/>
    <w:rsid w:val="005F1522"/>
    <w:rsid w:val="005F1C2B"/>
    <w:rsid w:val="005F3AB9"/>
    <w:rsid w:val="005F3FB7"/>
    <w:rsid w:val="005F5990"/>
    <w:rsid w:val="005F59A7"/>
    <w:rsid w:val="005F6449"/>
    <w:rsid w:val="005F77D3"/>
    <w:rsid w:val="005F797A"/>
    <w:rsid w:val="00600065"/>
    <w:rsid w:val="0060024E"/>
    <w:rsid w:val="00600554"/>
    <w:rsid w:val="00600971"/>
    <w:rsid w:val="0060187C"/>
    <w:rsid w:val="006019DB"/>
    <w:rsid w:val="00603BB2"/>
    <w:rsid w:val="00605840"/>
    <w:rsid w:val="006059CC"/>
    <w:rsid w:val="00606184"/>
    <w:rsid w:val="006062EF"/>
    <w:rsid w:val="006068CF"/>
    <w:rsid w:val="00611E5A"/>
    <w:rsid w:val="00621D16"/>
    <w:rsid w:val="00625210"/>
    <w:rsid w:val="00625F25"/>
    <w:rsid w:val="00627463"/>
    <w:rsid w:val="00627486"/>
    <w:rsid w:val="006300D2"/>
    <w:rsid w:val="00630906"/>
    <w:rsid w:val="00631EC1"/>
    <w:rsid w:val="00633A95"/>
    <w:rsid w:val="00635CD4"/>
    <w:rsid w:val="0063695C"/>
    <w:rsid w:val="006375BA"/>
    <w:rsid w:val="006411DA"/>
    <w:rsid w:val="00644699"/>
    <w:rsid w:val="00650DD4"/>
    <w:rsid w:val="00652234"/>
    <w:rsid w:val="00652B64"/>
    <w:rsid w:val="00653C4F"/>
    <w:rsid w:val="00654056"/>
    <w:rsid w:val="006553A6"/>
    <w:rsid w:val="006558EE"/>
    <w:rsid w:val="00655F5C"/>
    <w:rsid w:val="00657141"/>
    <w:rsid w:val="00657DC0"/>
    <w:rsid w:val="00657E2E"/>
    <w:rsid w:val="00659B28"/>
    <w:rsid w:val="00661EF9"/>
    <w:rsid w:val="0066437E"/>
    <w:rsid w:val="006651AB"/>
    <w:rsid w:val="00665543"/>
    <w:rsid w:val="00672653"/>
    <w:rsid w:val="00673273"/>
    <w:rsid w:val="00673A2D"/>
    <w:rsid w:val="00673BA2"/>
    <w:rsid w:val="00674498"/>
    <w:rsid w:val="0067616C"/>
    <w:rsid w:val="006770E6"/>
    <w:rsid w:val="00677615"/>
    <w:rsid w:val="00682288"/>
    <w:rsid w:val="0068375E"/>
    <w:rsid w:val="0068550F"/>
    <w:rsid w:val="00687D9F"/>
    <w:rsid w:val="00690A57"/>
    <w:rsid w:val="006948A7"/>
    <w:rsid w:val="0069768D"/>
    <w:rsid w:val="00697EAE"/>
    <w:rsid w:val="006A0BFE"/>
    <w:rsid w:val="006A3CB6"/>
    <w:rsid w:val="006A3D4E"/>
    <w:rsid w:val="006A42A3"/>
    <w:rsid w:val="006A79FD"/>
    <w:rsid w:val="006B31E2"/>
    <w:rsid w:val="006B336B"/>
    <w:rsid w:val="006B5B27"/>
    <w:rsid w:val="006B7A72"/>
    <w:rsid w:val="006C1D7E"/>
    <w:rsid w:val="006C4816"/>
    <w:rsid w:val="006C48D8"/>
    <w:rsid w:val="006C4F01"/>
    <w:rsid w:val="006C531E"/>
    <w:rsid w:val="006C5820"/>
    <w:rsid w:val="006C6DEA"/>
    <w:rsid w:val="006D0E5C"/>
    <w:rsid w:val="006D3CB2"/>
    <w:rsid w:val="006D4227"/>
    <w:rsid w:val="006D4625"/>
    <w:rsid w:val="006D54E3"/>
    <w:rsid w:val="006D56F8"/>
    <w:rsid w:val="006D6756"/>
    <w:rsid w:val="006E0701"/>
    <w:rsid w:val="006E1094"/>
    <w:rsid w:val="006E2A23"/>
    <w:rsid w:val="006E2C1E"/>
    <w:rsid w:val="006E3B2C"/>
    <w:rsid w:val="006E4CF7"/>
    <w:rsid w:val="006E55E6"/>
    <w:rsid w:val="006E5B6C"/>
    <w:rsid w:val="006E6C38"/>
    <w:rsid w:val="006E6C40"/>
    <w:rsid w:val="006E7FA9"/>
    <w:rsid w:val="006F1FAA"/>
    <w:rsid w:val="006F2BD0"/>
    <w:rsid w:val="006F2D75"/>
    <w:rsid w:val="006F4B23"/>
    <w:rsid w:val="006F57BE"/>
    <w:rsid w:val="006F6766"/>
    <w:rsid w:val="006F6793"/>
    <w:rsid w:val="007016BA"/>
    <w:rsid w:val="007027F1"/>
    <w:rsid w:val="00704380"/>
    <w:rsid w:val="0070755E"/>
    <w:rsid w:val="0070D179"/>
    <w:rsid w:val="00711A14"/>
    <w:rsid w:val="00712302"/>
    <w:rsid w:val="00712D7D"/>
    <w:rsid w:val="00714570"/>
    <w:rsid w:val="007148D8"/>
    <w:rsid w:val="007157B7"/>
    <w:rsid w:val="00716DEF"/>
    <w:rsid w:val="00721DDB"/>
    <w:rsid w:val="00727B5E"/>
    <w:rsid w:val="0073073D"/>
    <w:rsid w:val="0073287A"/>
    <w:rsid w:val="007340FF"/>
    <w:rsid w:val="00735F2A"/>
    <w:rsid w:val="007362E4"/>
    <w:rsid w:val="00736BD5"/>
    <w:rsid w:val="00737993"/>
    <w:rsid w:val="007418A4"/>
    <w:rsid w:val="00741BC7"/>
    <w:rsid w:val="00743062"/>
    <w:rsid w:val="0074471A"/>
    <w:rsid w:val="00750403"/>
    <w:rsid w:val="00752E91"/>
    <w:rsid w:val="00753CEA"/>
    <w:rsid w:val="00757B30"/>
    <w:rsid w:val="0075C225"/>
    <w:rsid w:val="007665DE"/>
    <w:rsid w:val="00770E69"/>
    <w:rsid w:val="007730C1"/>
    <w:rsid w:val="00773C08"/>
    <w:rsid w:val="0077445D"/>
    <w:rsid w:val="0077548F"/>
    <w:rsid w:val="007754F1"/>
    <w:rsid w:val="00776632"/>
    <w:rsid w:val="00776F12"/>
    <w:rsid w:val="00780A86"/>
    <w:rsid w:val="0078179D"/>
    <w:rsid w:val="00782ABF"/>
    <w:rsid w:val="00783EE4"/>
    <w:rsid w:val="00784AF8"/>
    <w:rsid w:val="007864E7"/>
    <w:rsid w:val="00792360"/>
    <w:rsid w:val="007923DD"/>
    <w:rsid w:val="00796A8E"/>
    <w:rsid w:val="00797900"/>
    <w:rsid w:val="00797D49"/>
    <w:rsid w:val="007A2999"/>
    <w:rsid w:val="007A3343"/>
    <w:rsid w:val="007A3978"/>
    <w:rsid w:val="007A3C03"/>
    <w:rsid w:val="007A6CF0"/>
    <w:rsid w:val="007A724B"/>
    <w:rsid w:val="007A7D24"/>
    <w:rsid w:val="007B3BBB"/>
    <w:rsid w:val="007B44E6"/>
    <w:rsid w:val="007B502E"/>
    <w:rsid w:val="007B51A7"/>
    <w:rsid w:val="007B6B44"/>
    <w:rsid w:val="007B7F92"/>
    <w:rsid w:val="007C1AB7"/>
    <w:rsid w:val="007C46A9"/>
    <w:rsid w:val="007D1D4E"/>
    <w:rsid w:val="007D4F43"/>
    <w:rsid w:val="007D500E"/>
    <w:rsid w:val="007D5A06"/>
    <w:rsid w:val="007D6D8F"/>
    <w:rsid w:val="007D75EA"/>
    <w:rsid w:val="007D777B"/>
    <w:rsid w:val="007DA98F"/>
    <w:rsid w:val="007DB4A9"/>
    <w:rsid w:val="007E12E3"/>
    <w:rsid w:val="007E189B"/>
    <w:rsid w:val="007E33F2"/>
    <w:rsid w:val="007E413C"/>
    <w:rsid w:val="007E4E61"/>
    <w:rsid w:val="007E6527"/>
    <w:rsid w:val="007E6D8F"/>
    <w:rsid w:val="007E6D92"/>
    <w:rsid w:val="007F1E2B"/>
    <w:rsid w:val="007F3B9B"/>
    <w:rsid w:val="007F517E"/>
    <w:rsid w:val="007F5AA1"/>
    <w:rsid w:val="007F5D8B"/>
    <w:rsid w:val="00800425"/>
    <w:rsid w:val="00801C8D"/>
    <w:rsid w:val="0080461A"/>
    <w:rsid w:val="00806210"/>
    <w:rsid w:val="00807821"/>
    <w:rsid w:val="008114E7"/>
    <w:rsid w:val="00812D15"/>
    <w:rsid w:val="00814E4E"/>
    <w:rsid w:val="00817DE2"/>
    <w:rsid w:val="0081BDB1"/>
    <w:rsid w:val="008220CC"/>
    <w:rsid w:val="008226C5"/>
    <w:rsid w:val="00823A9A"/>
    <w:rsid w:val="008255AF"/>
    <w:rsid w:val="008256CE"/>
    <w:rsid w:val="00825E5F"/>
    <w:rsid w:val="008300CB"/>
    <w:rsid w:val="00831F37"/>
    <w:rsid w:val="00833E92"/>
    <w:rsid w:val="0083640E"/>
    <w:rsid w:val="00840D6D"/>
    <w:rsid w:val="00841ACF"/>
    <w:rsid w:val="00843D66"/>
    <w:rsid w:val="0084449C"/>
    <w:rsid w:val="008445C9"/>
    <w:rsid w:val="00845FC7"/>
    <w:rsid w:val="008552A5"/>
    <w:rsid w:val="00855859"/>
    <w:rsid w:val="008564F1"/>
    <w:rsid w:val="00856ACE"/>
    <w:rsid w:val="00857397"/>
    <w:rsid w:val="00860429"/>
    <w:rsid w:val="00860882"/>
    <w:rsid w:val="00861669"/>
    <w:rsid w:val="00861C47"/>
    <w:rsid w:val="008624FD"/>
    <w:rsid w:val="00864DA3"/>
    <w:rsid w:val="00865127"/>
    <w:rsid w:val="00866D53"/>
    <w:rsid w:val="008756F1"/>
    <w:rsid w:val="00875F34"/>
    <w:rsid w:val="008761E4"/>
    <w:rsid w:val="0087712F"/>
    <w:rsid w:val="00877CE2"/>
    <w:rsid w:val="0088099B"/>
    <w:rsid w:val="00880FC4"/>
    <w:rsid w:val="0088169B"/>
    <w:rsid w:val="008816D3"/>
    <w:rsid w:val="0088190D"/>
    <w:rsid w:val="00882DBE"/>
    <w:rsid w:val="00883120"/>
    <w:rsid w:val="0088437D"/>
    <w:rsid w:val="00885552"/>
    <w:rsid w:val="00887E38"/>
    <w:rsid w:val="00890667"/>
    <w:rsid w:val="00891319"/>
    <w:rsid w:val="008918CB"/>
    <w:rsid w:val="00891995"/>
    <w:rsid w:val="008962FF"/>
    <w:rsid w:val="00897449"/>
    <w:rsid w:val="0089D636"/>
    <w:rsid w:val="008A03F5"/>
    <w:rsid w:val="008A10DB"/>
    <w:rsid w:val="008A22CC"/>
    <w:rsid w:val="008A312D"/>
    <w:rsid w:val="008A4AE2"/>
    <w:rsid w:val="008A5C68"/>
    <w:rsid w:val="008AC238"/>
    <w:rsid w:val="008B03B8"/>
    <w:rsid w:val="008B2978"/>
    <w:rsid w:val="008B5927"/>
    <w:rsid w:val="008B6675"/>
    <w:rsid w:val="008B687F"/>
    <w:rsid w:val="008B69D7"/>
    <w:rsid w:val="008C0AF5"/>
    <w:rsid w:val="008C1207"/>
    <w:rsid w:val="008C2A0A"/>
    <w:rsid w:val="008C58AE"/>
    <w:rsid w:val="008C61A1"/>
    <w:rsid w:val="008C63AB"/>
    <w:rsid w:val="008C75FD"/>
    <w:rsid w:val="008D01FA"/>
    <w:rsid w:val="008D083B"/>
    <w:rsid w:val="008D2B51"/>
    <w:rsid w:val="008D3E85"/>
    <w:rsid w:val="008D6420"/>
    <w:rsid w:val="008D6442"/>
    <w:rsid w:val="008D7DD4"/>
    <w:rsid w:val="008E2649"/>
    <w:rsid w:val="008E3BF7"/>
    <w:rsid w:val="008E4CBA"/>
    <w:rsid w:val="008E5568"/>
    <w:rsid w:val="008E595E"/>
    <w:rsid w:val="008E5B78"/>
    <w:rsid w:val="008E6640"/>
    <w:rsid w:val="008F4139"/>
    <w:rsid w:val="008F4CDA"/>
    <w:rsid w:val="008F4D1D"/>
    <w:rsid w:val="009047CF"/>
    <w:rsid w:val="00921AE0"/>
    <w:rsid w:val="00923597"/>
    <w:rsid w:val="00923CAC"/>
    <w:rsid w:val="0092510D"/>
    <w:rsid w:val="00925228"/>
    <w:rsid w:val="0092615E"/>
    <w:rsid w:val="0092F9CE"/>
    <w:rsid w:val="00930306"/>
    <w:rsid w:val="009313D6"/>
    <w:rsid w:val="0093151D"/>
    <w:rsid w:val="0093186C"/>
    <w:rsid w:val="00932196"/>
    <w:rsid w:val="009336B4"/>
    <w:rsid w:val="00934498"/>
    <w:rsid w:val="009348E7"/>
    <w:rsid w:val="0093506C"/>
    <w:rsid w:val="0093758E"/>
    <w:rsid w:val="00937786"/>
    <w:rsid w:val="0093794A"/>
    <w:rsid w:val="009379F2"/>
    <w:rsid w:val="00943F3A"/>
    <w:rsid w:val="0094417F"/>
    <w:rsid w:val="00945ABE"/>
    <w:rsid w:val="0094635A"/>
    <w:rsid w:val="009476A6"/>
    <w:rsid w:val="00947A5C"/>
    <w:rsid w:val="00950AF8"/>
    <w:rsid w:val="009557D2"/>
    <w:rsid w:val="00955DD3"/>
    <w:rsid w:val="009565AB"/>
    <w:rsid w:val="009602BC"/>
    <w:rsid w:val="0096271F"/>
    <w:rsid w:val="009651B7"/>
    <w:rsid w:val="009657EC"/>
    <w:rsid w:val="0096582A"/>
    <w:rsid w:val="00965B2C"/>
    <w:rsid w:val="009670A7"/>
    <w:rsid w:val="009708CD"/>
    <w:rsid w:val="0097184E"/>
    <w:rsid w:val="00976D76"/>
    <w:rsid w:val="0097715A"/>
    <w:rsid w:val="00977A71"/>
    <w:rsid w:val="00980575"/>
    <w:rsid w:val="00980D71"/>
    <w:rsid w:val="00982A45"/>
    <w:rsid w:val="00983832"/>
    <w:rsid w:val="00984A95"/>
    <w:rsid w:val="0098522C"/>
    <w:rsid w:val="009907E6"/>
    <w:rsid w:val="0099186C"/>
    <w:rsid w:val="009936C3"/>
    <w:rsid w:val="00993B90"/>
    <w:rsid w:val="00993BF1"/>
    <w:rsid w:val="0099460A"/>
    <w:rsid w:val="00994854"/>
    <w:rsid w:val="00997E7E"/>
    <w:rsid w:val="009A0321"/>
    <w:rsid w:val="009A131A"/>
    <w:rsid w:val="009A241D"/>
    <w:rsid w:val="009A2DEA"/>
    <w:rsid w:val="009A2FBF"/>
    <w:rsid w:val="009A4624"/>
    <w:rsid w:val="009A50E7"/>
    <w:rsid w:val="009A6244"/>
    <w:rsid w:val="009A6912"/>
    <w:rsid w:val="009A7BC8"/>
    <w:rsid w:val="009B0BD4"/>
    <w:rsid w:val="009B0E95"/>
    <w:rsid w:val="009B46E9"/>
    <w:rsid w:val="009B4CF7"/>
    <w:rsid w:val="009B6430"/>
    <w:rsid w:val="009C1D1A"/>
    <w:rsid w:val="009C3464"/>
    <w:rsid w:val="009C499C"/>
    <w:rsid w:val="009C782C"/>
    <w:rsid w:val="009D3385"/>
    <w:rsid w:val="009D5AA5"/>
    <w:rsid w:val="009D6C78"/>
    <w:rsid w:val="009E1466"/>
    <w:rsid w:val="009E2A2C"/>
    <w:rsid w:val="009E3CF1"/>
    <w:rsid w:val="009E3CF8"/>
    <w:rsid w:val="009E529C"/>
    <w:rsid w:val="009E6F07"/>
    <w:rsid w:val="009EEAF2"/>
    <w:rsid w:val="009F0262"/>
    <w:rsid w:val="009F0D07"/>
    <w:rsid w:val="009F4E1D"/>
    <w:rsid w:val="009F5E3F"/>
    <w:rsid w:val="00A0146E"/>
    <w:rsid w:val="00A01732"/>
    <w:rsid w:val="00A023A5"/>
    <w:rsid w:val="00A0281B"/>
    <w:rsid w:val="00A040D0"/>
    <w:rsid w:val="00A052C9"/>
    <w:rsid w:val="00A074AC"/>
    <w:rsid w:val="00A108E8"/>
    <w:rsid w:val="00A1194B"/>
    <w:rsid w:val="00A14103"/>
    <w:rsid w:val="00A14251"/>
    <w:rsid w:val="00A153E1"/>
    <w:rsid w:val="00A15BD4"/>
    <w:rsid w:val="00A1622A"/>
    <w:rsid w:val="00A1671C"/>
    <w:rsid w:val="00A1688E"/>
    <w:rsid w:val="00A16DCD"/>
    <w:rsid w:val="00A172AA"/>
    <w:rsid w:val="00A20C3B"/>
    <w:rsid w:val="00A219AA"/>
    <w:rsid w:val="00A2233D"/>
    <w:rsid w:val="00A24BFC"/>
    <w:rsid w:val="00A267DA"/>
    <w:rsid w:val="00A26FC0"/>
    <w:rsid w:val="00A33D88"/>
    <w:rsid w:val="00A34829"/>
    <w:rsid w:val="00A35DA0"/>
    <w:rsid w:val="00A36E60"/>
    <w:rsid w:val="00A403F9"/>
    <w:rsid w:val="00A41571"/>
    <w:rsid w:val="00A44D61"/>
    <w:rsid w:val="00A46F0E"/>
    <w:rsid w:val="00A46F7D"/>
    <w:rsid w:val="00A5256F"/>
    <w:rsid w:val="00A53742"/>
    <w:rsid w:val="00A6448D"/>
    <w:rsid w:val="00A648DA"/>
    <w:rsid w:val="00A6512E"/>
    <w:rsid w:val="00A66103"/>
    <w:rsid w:val="00A67170"/>
    <w:rsid w:val="00A725A9"/>
    <w:rsid w:val="00A756E0"/>
    <w:rsid w:val="00A824DD"/>
    <w:rsid w:val="00A84A41"/>
    <w:rsid w:val="00A9144B"/>
    <w:rsid w:val="00A923D6"/>
    <w:rsid w:val="00A94074"/>
    <w:rsid w:val="00A96976"/>
    <w:rsid w:val="00AA0E22"/>
    <w:rsid w:val="00AA30AA"/>
    <w:rsid w:val="00AA6C83"/>
    <w:rsid w:val="00AB51A3"/>
    <w:rsid w:val="00AB5CB9"/>
    <w:rsid w:val="00AB60A1"/>
    <w:rsid w:val="00AC11F6"/>
    <w:rsid w:val="00AC2D80"/>
    <w:rsid w:val="00AC3F53"/>
    <w:rsid w:val="00AC47C4"/>
    <w:rsid w:val="00AC78D9"/>
    <w:rsid w:val="00AD232F"/>
    <w:rsid w:val="00AD3393"/>
    <w:rsid w:val="00AD3A4F"/>
    <w:rsid w:val="00AD62BD"/>
    <w:rsid w:val="00AD7CA4"/>
    <w:rsid w:val="00AE4014"/>
    <w:rsid w:val="00AE4E45"/>
    <w:rsid w:val="00AE5124"/>
    <w:rsid w:val="00AE5FD7"/>
    <w:rsid w:val="00AE7F5C"/>
    <w:rsid w:val="00AF3289"/>
    <w:rsid w:val="00AF4881"/>
    <w:rsid w:val="00AF536E"/>
    <w:rsid w:val="00AF6678"/>
    <w:rsid w:val="00B0078D"/>
    <w:rsid w:val="00B007E2"/>
    <w:rsid w:val="00B01858"/>
    <w:rsid w:val="00B02380"/>
    <w:rsid w:val="00B03077"/>
    <w:rsid w:val="00B04A79"/>
    <w:rsid w:val="00B056CF"/>
    <w:rsid w:val="00B06576"/>
    <w:rsid w:val="00B065B0"/>
    <w:rsid w:val="00B06BC9"/>
    <w:rsid w:val="00B1097B"/>
    <w:rsid w:val="00B10C22"/>
    <w:rsid w:val="00B1180E"/>
    <w:rsid w:val="00B11F17"/>
    <w:rsid w:val="00B1348C"/>
    <w:rsid w:val="00B1368D"/>
    <w:rsid w:val="00B13D03"/>
    <w:rsid w:val="00B13FC3"/>
    <w:rsid w:val="00B1469F"/>
    <w:rsid w:val="00B14F17"/>
    <w:rsid w:val="00B154E5"/>
    <w:rsid w:val="00B16649"/>
    <w:rsid w:val="00B16892"/>
    <w:rsid w:val="00B17977"/>
    <w:rsid w:val="00B21182"/>
    <w:rsid w:val="00B21DF1"/>
    <w:rsid w:val="00B22755"/>
    <w:rsid w:val="00B22AD5"/>
    <w:rsid w:val="00B235E3"/>
    <w:rsid w:val="00B23C0E"/>
    <w:rsid w:val="00B23FA0"/>
    <w:rsid w:val="00B24768"/>
    <w:rsid w:val="00B30B43"/>
    <w:rsid w:val="00B32599"/>
    <w:rsid w:val="00B32706"/>
    <w:rsid w:val="00B34D03"/>
    <w:rsid w:val="00B378E6"/>
    <w:rsid w:val="00B40693"/>
    <w:rsid w:val="00B41235"/>
    <w:rsid w:val="00B41D96"/>
    <w:rsid w:val="00B41F21"/>
    <w:rsid w:val="00B430F2"/>
    <w:rsid w:val="00B4333F"/>
    <w:rsid w:val="00B44F44"/>
    <w:rsid w:val="00B44FC6"/>
    <w:rsid w:val="00B45120"/>
    <w:rsid w:val="00B4519F"/>
    <w:rsid w:val="00B462D5"/>
    <w:rsid w:val="00B50178"/>
    <w:rsid w:val="00B50A79"/>
    <w:rsid w:val="00B52B8D"/>
    <w:rsid w:val="00B53979"/>
    <w:rsid w:val="00B55D8E"/>
    <w:rsid w:val="00B560AC"/>
    <w:rsid w:val="00B57537"/>
    <w:rsid w:val="00B59595"/>
    <w:rsid w:val="00B61411"/>
    <w:rsid w:val="00B64994"/>
    <w:rsid w:val="00B6522D"/>
    <w:rsid w:val="00B66C2A"/>
    <w:rsid w:val="00B66C83"/>
    <w:rsid w:val="00B6CE5F"/>
    <w:rsid w:val="00B71104"/>
    <w:rsid w:val="00B738F2"/>
    <w:rsid w:val="00B8171A"/>
    <w:rsid w:val="00B86623"/>
    <w:rsid w:val="00B91804"/>
    <w:rsid w:val="00B938C1"/>
    <w:rsid w:val="00B94976"/>
    <w:rsid w:val="00BA33E7"/>
    <w:rsid w:val="00BA4493"/>
    <w:rsid w:val="00BA4700"/>
    <w:rsid w:val="00BA47E8"/>
    <w:rsid w:val="00BA59DD"/>
    <w:rsid w:val="00BA6184"/>
    <w:rsid w:val="00BA6F2B"/>
    <w:rsid w:val="00BB0AD9"/>
    <w:rsid w:val="00BB2345"/>
    <w:rsid w:val="00BB25AE"/>
    <w:rsid w:val="00BB2CC6"/>
    <w:rsid w:val="00BB357E"/>
    <w:rsid w:val="00BB3E77"/>
    <w:rsid w:val="00BB43EE"/>
    <w:rsid w:val="00BB49C4"/>
    <w:rsid w:val="00BB516E"/>
    <w:rsid w:val="00BB532E"/>
    <w:rsid w:val="00BC35E7"/>
    <w:rsid w:val="00BC4701"/>
    <w:rsid w:val="00BC50F4"/>
    <w:rsid w:val="00BD083A"/>
    <w:rsid w:val="00BD1741"/>
    <w:rsid w:val="00BD2B26"/>
    <w:rsid w:val="00BD4D31"/>
    <w:rsid w:val="00BD75BB"/>
    <w:rsid w:val="00BD7AE8"/>
    <w:rsid w:val="00BDF785"/>
    <w:rsid w:val="00BE2623"/>
    <w:rsid w:val="00BE413B"/>
    <w:rsid w:val="00BE562B"/>
    <w:rsid w:val="00BE6E02"/>
    <w:rsid w:val="00BF040D"/>
    <w:rsid w:val="00BF04C3"/>
    <w:rsid w:val="00BF3528"/>
    <w:rsid w:val="00BF3D73"/>
    <w:rsid w:val="00BF4309"/>
    <w:rsid w:val="00BF453C"/>
    <w:rsid w:val="00BF5128"/>
    <w:rsid w:val="00BF536B"/>
    <w:rsid w:val="00BF6917"/>
    <w:rsid w:val="00BF693C"/>
    <w:rsid w:val="00BF6F03"/>
    <w:rsid w:val="00BF76F1"/>
    <w:rsid w:val="00C010C4"/>
    <w:rsid w:val="00C02983"/>
    <w:rsid w:val="00C107B2"/>
    <w:rsid w:val="00C11939"/>
    <w:rsid w:val="00C14979"/>
    <w:rsid w:val="00C159CB"/>
    <w:rsid w:val="00C178F1"/>
    <w:rsid w:val="00C20186"/>
    <w:rsid w:val="00C2028A"/>
    <w:rsid w:val="00C21132"/>
    <w:rsid w:val="00C2186D"/>
    <w:rsid w:val="00C21B66"/>
    <w:rsid w:val="00C222A4"/>
    <w:rsid w:val="00C2247C"/>
    <w:rsid w:val="00C26D36"/>
    <w:rsid w:val="00C32B44"/>
    <w:rsid w:val="00C34734"/>
    <w:rsid w:val="00C348C1"/>
    <w:rsid w:val="00C38ABA"/>
    <w:rsid w:val="00C417F4"/>
    <w:rsid w:val="00C41ACE"/>
    <w:rsid w:val="00C433FD"/>
    <w:rsid w:val="00C46F19"/>
    <w:rsid w:val="00C46F42"/>
    <w:rsid w:val="00C4D15C"/>
    <w:rsid w:val="00C506EB"/>
    <w:rsid w:val="00C5355E"/>
    <w:rsid w:val="00C54AA2"/>
    <w:rsid w:val="00C55033"/>
    <w:rsid w:val="00C6010B"/>
    <w:rsid w:val="00C60F43"/>
    <w:rsid w:val="00C61DC0"/>
    <w:rsid w:val="00C64CCE"/>
    <w:rsid w:val="00C65726"/>
    <w:rsid w:val="00C657DB"/>
    <w:rsid w:val="00C66247"/>
    <w:rsid w:val="00C706D1"/>
    <w:rsid w:val="00C70BDF"/>
    <w:rsid w:val="00C7187E"/>
    <w:rsid w:val="00C72C87"/>
    <w:rsid w:val="00C7408E"/>
    <w:rsid w:val="00C74605"/>
    <w:rsid w:val="00C74F92"/>
    <w:rsid w:val="00C756DC"/>
    <w:rsid w:val="00C80763"/>
    <w:rsid w:val="00C80941"/>
    <w:rsid w:val="00C813C3"/>
    <w:rsid w:val="00C81795"/>
    <w:rsid w:val="00C81E61"/>
    <w:rsid w:val="00C838D5"/>
    <w:rsid w:val="00C84172"/>
    <w:rsid w:val="00C8430E"/>
    <w:rsid w:val="00C8449B"/>
    <w:rsid w:val="00C8467C"/>
    <w:rsid w:val="00C908BC"/>
    <w:rsid w:val="00C91553"/>
    <w:rsid w:val="00C92D3F"/>
    <w:rsid w:val="00CA0B4C"/>
    <w:rsid w:val="00CA1233"/>
    <w:rsid w:val="00CA15B3"/>
    <w:rsid w:val="00CA2BC2"/>
    <w:rsid w:val="00CA349D"/>
    <w:rsid w:val="00CA3A15"/>
    <w:rsid w:val="00CA3EC1"/>
    <w:rsid w:val="00CA4A92"/>
    <w:rsid w:val="00CA6C2A"/>
    <w:rsid w:val="00CB0982"/>
    <w:rsid w:val="00CB15F7"/>
    <w:rsid w:val="00CB16ED"/>
    <w:rsid w:val="00CB5135"/>
    <w:rsid w:val="00CB79DF"/>
    <w:rsid w:val="00CC11C6"/>
    <w:rsid w:val="00CC1242"/>
    <w:rsid w:val="00CC1947"/>
    <w:rsid w:val="00CC2903"/>
    <w:rsid w:val="00CC3458"/>
    <w:rsid w:val="00CC4227"/>
    <w:rsid w:val="00CC4EB5"/>
    <w:rsid w:val="00CC5B71"/>
    <w:rsid w:val="00CC66FB"/>
    <w:rsid w:val="00CC6F14"/>
    <w:rsid w:val="00CC75E8"/>
    <w:rsid w:val="00CD467F"/>
    <w:rsid w:val="00CD5580"/>
    <w:rsid w:val="00CD692C"/>
    <w:rsid w:val="00CD7661"/>
    <w:rsid w:val="00CE0BB5"/>
    <w:rsid w:val="00CF1634"/>
    <w:rsid w:val="00CF50D6"/>
    <w:rsid w:val="00CF566E"/>
    <w:rsid w:val="00CF5877"/>
    <w:rsid w:val="00CF6D70"/>
    <w:rsid w:val="00D01536"/>
    <w:rsid w:val="00D01B00"/>
    <w:rsid w:val="00D031CE"/>
    <w:rsid w:val="00D0345C"/>
    <w:rsid w:val="00D0606C"/>
    <w:rsid w:val="00D06FCC"/>
    <w:rsid w:val="00D07CC1"/>
    <w:rsid w:val="00D11D3C"/>
    <w:rsid w:val="00D13183"/>
    <w:rsid w:val="00D22AC6"/>
    <w:rsid w:val="00D23EE7"/>
    <w:rsid w:val="00D24314"/>
    <w:rsid w:val="00D24DFC"/>
    <w:rsid w:val="00D251D5"/>
    <w:rsid w:val="00D26828"/>
    <w:rsid w:val="00D30599"/>
    <w:rsid w:val="00D311C4"/>
    <w:rsid w:val="00D31341"/>
    <w:rsid w:val="00D321E8"/>
    <w:rsid w:val="00D337CF"/>
    <w:rsid w:val="00D35A35"/>
    <w:rsid w:val="00D36B8B"/>
    <w:rsid w:val="00D370A1"/>
    <w:rsid w:val="00D37733"/>
    <w:rsid w:val="00D37E58"/>
    <w:rsid w:val="00D3C104"/>
    <w:rsid w:val="00D41705"/>
    <w:rsid w:val="00D44DDD"/>
    <w:rsid w:val="00D452D0"/>
    <w:rsid w:val="00D4532B"/>
    <w:rsid w:val="00D45C4D"/>
    <w:rsid w:val="00D46AF3"/>
    <w:rsid w:val="00D470B9"/>
    <w:rsid w:val="00D4766B"/>
    <w:rsid w:val="00D47E0B"/>
    <w:rsid w:val="00D50A3B"/>
    <w:rsid w:val="00D50A8A"/>
    <w:rsid w:val="00D531E7"/>
    <w:rsid w:val="00D54555"/>
    <w:rsid w:val="00D54967"/>
    <w:rsid w:val="00D552D7"/>
    <w:rsid w:val="00D553F1"/>
    <w:rsid w:val="00D55A65"/>
    <w:rsid w:val="00D600F2"/>
    <w:rsid w:val="00D60B23"/>
    <w:rsid w:val="00D63C56"/>
    <w:rsid w:val="00D66EB1"/>
    <w:rsid w:val="00D675A9"/>
    <w:rsid w:val="00D713BD"/>
    <w:rsid w:val="00D71400"/>
    <w:rsid w:val="00D71765"/>
    <w:rsid w:val="00D74780"/>
    <w:rsid w:val="00D82F82"/>
    <w:rsid w:val="00D84850"/>
    <w:rsid w:val="00D848E6"/>
    <w:rsid w:val="00D85ACC"/>
    <w:rsid w:val="00D87A7E"/>
    <w:rsid w:val="00D9104A"/>
    <w:rsid w:val="00D91F6D"/>
    <w:rsid w:val="00D9312E"/>
    <w:rsid w:val="00D93FC5"/>
    <w:rsid w:val="00DA3664"/>
    <w:rsid w:val="00DA4977"/>
    <w:rsid w:val="00DA4E42"/>
    <w:rsid w:val="00DA643B"/>
    <w:rsid w:val="00DB1908"/>
    <w:rsid w:val="00DB3BC3"/>
    <w:rsid w:val="00DB461B"/>
    <w:rsid w:val="00DB56FA"/>
    <w:rsid w:val="00DB7901"/>
    <w:rsid w:val="00DB7CA7"/>
    <w:rsid w:val="00DC03B8"/>
    <w:rsid w:val="00DC03F3"/>
    <w:rsid w:val="00DC1E68"/>
    <w:rsid w:val="00DC203B"/>
    <w:rsid w:val="00DC262B"/>
    <w:rsid w:val="00DC4610"/>
    <w:rsid w:val="00DC4BE6"/>
    <w:rsid w:val="00DC539D"/>
    <w:rsid w:val="00DC5797"/>
    <w:rsid w:val="00DC73B1"/>
    <w:rsid w:val="00DD087E"/>
    <w:rsid w:val="00DD08EB"/>
    <w:rsid w:val="00DD0C8F"/>
    <w:rsid w:val="00DD4388"/>
    <w:rsid w:val="00DD5643"/>
    <w:rsid w:val="00DD77FC"/>
    <w:rsid w:val="00DE0B5B"/>
    <w:rsid w:val="00DE66BD"/>
    <w:rsid w:val="00DE718D"/>
    <w:rsid w:val="00DE78DD"/>
    <w:rsid w:val="00DF03A7"/>
    <w:rsid w:val="00DF0C53"/>
    <w:rsid w:val="00DF28D5"/>
    <w:rsid w:val="00DF2C9D"/>
    <w:rsid w:val="00DF38FD"/>
    <w:rsid w:val="00DF41D8"/>
    <w:rsid w:val="00DF47DE"/>
    <w:rsid w:val="00DF4EAA"/>
    <w:rsid w:val="00DF6BE5"/>
    <w:rsid w:val="00E01824"/>
    <w:rsid w:val="00E036CC"/>
    <w:rsid w:val="00E0798B"/>
    <w:rsid w:val="00E1066D"/>
    <w:rsid w:val="00E11254"/>
    <w:rsid w:val="00E11E04"/>
    <w:rsid w:val="00E13F55"/>
    <w:rsid w:val="00E17AFB"/>
    <w:rsid w:val="00E2061D"/>
    <w:rsid w:val="00E20729"/>
    <w:rsid w:val="00E21349"/>
    <w:rsid w:val="00E213AF"/>
    <w:rsid w:val="00E259EB"/>
    <w:rsid w:val="00E25A05"/>
    <w:rsid w:val="00E25DC7"/>
    <w:rsid w:val="00E260FC"/>
    <w:rsid w:val="00E26709"/>
    <w:rsid w:val="00E27CF3"/>
    <w:rsid w:val="00E27D37"/>
    <w:rsid w:val="00E318B3"/>
    <w:rsid w:val="00E31A62"/>
    <w:rsid w:val="00E31C0A"/>
    <w:rsid w:val="00E34272"/>
    <w:rsid w:val="00E35258"/>
    <w:rsid w:val="00E35572"/>
    <w:rsid w:val="00E361E2"/>
    <w:rsid w:val="00E3620A"/>
    <w:rsid w:val="00E42639"/>
    <w:rsid w:val="00E431E7"/>
    <w:rsid w:val="00E4433E"/>
    <w:rsid w:val="00E448C5"/>
    <w:rsid w:val="00E45120"/>
    <w:rsid w:val="00E458CF"/>
    <w:rsid w:val="00E468B2"/>
    <w:rsid w:val="00E51CEE"/>
    <w:rsid w:val="00E5400B"/>
    <w:rsid w:val="00E543E2"/>
    <w:rsid w:val="00E60C1C"/>
    <w:rsid w:val="00E61CA1"/>
    <w:rsid w:val="00E63196"/>
    <w:rsid w:val="00E631E2"/>
    <w:rsid w:val="00E636F8"/>
    <w:rsid w:val="00E63819"/>
    <w:rsid w:val="00E72C77"/>
    <w:rsid w:val="00E7583C"/>
    <w:rsid w:val="00E81103"/>
    <w:rsid w:val="00E81642"/>
    <w:rsid w:val="00E81CEA"/>
    <w:rsid w:val="00E81F52"/>
    <w:rsid w:val="00E8251A"/>
    <w:rsid w:val="00E83DF8"/>
    <w:rsid w:val="00E870A8"/>
    <w:rsid w:val="00E87329"/>
    <w:rsid w:val="00E87809"/>
    <w:rsid w:val="00E91806"/>
    <w:rsid w:val="00E92731"/>
    <w:rsid w:val="00E9317E"/>
    <w:rsid w:val="00E942F4"/>
    <w:rsid w:val="00E95293"/>
    <w:rsid w:val="00E95529"/>
    <w:rsid w:val="00EA0454"/>
    <w:rsid w:val="00EA0F0A"/>
    <w:rsid w:val="00EA1596"/>
    <w:rsid w:val="00EA1C10"/>
    <w:rsid w:val="00EA3389"/>
    <w:rsid w:val="00EA3D6A"/>
    <w:rsid w:val="00EA558A"/>
    <w:rsid w:val="00EA5590"/>
    <w:rsid w:val="00EA6C42"/>
    <w:rsid w:val="00EB05DF"/>
    <w:rsid w:val="00EB0B36"/>
    <w:rsid w:val="00EB295D"/>
    <w:rsid w:val="00EB35C9"/>
    <w:rsid w:val="00EB4400"/>
    <w:rsid w:val="00EB697A"/>
    <w:rsid w:val="00EC6850"/>
    <w:rsid w:val="00EC798F"/>
    <w:rsid w:val="00ED0293"/>
    <w:rsid w:val="00ED1605"/>
    <w:rsid w:val="00ED1A12"/>
    <w:rsid w:val="00ED3E3E"/>
    <w:rsid w:val="00ED41FD"/>
    <w:rsid w:val="00ED69B1"/>
    <w:rsid w:val="00ED78F2"/>
    <w:rsid w:val="00ED7B11"/>
    <w:rsid w:val="00EE1284"/>
    <w:rsid w:val="00EE15A1"/>
    <w:rsid w:val="00EE1EC5"/>
    <w:rsid w:val="00EE2C27"/>
    <w:rsid w:val="00EE3318"/>
    <w:rsid w:val="00EE47C6"/>
    <w:rsid w:val="00EE4CA1"/>
    <w:rsid w:val="00EE4F01"/>
    <w:rsid w:val="00EE6A54"/>
    <w:rsid w:val="00EE7CD2"/>
    <w:rsid w:val="00EF0E05"/>
    <w:rsid w:val="00EF19FA"/>
    <w:rsid w:val="00EF1EAC"/>
    <w:rsid w:val="00EF2B8B"/>
    <w:rsid w:val="00EF39DB"/>
    <w:rsid w:val="00EF3B0C"/>
    <w:rsid w:val="00EFA263"/>
    <w:rsid w:val="00F028B4"/>
    <w:rsid w:val="00F0308A"/>
    <w:rsid w:val="00F0380F"/>
    <w:rsid w:val="00F04BF4"/>
    <w:rsid w:val="00F0657E"/>
    <w:rsid w:val="00F073ED"/>
    <w:rsid w:val="00F124DA"/>
    <w:rsid w:val="00F147FA"/>
    <w:rsid w:val="00F16920"/>
    <w:rsid w:val="00F2081A"/>
    <w:rsid w:val="00F23B74"/>
    <w:rsid w:val="00F23F8E"/>
    <w:rsid w:val="00F2409A"/>
    <w:rsid w:val="00F249F4"/>
    <w:rsid w:val="00F261C3"/>
    <w:rsid w:val="00F270F9"/>
    <w:rsid w:val="00F27347"/>
    <w:rsid w:val="00F30E23"/>
    <w:rsid w:val="00F30FFE"/>
    <w:rsid w:val="00F32A4F"/>
    <w:rsid w:val="00F3448B"/>
    <w:rsid w:val="00F352F5"/>
    <w:rsid w:val="00F46D98"/>
    <w:rsid w:val="00F47C27"/>
    <w:rsid w:val="00F5137C"/>
    <w:rsid w:val="00F54D71"/>
    <w:rsid w:val="00F5543A"/>
    <w:rsid w:val="00F571F0"/>
    <w:rsid w:val="00F606E2"/>
    <w:rsid w:val="00F61737"/>
    <w:rsid w:val="00F6361A"/>
    <w:rsid w:val="00F63E82"/>
    <w:rsid w:val="00F65023"/>
    <w:rsid w:val="00F6734F"/>
    <w:rsid w:val="00F6B3EC"/>
    <w:rsid w:val="00F73AD9"/>
    <w:rsid w:val="00F74117"/>
    <w:rsid w:val="00F75790"/>
    <w:rsid w:val="00F80AFB"/>
    <w:rsid w:val="00F80E40"/>
    <w:rsid w:val="00F81874"/>
    <w:rsid w:val="00F82FDF"/>
    <w:rsid w:val="00F8657F"/>
    <w:rsid w:val="00F8759D"/>
    <w:rsid w:val="00F87CF6"/>
    <w:rsid w:val="00F9060C"/>
    <w:rsid w:val="00F95505"/>
    <w:rsid w:val="00F96331"/>
    <w:rsid w:val="00FA2199"/>
    <w:rsid w:val="00FA5546"/>
    <w:rsid w:val="00FA7017"/>
    <w:rsid w:val="00FA7288"/>
    <w:rsid w:val="00FA7523"/>
    <w:rsid w:val="00FA76A0"/>
    <w:rsid w:val="00FB076A"/>
    <w:rsid w:val="00FB2344"/>
    <w:rsid w:val="00FB2B26"/>
    <w:rsid w:val="00FB3ADD"/>
    <w:rsid w:val="00FB4769"/>
    <w:rsid w:val="00FB4BA0"/>
    <w:rsid w:val="00FB4E2F"/>
    <w:rsid w:val="00FB5447"/>
    <w:rsid w:val="00FB6EE9"/>
    <w:rsid w:val="00FB7939"/>
    <w:rsid w:val="00FBF38B"/>
    <w:rsid w:val="00FC1BF8"/>
    <w:rsid w:val="00FC2C5C"/>
    <w:rsid w:val="00FC3361"/>
    <w:rsid w:val="00FC3B38"/>
    <w:rsid w:val="00FC4C44"/>
    <w:rsid w:val="00FC66AE"/>
    <w:rsid w:val="00FC6CED"/>
    <w:rsid w:val="00FC7A98"/>
    <w:rsid w:val="00FC7F63"/>
    <w:rsid w:val="00FD0528"/>
    <w:rsid w:val="00FD2CF6"/>
    <w:rsid w:val="00FD3576"/>
    <w:rsid w:val="00FD54AC"/>
    <w:rsid w:val="00FD61C0"/>
    <w:rsid w:val="00FD7DA3"/>
    <w:rsid w:val="00FE14DF"/>
    <w:rsid w:val="00FE2670"/>
    <w:rsid w:val="00FE6B3D"/>
    <w:rsid w:val="00FE768E"/>
    <w:rsid w:val="00FF43FF"/>
    <w:rsid w:val="00FF64E4"/>
    <w:rsid w:val="01060651"/>
    <w:rsid w:val="0109651A"/>
    <w:rsid w:val="0119CDBE"/>
    <w:rsid w:val="011B69BE"/>
    <w:rsid w:val="011FE6FA"/>
    <w:rsid w:val="0128E0DA"/>
    <w:rsid w:val="012E24C9"/>
    <w:rsid w:val="012FC4AC"/>
    <w:rsid w:val="012FD1A3"/>
    <w:rsid w:val="01369CE4"/>
    <w:rsid w:val="013AB1F2"/>
    <w:rsid w:val="014445AD"/>
    <w:rsid w:val="014475CE"/>
    <w:rsid w:val="01458EDD"/>
    <w:rsid w:val="014913EB"/>
    <w:rsid w:val="01494B81"/>
    <w:rsid w:val="014F89E3"/>
    <w:rsid w:val="015B1365"/>
    <w:rsid w:val="015B4DCE"/>
    <w:rsid w:val="0165D3A4"/>
    <w:rsid w:val="016B3B87"/>
    <w:rsid w:val="016BBDE1"/>
    <w:rsid w:val="016DA1BF"/>
    <w:rsid w:val="016DD6AF"/>
    <w:rsid w:val="017057BD"/>
    <w:rsid w:val="01746D0D"/>
    <w:rsid w:val="017580C3"/>
    <w:rsid w:val="017A1057"/>
    <w:rsid w:val="017EF1B6"/>
    <w:rsid w:val="01877A7F"/>
    <w:rsid w:val="0190D0C7"/>
    <w:rsid w:val="0198D2B2"/>
    <w:rsid w:val="01A2F82B"/>
    <w:rsid w:val="01A5C0E1"/>
    <w:rsid w:val="01AB468E"/>
    <w:rsid w:val="01B98C0F"/>
    <w:rsid w:val="01BAD12A"/>
    <w:rsid w:val="01CBC736"/>
    <w:rsid w:val="01CEC20B"/>
    <w:rsid w:val="01D44A11"/>
    <w:rsid w:val="01D6DFA8"/>
    <w:rsid w:val="01E554A0"/>
    <w:rsid w:val="01E60749"/>
    <w:rsid w:val="01E8ED26"/>
    <w:rsid w:val="01EC4802"/>
    <w:rsid w:val="01FDB848"/>
    <w:rsid w:val="01FFC897"/>
    <w:rsid w:val="01FFDF78"/>
    <w:rsid w:val="020EF0AA"/>
    <w:rsid w:val="02111E31"/>
    <w:rsid w:val="02125A8B"/>
    <w:rsid w:val="021265E8"/>
    <w:rsid w:val="0219211F"/>
    <w:rsid w:val="0219503E"/>
    <w:rsid w:val="021C13F3"/>
    <w:rsid w:val="021C1C57"/>
    <w:rsid w:val="0222ED93"/>
    <w:rsid w:val="0228B2AA"/>
    <w:rsid w:val="022BAA72"/>
    <w:rsid w:val="022F017E"/>
    <w:rsid w:val="023015E8"/>
    <w:rsid w:val="0231F6FD"/>
    <w:rsid w:val="023CC525"/>
    <w:rsid w:val="023F468D"/>
    <w:rsid w:val="0241D9E8"/>
    <w:rsid w:val="02498480"/>
    <w:rsid w:val="02557F4F"/>
    <w:rsid w:val="025ABB2C"/>
    <w:rsid w:val="025EF0C2"/>
    <w:rsid w:val="0262868A"/>
    <w:rsid w:val="026335CC"/>
    <w:rsid w:val="026CB17E"/>
    <w:rsid w:val="0271A6E8"/>
    <w:rsid w:val="027E544E"/>
    <w:rsid w:val="02822565"/>
    <w:rsid w:val="028B937A"/>
    <w:rsid w:val="029197D8"/>
    <w:rsid w:val="0291EB59"/>
    <w:rsid w:val="0292CA17"/>
    <w:rsid w:val="0292CF0B"/>
    <w:rsid w:val="02932483"/>
    <w:rsid w:val="0296405A"/>
    <w:rsid w:val="02A082B3"/>
    <w:rsid w:val="02AC728D"/>
    <w:rsid w:val="02ADCCE9"/>
    <w:rsid w:val="02C0998D"/>
    <w:rsid w:val="02C593CF"/>
    <w:rsid w:val="02CCB5BB"/>
    <w:rsid w:val="02D03B1C"/>
    <w:rsid w:val="02D1A2BA"/>
    <w:rsid w:val="02D2C405"/>
    <w:rsid w:val="02D31AC7"/>
    <w:rsid w:val="02DF69A4"/>
    <w:rsid w:val="02E14ED5"/>
    <w:rsid w:val="02E9F468"/>
    <w:rsid w:val="02ECEDB0"/>
    <w:rsid w:val="02ED256F"/>
    <w:rsid w:val="02EFC1E9"/>
    <w:rsid w:val="02F1E822"/>
    <w:rsid w:val="02FC9CF6"/>
    <w:rsid w:val="03028650"/>
    <w:rsid w:val="0305A958"/>
    <w:rsid w:val="03091ADC"/>
    <w:rsid w:val="0309A521"/>
    <w:rsid w:val="030CE4B2"/>
    <w:rsid w:val="0315935C"/>
    <w:rsid w:val="03191F44"/>
    <w:rsid w:val="0319CEE9"/>
    <w:rsid w:val="031CF15A"/>
    <w:rsid w:val="0328393C"/>
    <w:rsid w:val="032C6F93"/>
    <w:rsid w:val="032D27B3"/>
    <w:rsid w:val="032DCB5E"/>
    <w:rsid w:val="0334BAB3"/>
    <w:rsid w:val="0337360C"/>
    <w:rsid w:val="033B7847"/>
    <w:rsid w:val="033E6B2A"/>
    <w:rsid w:val="033F7DC8"/>
    <w:rsid w:val="034252CC"/>
    <w:rsid w:val="034692F0"/>
    <w:rsid w:val="0347253E"/>
    <w:rsid w:val="0352980F"/>
    <w:rsid w:val="03536922"/>
    <w:rsid w:val="035CC38D"/>
    <w:rsid w:val="035E4530"/>
    <w:rsid w:val="036A22E7"/>
    <w:rsid w:val="036D6E47"/>
    <w:rsid w:val="036FEB82"/>
    <w:rsid w:val="03792832"/>
    <w:rsid w:val="037E3537"/>
    <w:rsid w:val="037F7107"/>
    <w:rsid w:val="03820AB0"/>
    <w:rsid w:val="03821AB4"/>
    <w:rsid w:val="038B9BC4"/>
    <w:rsid w:val="03991754"/>
    <w:rsid w:val="039AF37B"/>
    <w:rsid w:val="039DC2EF"/>
    <w:rsid w:val="03A0D1E9"/>
    <w:rsid w:val="03A4D803"/>
    <w:rsid w:val="03A872F6"/>
    <w:rsid w:val="03A8AB49"/>
    <w:rsid w:val="03A8BC1C"/>
    <w:rsid w:val="03AB7398"/>
    <w:rsid w:val="03AC3132"/>
    <w:rsid w:val="03ADFBD6"/>
    <w:rsid w:val="03B4222F"/>
    <w:rsid w:val="03B62948"/>
    <w:rsid w:val="03C28446"/>
    <w:rsid w:val="03C3D150"/>
    <w:rsid w:val="03C5D9D0"/>
    <w:rsid w:val="03C7B554"/>
    <w:rsid w:val="03CFCD38"/>
    <w:rsid w:val="03D164F7"/>
    <w:rsid w:val="03D7DE9B"/>
    <w:rsid w:val="03DDF794"/>
    <w:rsid w:val="03E07BC9"/>
    <w:rsid w:val="03EA1D1A"/>
    <w:rsid w:val="03EAC209"/>
    <w:rsid w:val="03EAC901"/>
    <w:rsid w:val="03ED5400"/>
    <w:rsid w:val="03F4EDEF"/>
    <w:rsid w:val="03F5E2CD"/>
    <w:rsid w:val="03FE62AD"/>
    <w:rsid w:val="03FF6723"/>
    <w:rsid w:val="04052D35"/>
    <w:rsid w:val="040B2ADB"/>
    <w:rsid w:val="040F6119"/>
    <w:rsid w:val="041216A1"/>
    <w:rsid w:val="0413D8EC"/>
    <w:rsid w:val="0417BEB0"/>
    <w:rsid w:val="0417C2DE"/>
    <w:rsid w:val="041CE6CD"/>
    <w:rsid w:val="04228A64"/>
    <w:rsid w:val="0422F95A"/>
    <w:rsid w:val="04251218"/>
    <w:rsid w:val="04251CA5"/>
    <w:rsid w:val="0426A9F9"/>
    <w:rsid w:val="0426D533"/>
    <w:rsid w:val="042F19DA"/>
    <w:rsid w:val="04307B77"/>
    <w:rsid w:val="043313EF"/>
    <w:rsid w:val="043D77C1"/>
    <w:rsid w:val="043D80FF"/>
    <w:rsid w:val="0445EF8D"/>
    <w:rsid w:val="0446B731"/>
    <w:rsid w:val="044A5256"/>
    <w:rsid w:val="04576D68"/>
    <w:rsid w:val="04596C34"/>
    <w:rsid w:val="045C80B0"/>
    <w:rsid w:val="045FB8B3"/>
    <w:rsid w:val="046060C9"/>
    <w:rsid w:val="0467BDB0"/>
    <w:rsid w:val="04681323"/>
    <w:rsid w:val="0473C1C7"/>
    <w:rsid w:val="04762746"/>
    <w:rsid w:val="047796ED"/>
    <w:rsid w:val="047992E9"/>
    <w:rsid w:val="0479BFCA"/>
    <w:rsid w:val="047AA5C3"/>
    <w:rsid w:val="047DDEFA"/>
    <w:rsid w:val="0485BEBB"/>
    <w:rsid w:val="0486AF77"/>
    <w:rsid w:val="04883C11"/>
    <w:rsid w:val="048A63BE"/>
    <w:rsid w:val="048BC974"/>
    <w:rsid w:val="048C504E"/>
    <w:rsid w:val="0491E8A8"/>
    <w:rsid w:val="049A06CB"/>
    <w:rsid w:val="049B4E15"/>
    <w:rsid w:val="04A1CD4C"/>
    <w:rsid w:val="04A505AE"/>
    <w:rsid w:val="04B6C06E"/>
    <w:rsid w:val="04B71AD9"/>
    <w:rsid w:val="04BEB32F"/>
    <w:rsid w:val="04C1ED95"/>
    <w:rsid w:val="04D3746A"/>
    <w:rsid w:val="04D6891B"/>
    <w:rsid w:val="04DB1DBD"/>
    <w:rsid w:val="04DF81B8"/>
    <w:rsid w:val="04E2E7D8"/>
    <w:rsid w:val="04E40BF6"/>
    <w:rsid w:val="04E7FF2A"/>
    <w:rsid w:val="04E8C725"/>
    <w:rsid w:val="04E9DD12"/>
    <w:rsid w:val="04EA6E75"/>
    <w:rsid w:val="04EF478B"/>
    <w:rsid w:val="04F0813C"/>
    <w:rsid w:val="04F0CD87"/>
    <w:rsid w:val="04F65303"/>
    <w:rsid w:val="04F6DAA7"/>
    <w:rsid w:val="04FA5434"/>
    <w:rsid w:val="04FBBCA2"/>
    <w:rsid w:val="05015956"/>
    <w:rsid w:val="05061CB9"/>
    <w:rsid w:val="050811DF"/>
    <w:rsid w:val="050B45BE"/>
    <w:rsid w:val="0510F1DE"/>
    <w:rsid w:val="0513CD3A"/>
    <w:rsid w:val="05196BB0"/>
    <w:rsid w:val="051AB1C3"/>
    <w:rsid w:val="051AD58D"/>
    <w:rsid w:val="051EC802"/>
    <w:rsid w:val="05207EB5"/>
    <w:rsid w:val="0521A1CB"/>
    <w:rsid w:val="052AE355"/>
    <w:rsid w:val="052FA4CF"/>
    <w:rsid w:val="053A0B9E"/>
    <w:rsid w:val="053D76FA"/>
    <w:rsid w:val="053DE227"/>
    <w:rsid w:val="05442426"/>
    <w:rsid w:val="0545CA74"/>
    <w:rsid w:val="054CB6B4"/>
    <w:rsid w:val="05517DF0"/>
    <w:rsid w:val="055824A3"/>
    <w:rsid w:val="05593768"/>
    <w:rsid w:val="055C095D"/>
    <w:rsid w:val="055F0FBA"/>
    <w:rsid w:val="0567C095"/>
    <w:rsid w:val="056A9FD5"/>
    <w:rsid w:val="05774C38"/>
    <w:rsid w:val="0577635D"/>
    <w:rsid w:val="0578611E"/>
    <w:rsid w:val="057BDEF3"/>
    <w:rsid w:val="057F9A63"/>
    <w:rsid w:val="058598B7"/>
    <w:rsid w:val="05862819"/>
    <w:rsid w:val="05A22F4E"/>
    <w:rsid w:val="05A72DA2"/>
    <w:rsid w:val="05B3D7EE"/>
    <w:rsid w:val="05BABD66"/>
    <w:rsid w:val="05C707B5"/>
    <w:rsid w:val="05CB9C78"/>
    <w:rsid w:val="05CBA178"/>
    <w:rsid w:val="05CE9E32"/>
    <w:rsid w:val="05D43459"/>
    <w:rsid w:val="05DA6B83"/>
    <w:rsid w:val="05DDD6AF"/>
    <w:rsid w:val="05E14FDD"/>
    <w:rsid w:val="05E2E628"/>
    <w:rsid w:val="05E42C16"/>
    <w:rsid w:val="05E767C0"/>
    <w:rsid w:val="05F1F05F"/>
    <w:rsid w:val="05F1FFF2"/>
    <w:rsid w:val="05F331EB"/>
    <w:rsid w:val="05F334F1"/>
    <w:rsid w:val="05F3889E"/>
    <w:rsid w:val="05F9DA33"/>
    <w:rsid w:val="05FAF4AA"/>
    <w:rsid w:val="060113D7"/>
    <w:rsid w:val="06029800"/>
    <w:rsid w:val="06079655"/>
    <w:rsid w:val="06149DBC"/>
    <w:rsid w:val="0615D6F5"/>
    <w:rsid w:val="0619019D"/>
    <w:rsid w:val="0619BF5B"/>
    <w:rsid w:val="061C4DC3"/>
    <w:rsid w:val="0629E198"/>
    <w:rsid w:val="062B7D27"/>
    <w:rsid w:val="062B7E4C"/>
    <w:rsid w:val="062CE055"/>
    <w:rsid w:val="06362252"/>
    <w:rsid w:val="063A4F39"/>
    <w:rsid w:val="063A61C3"/>
    <w:rsid w:val="063C1D03"/>
    <w:rsid w:val="064082EB"/>
    <w:rsid w:val="0640A894"/>
    <w:rsid w:val="0641542F"/>
    <w:rsid w:val="0643EF39"/>
    <w:rsid w:val="06452405"/>
    <w:rsid w:val="06472277"/>
    <w:rsid w:val="0649A085"/>
    <w:rsid w:val="0655163D"/>
    <w:rsid w:val="0657DD5C"/>
    <w:rsid w:val="06588EE6"/>
    <w:rsid w:val="065CB2A7"/>
    <w:rsid w:val="066652A4"/>
    <w:rsid w:val="0668EBB3"/>
    <w:rsid w:val="066C2E48"/>
    <w:rsid w:val="066CEC69"/>
    <w:rsid w:val="066F3AD2"/>
    <w:rsid w:val="066FCF4A"/>
    <w:rsid w:val="0671B8C3"/>
    <w:rsid w:val="0686D8D9"/>
    <w:rsid w:val="068DD3DF"/>
    <w:rsid w:val="068E2B32"/>
    <w:rsid w:val="06911F0C"/>
    <w:rsid w:val="06990DFB"/>
    <w:rsid w:val="069A34A7"/>
    <w:rsid w:val="069AE2A4"/>
    <w:rsid w:val="06A54292"/>
    <w:rsid w:val="06A997EA"/>
    <w:rsid w:val="06B8545B"/>
    <w:rsid w:val="06B8FFB0"/>
    <w:rsid w:val="06B9F827"/>
    <w:rsid w:val="06BE90D9"/>
    <w:rsid w:val="06C37A81"/>
    <w:rsid w:val="06C666A1"/>
    <w:rsid w:val="06C6A1CC"/>
    <w:rsid w:val="06C900D0"/>
    <w:rsid w:val="06CA18C5"/>
    <w:rsid w:val="06D0D2C4"/>
    <w:rsid w:val="06D24FA0"/>
    <w:rsid w:val="06D2D0AC"/>
    <w:rsid w:val="06DA9498"/>
    <w:rsid w:val="06DDC9CC"/>
    <w:rsid w:val="06E8B06A"/>
    <w:rsid w:val="06EAC0E2"/>
    <w:rsid w:val="06EB7608"/>
    <w:rsid w:val="06EC5D1F"/>
    <w:rsid w:val="06F019E7"/>
    <w:rsid w:val="06F175C3"/>
    <w:rsid w:val="06F1DB5E"/>
    <w:rsid w:val="06F3CE77"/>
    <w:rsid w:val="06F8D3DF"/>
    <w:rsid w:val="07052BF9"/>
    <w:rsid w:val="070C7E8B"/>
    <w:rsid w:val="070D3288"/>
    <w:rsid w:val="070D4DA0"/>
    <w:rsid w:val="070EEB3A"/>
    <w:rsid w:val="070F15A1"/>
    <w:rsid w:val="070F76C5"/>
    <w:rsid w:val="0711616A"/>
    <w:rsid w:val="071610C2"/>
    <w:rsid w:val="0716A002"/>
    <w:rsid w:val="07270837"/>
    <w:rsid w:val="072C5BDC"/>
    <w:rsid w:val="0732D4CF"/>
    <w:rsid w:val="0732EA60"/>
    <w:rsid w:val="0733B42D"/>
    <w:rsid w:val="0737C4AE"/>
    <w:rsid w:val="073C6FF2"/>
    <w:rsid w:val="073E0C5B"/>
    <w:rsid w:val="073E48FB"/>
    <w:rsid w:val="0742CEE0"/>
    <w:rsid w:val="0744CAFB"/>
    <w:rsid w:val="07480F87"/>
    <w:rsid w:val="074D7567"/>
    <w:rsid w:val="07546292"/>
    <w:rsid w:val="07554E7F"/>
    <w:rsid w:val="07568D25"/>
    <w:rsid w:val="075B0F08"/>
    <w:rsid w:val="075CB3D3"/>
    <w:rsid w:val="075FD556"/>
    <w:rsid w:val="076589F3"/>
    <w:rsid w:val="076C0ABE"/>
    <w:rsid w:val="076DEFB0"/>
    <w:rsid w:val="077053EA"/>
    <w:rsid w:val="0771F330"/>
    <w:rsid w:val="0776B409"/>
    <w:rsid w:val="0777221B"/>
    <w:rsid w:val="077D53DD"/>
    <w:rsid w:val="078025D8"/>
    <w:rsid w:val="07844D34"/>
    <w:rsid w:val="0784F4D4"/>
    <w:rsid w:val="07852257"/>
    <w:rsid w:val="0787D0C6"/>
    <w:rsid w:val="0788223F"/>
    <w:rsid w:val="078D1A2F"/>
    <w:rsid w:val="0795D429"/>
    <w:rsid w:val="07964726"/>
    <w:rsid w:val="07A29BA4"/>
    <w:rsid w:val="07A4BAA0"/>
    <w:rsid w:val="07AA55A1"/>
    <w:rsid w:val="07AE71B0"/>
    <w:rsid w:val="07B0AE17"/>
    <w:rsid w:val="07B5EF4D"/>
    <w:rsid w:val="07B5FC56"/>
    <w:rsid w:val="07B870C1"/>
    <w:rsid w:val="07BB1F0A"/>
    <w:rsid w:val="07C254E8"/>
    <w:rsid w:val="07C29529"/>
    <w:rsid w:val="07CBCD02"/>
    <w:rsid w:val="07CC10B0"/>
    <w:rsid w:val="07CEB030"/>
    <w:rsid w:val="07D16D0D"/>
    <w:rsid w:val="07D3E793"/>
    <w:rsid w:val="07D6DFF4"/>
    <w:rsid w:val="07D9A9A6"/>
    <w:rsid w:val="07D9EA59"/>
    <w:rsid w:val="07DB2903"/>
    <w:rsid w:val="07DC359C"/>
    <w:rsid w:val="07E2BA02"/>
    <w:rsid w:val="07E572E9"/>
    <w:rsid w:val="07E6E6B2"/>
    <w:rsid w:val="07EB2D6C"/>
    <w:rsid w:val="07EB340C"/>
    <w:rsid w:val="07F886FC"/>
    <w:rsid w:val="0802CAA3"/>
    <w:rsid w:val="0803CF0E"/>
    <w:rsid w:val="080542EB"/>
    <w:rsid w:val="08086C3B"/>
    <w:rsid w:val="080BFEFB"/>
    <w:rsid w:val="081A9429"/>
    <w:rsid w:val="081CAB08"/>
    <w:rsid w:val="0820387B"/>
    <w:rsid w:val="0828B013"/>
    <w:rsid w:val="082A5D4C"/>
    <w:rsid w:val="082E6D45"/>
    <w:rsid w:val="083616FB"/>
    <w:rsid w:val="083A3628"/>
    <w:rsid w:val="0843A984"/>
    <w:rsid w:val="084E4EE6"/>
    <w:rsid w:val="084E4F23"/>
    <w:rsid w:val="084EECA4"/>
    <w:rsid w:val="085ADC32"/>
    <w:rsid w:val="085C65E6"/>
    <w:rsid w:val="085D62D3"/>
    <w:rsid w:val="0860742E"/>
    <w:rsid w:val="0861A33F"/>
    <w:rsid w:val="086A706C"/>
    <w:rsid w:val="086E7C05"/>
    <w:rsid w:val="08727EA1"/>
    <w:rsid w:val="0873F3E8"/>
    <w:rsid w:val="08746CCB"/>
    <w:rsid w:val="08779E58"/>
    <w:rsid w:val="087CFA65"/>
    <w:rsid w:val="08826746"/>
    <w:rsid w:val="08873AF1"/>
    <w:rsid w:val="0887A0C8"/>
    <w:rsid w:val="088B3F45"/>
    <w:rsid w:val="088DA287"/>
    <w:rsid w:val="08910DA5"/>
    <w:rsid w:val="0893A782"/>
    <w:rsid w:val="0899138D"/>
    <w:rsid w:val="089A7BF8"/>
    <w:rsid w:val="089AA867"/>
    <w:rsid w:val="089BD76E"/>
    <w:rsid w:val="089D9339"/>
    <w:rsid w:val="08A60309"/>
    <w:rsid w:val="08A75F41"/>
    <w:rsid w:val="08A93E29"/>
    <w:rsid w:val="08A941B1"/>
    <w:rsid w:val="08A94323"/>
    <w:rsid w:val="08AB482C"/>
    <w:rsid w:val="08AF2E2A"/>
    <w:rsid w:val="08B255BD"/>
    <w:rsid w:val="08B2F9E5"/>
    <w:rsid w:val="08BB1E7D"/>
    <w:rsid w:val="08BB26E3"/>
    <w:rsid w:val="08BB2A6E"/>
    <w:rsid w:val="08BEFF0D"/>
    <w:rsid w:val="08C34535"/>
    <w:rsid w:val="08C738DE"/>
    <w:rsid w:val="08C86E45"/>
    <w:rsid w:val="08C9ABA5"/>
    <w:rsid w:val="08CD6277"/>
    <w:rsid w:val="08D0DB78"/>
    <w:rsid w:val="08D316D8"/>
    <w:rsid w:val="08D6F6EE"/>
    <w:rsid w:val="08D7CF14"/>
    <w:rsid w:val="08D9A1B7"/>
    <w:rsid w:val="08DBC44D"/>
    <w:rsid w:val="08DD9315"/>
    <w:rsid w:val="08DE9DA9"/>
    <w:rsid w:val="08E315E2"/>
    <w:rsid w:val="08E337A8"/>
    <w:rsid w:val="08E66D17"/>
    <w:rsid w:val="08E75166"/>
    <w:rsid w:val="08E8A3E0"/>
    <w:rsid w:val="08E95E39"/>
    <w:rsid w:val="08EE1A52"/>
    <w:rsid w:val="08EEF57B"/>
    <w:rsid w:val="08EF5F2E"/>
    <w:rsid w:val="08FCA81B"/>
    <w:rsid w:val="08FCED9D"/>
    <w:rsid w:val="08FEBA6A"/>
    <w:rsid w:val="09015BFB"/>
    <w:rsid w:val="0901C52D"/>
    <w:rsid w:val="090B35FE"/>
    <w:rsid w:val="090E23D5"/>
    <w:rsid w:val="09230F36"/>
    <w:rsid w:val="09286E6B"/>
    <w:rsid w:val="092AEAC1"/>
    <w:rsid w:val="092CA328"/>
    <w:rsid w:val="09328E42"/>
    <w:rsid w:val="09384C86"/>
    <w:rsid w:val="093D7419"/>
    <w:rsid w:val="0941BD22"/>
    <w:rsid w:val="094B8BBD"/>
    <w:rsid w:val="0960212B"/>
    <w:rsid w:val="0961AF52"/>
    <w:rsid w:val="0962C8F5"/>
    <w:rsid w:val="0963612B"/>
    <w:rsid w:val="096A44CA"/>
    <w:rsid w:val="096B7BEE"/>
    <w:rsid w:val="096B81EB"/>
    <w:rsid w:val="096C3D9F"/>
    <w:rsid w:val="0970D8DE"/>
    <w:rsid w:val="0975ECF7"/>
    <w:rsid w:val="097A8938"/>
    <w:rsid w:val="097B1D00"/>
    <w:rsid w:val="09882C2C"/>
    <w:rsid w:val="09890450"/>
    <w:rsid w:val="09891756"/>
    <w:rsid w:val="098BF1D2"/>
    <w:rsid w:val="0990EDD0"/>
    <w:rsid w:val="099526B4"/>
    <w:rsid w:val="099911E1"/>
    <w:rsid w:val="099ED99A"/>
    <w:rsid w:val="09A8E360"/>
    <w:rsid w:val="09A9FCB5"/>
    <w:rsid w:val="09AC740B"/>
    <w:rsid w:val="09AC8563"/>
    <w:rsid w:val="09AD90C7"/>
    <w:rsid w:val="09AE54B0"/>
    <w:rsid w:val="09AEB5EA"/>
    <w:rsid w:val="09B0504F"/>
    <w:rsid w:val="09B2166A"/>
    <w:rsid w:val="09B75C59"/>
    <w:rsid w:val="09B9A62C"/>
    <w:rsid w:val="09C27CAD"/>
    <w:rsid w:val="09C46D14"/>
    <w:rsid w:val="09C4E695"/>
    <w:rsid w:val="09E45605"/>
    <w:rsid w:val="09EC91F0"/>
    <w:rsid w:val="09F45A08"/>
    <w:rsid w:val="09FB90EB"/>
    <w:rsid w:val="09FBE358"/>
    <w:rsid w:val="09FFF0E2"/>
    <w:rsid w:val="0A022FCB"/>
    <w:rsid w:val="0A119E03"/>
    <w:rsid w:val="0A17244B"/>
    <w:rsid w:val="0A1747CF"/>
    <w:rsid w:val="0A21FEDA"/>
    <w:rsid w:val="0A329675"/>
    <w:rsid w:val="0A379179"/>
    <w:rsid w:val="0A387C91"/>
    <w:rsid w:val="0A38D3FB"/>
    <w:rsid w:val="0A39C37E"/>
    <w:rsid w:val="0A3B974A"/>
    <w:rsid w:val="0A3CFAC5"/>
    <w:rsid w:val="0A3E59AD"/>
    <w:rsid w:val="0A3E7AC4"/>
    <w:rsid w:val="0A3F370D"/>
    <w:rsid w:val="0A418A43"/>
    <w:rsid w:val="0A4A18B8"/>
    <w:rsid w:val="0A4BD7E6"/>
    <w:rsid w:val="0A507E89"/>
    <w:rsid w:val="0A52FB13"/>
    <w:rsid w:val="0A54B62D"/>
    <w:rsid w:val="0A55BFF2"/>
    <w:rsid w:val="0A64DBBD"/>
    <w:rsid w:val="0A653833"/>
    <w:rsid w:val="0A704B14"/>
    <w:rsid w:val="0A72EFFF"/>
    <w:rsid w:val="0A764A85"/>
    <w:rsid w:val="0A87F813"/>
    <w:rsid w:val="0A881D32"/>
    <w:rsid w:val="0A8850DD"/>
    <w:rsid w:val="0A8FB2B8"/>
    <w:rsid w:val="0A910B52"/>
    <w:rsid w:val="0A91154F"/>
    <w:rsid w:val="0A9C809A"/>
    <w:rsid w:val="0A9E61AC"/>
    <w:rsid w:val="0AA7F07D"/>
    <w:rsid w:val="0AB1D8CD"/>
    <w:rsid w:val="0AB9B0DA"/>
    <w:rsid w:val="0AC17A7D"/>
    <w:rsid w:val="0AC9163A"/>
    <w:rsid w:val="0AD53DBD"/>
    <w:rsid w:val="0AD81D1C"/>
    <w:rsid w:val="0AD831DC"/>
    <w:rsid w:val="0ADE2EE4"/>
    <w:rsid w:val="0ADF4392"/>
    <w:rsid w:val="0AE5A660"/>
    <w:rsid w:val="0AE934C8"/>
    <w:rsid w:val="0AE9BCB5"/>
    <w:rsid w:val="0AEA0146"/>
    <w:rsid w:val="0AEBA08A"/>
    <w:rsid w:val="0AECC532"/>
    <w:rsid w:val="0AEEA979"/>
    <w:rsid w:val="0AEED35A"/>
    <w:rsid w:val="0AF1CF63"/>
    <w:rsid w:val="0AF497DA"/>
    <w:rsid w:val="0AFC38E7"/>
    <w:rsid w:val="0B06F339"/>
    <w:rsid w:val="0B075677"/>
    <w:rsid w:val="0B083F78"/>
    <w:rsid w:val="0B09C5FC"/>
    <w:rsid w:val="0B0EB267"/>
    <w:rsid w:val="0B14FB39"/>
    <w:rsid w:val="0B150898"/>
    <w:rsid w:val="0B1AB8DF"/>
    <w:rsid w:val="0B25F32A"/>
    <w:rsid w:val="0B264DF2"/>
    <w:rsid w:val="0B2C495C"/>
    <w:rsid w:val="0B2F113C"/>
    <w:rsid w:val="0B2FD3C3"/>
    <w:rsid w:val="0B35932C"/>
    <w:rsid w:val="0B36EDFA"/>
    <w:rsid w:val="0B402D0B"/>
    <w:rsid w:val="0B4273F2"/>
    <w:rsid w:val="0B4618D6"/>
    <w:rsid w:val="0B4AD3C4"/>
    <w:rsid w:val="0B4E5C89"/>
    <w:rsid w:val="0B531350"/>
    <w:rsid w:val="0B5C21AD"/>
    <w:rsid w:val="0B60C7A9"/>
    <w:rsid w:val="0B66E612"/>
    <w:rsid w:val="0B6960F2"/>
    <w:rsid w:val="0B6D0B1F"/>
    <w:rsid w:val="0B6FC06A"/>
    <w:rsid w:val="0B713657"/>
    <w:rsid w:val="0B7422FE"/>
    <w:rsid w:val="0B7727AD"/>
    <w:rsid w:val="0B77C624"/>
    <w:rsid w:val="0B7D0EF7"/>
    <w:rsid w:val="0B7E103C"/>
    <w:rsid w:val="0B80657D"/>
    <w:rsid w:val="0B8233EF"/>
    <w:rsid w:val="0B839D67"/>
    <w:rsid w:val="0B86A5A9"/>
    <w:rsid w:val="0B89A5EC"/>
    <w:rsid w:val="0B900B2C"/>
    <w:rsid w:val="0B918018"/>
    <w:rsid w:val="0B9CFF07"/>
    <w:rsid w:val="0BA6EC90"/>
    <w:rsid w:val="0BAAB078"/>
    <w:rsid w:val="0BAEB35A"/>
    <w:rsid w:val="0BB038EE"/>
    <w:rsid w:val="0BB5E8EA"/>
    <w:rsid w:val="0BBA008A"/>
    <w:rsid w:val="0BBAEC90"/>
    <w:rsid w:val="0BBC9D4F"/>
    <w:rsid w:val="0BBCD42A"/>
    <w:rsid w:val="0BC50281"/>
    <w:rsid w:val="0BC7D84E"/>
    <w:rsid w:val="0BCD62F8"/>
    <w:rsid w:val="0BCE769C"/>
    <w:rsid w:val="0BD0D599"/>
    <w:rsid w:val="0BD6C054"/>
    <w:rsid w:val="0BD71EAC"/>
    <w:rsid w:val="0BD89E41"/>
    <w:rsid w:val="0BDDA988"/>
    <w:rsid w:val="0BE1645A"/>
    <w:rsid w:val="0BEAFE04"/>
    <w:rsid w:val="0BF0923C"/>
    <w:rsid w:val="0BF1208D"/>
    <w:rsid w:val="0BF986CC"/>
    <w:rsid w:val="0BFA4D27"/>
    <w:rsid w:val="0BFE1CF4"/>
    <w:rsid w:val="0C0212DB"/>
    <w:rsid w:val="0C02DBDD"/>
    <w:rsid w:val="0C127C47"/>
    <w:rsid w:val="0C173211"/>
    <w:rsid w:val="0C190353"/>
    <w:rsid w:val="0C25AEAA"/>
    <w:rsid w:val="0C266F76"/>
    <w:rsid w:val="0C295BA5"/>
    <w:rsid w:val="0C29E768"/>
    <w:rsid w:val="0C2B43EA"/>
    <w:rsid w:val="0C3C15FC"/>
    <w:rsid w:val="0C3CEFA8"/>
    <w:rsid w:val="0C41CACC"/>
    <w:rsid w:val="0C441475"/>
    <w:rsid w:val="0C46D1F6"/>
    <w:rsid w:val="0C47CCF3"/>
    <w:rsid w:val="0C4A4870"/>
    <w:rsid w:val="0C4AAF06"/>
    <w:rsid w:val="0C4D4083"/>
    <w:rsid w:val="0C4E3429"/>
    <w:rsid w:val="0C5486F5"/>
    <w:rsid w:val="0C596B54"/>
    <w:rsid w:val="0C5BF738"/>
    <w:rsid w:val="0C656BA4"/>
    <w:rsid w:val="0C65A1AD"/>
    <w:rsid w:val="0C65E92F"/>
    <w:rsid w:val="0C681AF1"/>
    <w:rsid w:val="0C6B81F3"/>
    <w:rsid w:val="0C6C7B3D"/>
    <w:rsid w:val="0C6D662A"/>
    <w:rsid w:val="0C6E477E"/>
    <w:rsid w:val="0C6E84E7"/>
    <w:rsid w:val="0C6F4C14"/>
    <w:rsid w:val="0C72A94A"/>
    <w:rsid w:val="0C753410"/>
    <w:rsid w:val="0C7C51F9"/>
    <w:rsid w:val="0C7DCF0E"/>
    <w:rsid w:val="0C7EFB15"/>
    <w:rsid w:val="0C809C98"/>
    <w:rsid w:val="0C82CF98"/>
    <w:rsid w:val="0C82F321"/>
    <w:rsid w:val="0C8AE3F2"/>
    <w:rsid w:val="0C9203CF"/>
    <w:rsid w:val="0C93A47F"/>
    <w:rsid w:val="0CA5C7B0"/>
    <w:rsid w:val="0CA6C8BB"/>
    <w:rsid w:val="0CA92DF9"/>
    <w:rsid w:val="0CAF7542"/>
    <w:rsid w:val="0CB2C5E7"/>
    <w:rsid w:val="0CB32D9F"/>
    <w:rsid w:val="0CBDCB9E"/>
    <w:rsid w:val="0CC0DD3A"/>
    <w:rsid w:val="0CC416F1"/>
    <w:rsid w:val="0CC4B762"/>
    <w:rsid w:val="0CC5D16E"/>
    <w:rsid w:val="0CC74BA9"/>
    <w:rsid w:val="0CCA7AB9"/>
    <w:rsid w:val="0CD0268D"/>
    <w:rsid w:val="0CD5F7BC"/>
    <w:rsid w:val="0CDCE174"/>
    <w:rsid w:val="0CDD3762"/>
    <w:rsid w:val="0CE1BDDA"/>
    <w:rsid w:val="0CE5311B"/>
    <w:rsid w:val="0CE728EE"/>
    <w:rsid w:val="0CE86CA2"/>
    <w:rsid w:val="0CED19C1"/>
    <w:rsid w:val="0CF40909"/>
    <w:rsid w:val="0CF4CB25"/>
    <w:rsid w:val="0CF56BC9"/>
    <w:rsid w:val="0CF94233"/>
    <w:rsid w:val="0D023522"/>
    <w:rsid w:val="0D0D930A"/>
    <w:rsid w:val="0D0E3690"/>
    <w:rsid w:val="0D108CDB"/>
    <w:rsid w:val="0D116BAB"/>
    <w:rsid w:val="0D13E574"/>
    <w:rsid w:val="0D14077F"/>
    <w:rsid w:val="0D18538D"/>
    <w:rsid w:val="0D22807E"/>
    <w:rsid w:val="0D27AF66"/>
    <w:rsid w:val="0D29BE67"/>
    <w:rsid w:val="0D2C0CA5"/>
    <w:rsid w:val="0D3473D4"/>
    <w:rsid w:val="0D348FC8"/>
    <w:rsid w:val="0D3A6C03"/>
    <w:rsid w:val="0D3AA7AA"/>
    <w:rsid w:val="0D3B466F"/>
    <w:rsid w:val="0D3EC74A"/>
    <w:rsid w:val="0D3F5422"/>
    <w:rsid w:val="0D438AE5"/>
    <w:rsid w:val="0D4697B2"/>
    <w:rsid w:val="0D484199"/>
    <w:rsid w:val="0D58A2F2"/>
    <w:rsid w:val="0D59D005"/>
    <w:rsid w:val="0D5CAD8C"/>
    <w:rsid w:val="0D62148F"/>
    <w:rsid w:val="0D62B5F7"/>
    <w:rsid w:val="0D6C584C"/>
    <w:rsid w:val="0D6FF805"/>
    <w:rsid w:val="0D71FEDD"/>
    <w:rsid w:val="0D72E4EC"/>
    <w:rsid w:val="0D77AF19"/>
    <w:rsid w:val="0D7B1049"/>
    <w:rsid w:val="0D7B19C6"/>
    <w:rsid w:val="0D7E094E"/>
    <w:rsid w:val="0D7FE0A5"/>
    <w:rsid w:val="0D8046BF"/>
    <w:rsid w:val="0D805789"/>
    <w:rsid w:val="0D87DA08"/>
    <w:rsid w:val="0D88F528"/>
    <w:rsid w:val="0D9E8C07"/>
    <w:rsid w:val="0DA02BBD"/>
    <w:rsid w:val="0DA04321"/>
    <w:rsid w:val="0DA6535F"/>
    <w:rsid w:val="0DA9C6EB"/>
    <w:rsid w:val="0DABDC69"/>
    <w:rsid w:val="0DB2976B"/>
    <w:rsid w:val="0DB64444"/>
    <w:rsid w:val="0DB9E881"/>
    <w:rsid w:val="0DB9F100"/>
    <w:rsid w:val="0DBBB2A1"/>
    <w:rsid w:val="0DBEBFE0"/>
    <w:rsid w:val="0DC834D2"/>
    <w:rsid w:val="0DCA877D"/>
    <w:rsid w:val="0DD42DC6"/>
    <w:rsid w:val="0DDFD917"/>
    <w:rsid w:val="0DE31AB0"/>
    <w:rsid w:val="0DE8131E"/>
    <w:rsid w:val="0DE94EB7"/>
    <w:rsid w:val="0DEDB5CB"/>
    <w:rsid w:val="0DF09271"/>
    <w:rsid w:val="0DFD67F8"/>
    <w:rsid w:val="0DFEFA7D"/>
    <w:rsid w:val="0E008DD9"/>
    <w:rsid w:val="0E070A4B"/>
    <w:rsid w:val="0E0982AC"/>
    <w:rsid w:val="0E0EE5AC"/>
    <w:rsid w:val="0E113B7A"/>
    <w:rsid w:val="0E1178FA"/>
    <w:rsid w:val="0E192636"/>
    <w:rsid w:val="0E1EC7E9"/>
    <w:rsid w:val="0E2E140A"/>
    <w:rsid w:val="0E304AFA"/>
    <w:rsid w:val="0E37A878"/>
    <w:rsid w:val="0E4028F2"/>
    <w:rsid w:val="0E48E0C9"/>
    <w:rsid w:val="0E4CFF04"/>
    <w:rsid w:val="0E4D8DBB"/>
    <w:rsid w:val="0E500367"/>
    <w:rsid w:val="0E515AAE"/>
    <w:rsid w:val="0E51A73C"/>
    <w:rsid w:val="0E5A9AA3"/>
    <w:rsid w:val="0E5C5F1C"/>
    <w:rsid w:val="0E5D3331"/>
    <w:rsid w:val="0E5DFF0B"/>
    <w:rsid w:val="0E66DBE5"/>
    <w:rsid w:val="0E6BADF5"/>
    <w:rsid w:val="0E6D038E"/>
    <w:rsid w:val="0E6D23B7"/>
    <w:rsid w:val="0E7A7005"/>
    <w:rsid w:val="0E7A892C"/>
    <w:rsid w:val="0E7EA006"/>
    <w:rsid w:val="0E80D432"/>
    <w:rsid w:val="0E89B511"/>
    <w:rsid w:val="0E8A8A8E"/>
    <w:rsid w:val="0E8ABF6A"/>
    <w:rsid w:val="0E8D480A"/>
    <w:rsid w:val="0E8F5A73"/>
    <w:rsid w:val="0E912690"/>
    <w:rsid w:val="0E981988"/>
    <w:rsid w:val="0E9A80AF"/>
    <w:rsid w:val="0E9CF107"/>
    <w:rsid w:val="0E9D536E"/>
    <w:rsid w:val="0E9DA884"/>
    <w:rsid w:val="0EA2FE67"/>
    <w:rsid w:val="0EAAF1BC"/>
    <w:rsid w:val="0EABC3AE"/>
    <w:rsid w:val="0EABD2DA"/>
    <w:rsid w:val="0EAF2658"/>
    <w:rsid w:val="0EB1ECD0"/>
    <w:rsid w:val="0EB1F2E6"/>
    <w:rsid w:val="0EBC09B7"/>
    <w:rsid w:val="0EBD635D"/>
    <w:rsid w:val="0EC24FCB"/>
    <w:rsid w:val="0ECAA2B2"/>
    <w:rsid w:val="0ECBA553"/>
    <w:rsid w:val="0ECDD67C"/>
    <w:rsid w:val="0ECF8D42"/>
    <w:rsid w:val="0ED044ED"/>
    <w:rsid w:val="0ED8F8CF"/>
    <w:rsid w:val="0EDA9916"/>
    <w:rsid w:val="0EE0E362"/>
    <w:rsid w:val="0EE24A4C"/>
    <w:rsid w:val="0EE3F921"/>
    <w:rsid w:val="0EE4DAC9"/>
    <w:rsid w:val="0EE6080D"/>
    <w:rsid w:val="0EE6EF18"/>
    <w:rsid w:val="0EE96D5B"/>
    <w:rsid w:val="0EE9E79B"/>
    <w:rsid w:val="0EEFE619"/>
    <w:rsid w:val="0EF19BE4"/>
    <w:rsid w:val="0EF384B7"/>
    <w:rsid w:val="0EF99795"/>
    <w:rsid w:val="0EFBE379"/>
    <w:rsid w:val="0EFEEC1A"/>
    <w:rsid w:val="0EFF9963"/>
    <w:rsid w:val="0F0A7DF9"/>
    <w:rsid w:val="0F0D3ED2"/>
    <w:rsid w:val="0F1D5CBB"/>
    <w:rsid w:val="0F2213BB"/>
    <w:rsid w:val="0F244FB5"/>
    <w:rsid w:val="0F297AFC"/>
    <w:rsid w:val="0F2C78E0"/>
    <w:rsid w:val="0F358D5B"/>
    <w:rsid w:val="0F3CD4A7"/>
    <w:rsid w:val="0F445C50"/>
    <w:rsid w:val="0F4593B0"/>
    <w:rsid w:val="0F4BAA38"/>
    <w:rsid w:val="0F4CACF1"/>
    <w:rsid w:val="0F4EEF14"/>
    <w:rsid w:val="0F4F097A"/>
    <w:rsid w:val="0F55BA45"/>
    <w:rsid w:val="0F598739"/>
    <w:rsid w:val="0F630012"/>
    <w:rsid w:val="0F70A6B5"/>
    <w:rsid w:val="0F722B78"/>
    <w:rsid w:val="0F72F0DA"/>
    <w:rsid w:val="0F761B1A"/>
    <w:rsid w:val="0F79A30B"/>
    <w:rsid w:val="0F83DF2A"/>
    <w:rsid w:val="0F8716B1"/>
    <w:rsid w:val="0F8A13D5"/>
    <w:rsid w:val="0F8C86F2"/>
    <w:rsid w:val="0F8CD540"/>
    <w:rsid w:val="0F9161E8"/>
    <w:rsid w:val="0F97E9FC"/>
    <w:rsid w:val="0F9AD94B"/>
    <w:rsid w:val="0FA0E6A9"/>
    <w:rsid w:val="0FA31A93"/>
    <w:rsid w:val="0FA75AA1"/>
    <w:rsid w:val="0FA7B3AE"/>
    <w:rsid w:val="0FA97808"/>
    <w:rsid w:val="0FAB736A"/>
    <w:rsid w:val="0FAC0FCF"/>
    <w:rsid w:val="0FAEDB98"/>
    <w:rsid w:val="0FB5C5A3"/>
    <w:rsid w:val="0FC10763"/>
    <w:rsid w:val="0FC4EFB2"/>
    <w:rsid w:val="0FC5367A"/>
    <w:rsid w:val="0FC83E41"/>
    <w:rsid w:val="0FCD8D98"/>
    <w:rsid w:val="0FCF4B23"/>
    <w:rsid w:val="0FD4CA8E"/>
    <w:rsid w:val="0FD50A21"/>
    <w:rsid w:val="0FDA3BCC"/>
    <w:rsid w:val="0FE6EDCD"/>
    <w:rsid w:val="0FEB2145"/>
    <w:rsid w:val="0FEF4D06"/>
    <w:rsid w:val="0FEF75E9"/>
    <w:rsid w:val="0FFDB357"/>
    <w:rsid w:val="100047B9"/>
    <w:rsid w:val="1007744B"/>
    <w:rsid w:val="1007752B"/>
    <w:rsid w:val="100EE3B8"/>
    <w:rsid w:val="1013D516"/>
    <w:rsid w:val="101A6504"/>
    <w:rsid w:val="10240D9B"/>
    <w:rsid w:val="1029E560"/>
    <w:rsid w:val="102AE6EA"/>
    <w:rsid w:val="102F5904"/>
    <w:rsid w:val="10307408"/>
    <w:rsid w:val="1037CD3F"/>
    <w:rsid w:val="103FE60C"/>
    <w:rsid w:val="1041420B"/>
    <w:rsid w:val="104201C7"/>
    <w:rsid w:val="1047AD79"/>
    <w:rsid w:val="104A720B"/>
    <w:rsid w:val="104A98D2"/>
    <w:rsid w:val="1050087C"/>
    <w:rsid w:val="1054825B"/>
    <w:rsid w:val="1054EC21"/>
    <w:rsid w:val="106BDD44"/>
    <w:rsid w:val="106E7683"/>
    <w:rsid w:val="106FFC6A"/>
    <w:rsid w:val="1074F1B2"/>
    <w:rsid w:val="1078911B"/>
    <w:rsid w:val="108C9A08"/>
    <w:rsid w:val="108E5AE7"/>
    <w:rsid w:val="10983C9D"/>
    <w:rsid w:val="109E2101"/>
    <w:rsid w:val="10A0FE14"/>
    <w:rsid w:val="10A83D77"/>
    <w:rsid w:val="10AA092F"/>
    <w:rsid w:val="10B58B03"/>
    <w:rsid w:val="10BD907B"/>
    <w:rsid w:val="10C115EA"/>
    <w:rsid w:val="10C155C1"/>
    <w:rsid w:val="10C1B741"/>
    <w:rsid w:val="10C25DA8"/>
    <w:rsid w:val="10C62065"/>
    <w:rsid w:val="10CD2423"/>
    <w:rsid w:val="10D196C2"/>
    <w:rsid w:val="10D64A93"/>
    <w:rsid w:val="10DB55B1"/>
    <w:rsid w:val="10DBC3CE"/>
    <w:rsid w:val="10DD7F26"/>
    <w:rsid w:val="10E1566B"/>
    <w:rsid w:val="10E703E2"/>
    <w:rsid w:val="10E8DF28"/>
    <w:rsid w:val="10EC6394"/>
    <w:rsid w:val="10ECBD2B"/>
    <w:rsid w:val="10EE00D7"/>
    <w:rsid w:val="10FFA01D"/>
    <w:rsid w:val="11001366"/>
    <w:rsid w:val="110C83D8"/>
    <w:rsid w:val="1111B3A9"/>
    <w:rsid w:val="1111DE59"/>
    <w:rsid w:val="1111FB61"/>
    <w:rsid w:val="1112C2CB"/>
    <w:rsid w:val="1113BC67"/>
    <w:rsid w:val="1115CDF9"/>
    <w:rsid w:val="1118FED7"/>
    <w:rsid w:val="11191F7A"/>
    <w:rsid w:val="1119CBAB"/>
    <w:rsid w:val="111C2510"/>
    <w:rsid w:val="1122DB51"/>
    <w:rsid w:val="1124040C"/>
    <w:rsid w:val="1129346B"/>
    <w:rsid w:val="112B5657"/>
    <w:rsid w:val="112FBBBC"/>
    <w:rsid w:val="11315267"/>
    <w:rsid w:val="11344F40"/>
    <w:rsid w:val="113B4968"/>
    <w:rsid w:val="1140034F"/>
    <w:rsid w:val="114033B5"/>
    <w:rsid w:val="1142BD65"/>
    <w:rsid w:val="1145CE7F"/>
    <w:rsid w:val="114BB4E1"/>
    <w:rsid w:val="11512972"/>
    <w:rsid w:val="1151C02E"/>
    <w:rsid w:val="11529CB2"/>
    <w:rsid w:val="115CB37F"/>
    <w:rsid w:val="115F1D2D"/>
    <w:rsid w:val="1160C535"/>
    <w:rsid w:val="1163C334"/>
    <w:rsid w:val="116AAE41"/>
    <w:rsid w:val="116CA7AA"/>
    <w:rsid w:val="116D1332"/>
    <w:rsid w:val="11763C85"/>
    <w:rsid w:val="117CC456"/>
    <w:rsid w:val="117E4905"/>
    <w:rsid w:val="117EE0CB"/>
    <w:rsid w:val="11850035"/>
    <w:rsid w:val="11918A9F"/>
    <w:rsid w:val="1195D929"/>
    <w:rsid w:val="119C5EF2"/>
    <w:rsid w:val="119E4505"/>
    <w:rsid w:val="11A3174A"/>
    <w:rsid w:val="11A6D2E7"/>
    <w:rsid w:val="11A766D7"/>
    <w:rsid w:val="11A81D17"/>
    <w:rsid w:val="11AD9572"/>
    <w:rsid w:val="11AEEC36"/>
    <w:rsid w:val="11B33715"/>
    <w:rsid w:val="11BC4F1E"/>
    <w:rsid w:val="11C4B51F"/>
    <w:rsid w:val="11C99DED"/>
    <w:rsid w:val="11C9A4E3"/>
    <w:rsid w:val="11CAE6F6"/>
    <w:rsid w:val="11D116F1"/>
    <w:rsid w:val="11DC414E"/>
    <w:rsid w:val="11DFAE63"/>
    <w:rsid w:val="11E03962"/>
    <w:rsid w:val="11E1F678"/>
    <w:rsid w:val="11E61D00"/>
    <w:rsid w:val="11EE0803"/>
    <w:rsid w:val="11F01F02"/>
    <w:rsid w:val="11F0A9AA"/>
    <w:rsid w:val="11F3CA5C"/>
    <w:rsid w:val="11F4A0BE"/>
    <w:rsid w:val="11F55415"/>
    <w:rsid w:val="11F71588"/>
    <w:rsid w:val="11F807D1"/>
    <w:rsid w:val="11F8D668"/>
    <w:rsid w:val="11F9E441"/>
    <w:rsid w:val="11FEDC6B"/>
    <w:rsid w:val="12023C3F"/>
    <w:rsid w:val="1206CCB4"/>
    <w:rsid w:val="1213CC51"/>
    <w:rsid w:val="12158977"/>
    <w:rsid w:val="12162397"/>
    <w:rsid w:val="1217AA97"/>
    <w:rsid w:val="12195831"/>
    <w:rsid w:val="121CB6CC"/>
    <w:rsid w:val="12247335"/>
    <w:rsid w:val="12273CB0"/>
    <w:rsid w:val="1229B51A"/>
    <w:rsid w:val="122C887F"/>
    <w:rsid w:val="122E90AD"/>
    <w:rsid w:val="122EE450"/>
    <w:rsid w:val="12330C82"/>
    <w:rsid w:val="123477E2"/>
    <w:rsid w:val="1237F8A4"/>
    <w:rsid w:val="1239D7EA"/>
    <w:rsid w:val="123A2710"/>
    <w:rsid w:val="123C5708"/>
    <w:rsid w:val="123E2645"/>
    <w:rsid w:val="124374EE"/>
    <w:rsid w:val="12540078"/>
    <w:rsid w:val="1256367F"/>
    <w:rsid w:val="12693BCB"/>
    <w:rsid w:val="126DF0AA"/>
    <w:rsid w:val="1270BF9E"/>
    <w:rsid w:val="1273767D"/>
    <w:rsid w:val="127A02AD"/>
    <w:rsid w:val="127DA7B0"/>
    <w:rsid w:val="127FCCAA"/>
    <w:rsid w:val="1284E168"/>
    <w:rsid w:val="1288D696"/>
    <w:rsid w:val="128F6D4E"/>
    <w:rsid w:val="128F8CC6"/>
    <w:rsid w:val="129073A6"/>
    <w:rsid w:val="12950F30"/>
    <w:rsid w:val="12976658"/>
    <w:rsid w:val="12984FA0"/>
    <w:rsid w:val="129D25E1"/>
    <w:rsid w:val="12A05289"/>
    <w:rsid w:val="12A5A551"/>
    <w:rsid w:val="12A6BEDA"/>
    <w:rsid w:val="12ADBC86"/>
    <w:rsid w:val="12B4BAD3"/>
    <w:rsid w:val="12BFA1EC"/>
    <w:rsid w:val="12C205EA"/>
    <w:rsid w:val="12C522E9"/>
    <w:rsid w:val="12C7BB9B"/>
    <w:rsid w:val="12CAE35D"/>
    <w:rsid w:val="12CD2DE6"/>
    <w:rsid w:val="12CEC373"/>
    <w:rsid w:val="12D2636B"/>
    <w:rsid w:val="12D28786"/>
    <w:rsid w:val="12D6A329"/>
    <w:rsid w:val="12D8D965"/>
    <w:rsid w:val="12DB6954"/>
    <w:rsid w:val="12DCE5EB"/>
    <w:rsid w:val="12EAC8E9"/>
    <w:rsid w:val="12EFE345"/>
    <w:rsid w:val="12F793C6"/>
    <w:rsid w:val="12F900E2"/>
    <w:rsid w:val="12FB0BB8"/>
    <w:rsid w:val="12FD8E19"/>
    <w:rsid w:val="12FE27F5"/>
    <w:rsid w:val="1301E9E0"/>
    <w:rsid w:val="1305521A"/>
    <w:rsid w:val="1305E30D"/>
    <w:rsid w:val="13156853"/>
    <w:rsid w:val="1318491E"/>
    <w:rsid w:val="131D09A5"/>
    <w:rsid w:val="131F0F41"/>
    <w:rsid w:val="132427A5"/>
    <w:rsid w:val="132B6B24"/>
    <w:rsid w:val="132DD1BD"/>
    <w:rsid w:val="133D3D38"/>
    <w:rsid w:val="1342D570"/>
    <w:rsid w:val="1345D3DE"/>
    <w:rsid w:val="1350F3B4"/>
    <w:rsid w:val="1354ADC8"/>
    <w:rsid w:val="1356DAF2"/>
    <w:rsid w:val="135BA18A"/>
    <w:rsid w:val="135EF489"/>
    <w:rsid w:val="136655A6"/>
    <w:rsid w:val="1367FE9C"/>
    <w:rsid w:val="136A0E74"/>
    <w:rsid w:val="136A8781"/>
    <w:rsid w:val="136C375A"/>
    <w:rsid w:val="136EB3E8"/>
    <w:rsid w:val="13705C83"/>
    <w:rsid w:val="137B3E88"/>
    <w:rsid w:val="137C7C07"/>
    <w:rsid w:val="1380854E"/>
    <w:rsid w:val="1385D622"/>
    <w:rsid w:val="1386CA44"/>
    <w:rsid w:val="13872253"/>
    <w:rsid w:val="138726D4"/>
    <w:rsid w:val="13878137"/>
    <w:rsid w:val="138D20BC"/>
    <w:rsid w:val="138E68FC"/>
    <w:rsid w:val="139404EE"/>
    <w:rsid w:val="13A214D1"/>
    <w:rsid w:val="13A88647"/>
    <w:rsid w:val="13AA38B9"/>
    <w:rsid w:val="13AA83C9"/>
    <w:rsid w:val="13B0901F"/>
    <w:rsid w:val="13B11B8C"/>
    <w:rsid w:val="13B4B1D9"/>
    <w:rsid w:val="13B99DB2"/>
    <w:rsid w:val="13C0014D"/>
    <w:rsid w:val="13C3B9D3"/>
    <w:rsid w:val="13CF115D"/>
    <w:rsid w:val="13D3352B"/>
    <w:rsid w:val="13D97315"/>
    <w:rsid w:val="13DCBC73"/>
    <w:rsid w:val="13E38CDC"/>
    <w:rsid w:val="13E62A25"/>
    <w:rsid w:val="13F17984"/>
    <w:rsid w:val="13F6E2CD"/>
    <w:rsid w:val="13FB45F5"/>
    <w:rsid w:val="13FD3911"/>
    <w:rsid w:val="13FE16C9"/>
    <w:rsid w:val="1400B8C6"/>
    <w:rsid w:val="1401376E"/>
    <w:rsid w:val="140487A7"/>
    <w:rsid w:val="14057EF0"/>
    <w:rsid w:val="1406ABF3"/>
    <w:rsid w:val="1406B11E"/>
    <w:rsid w:val="140C2119"/>
    <w:rsid w:val="140DC99A"/>
    <w:rsid w:val="140EA505"/>
    <w:rsid w:val="1410AF7A"/>
    <w:rsid w:val="1410B09E"/>
    <w:rsid w:val="14161CFF"/>
    <w:rsid w:val="141C1724"/>
    <w:rsid w:val="141CD276"/>
    <w:rsid w:val="141EABCD"/>
    <w:rsid w:val="14247EEA"/>
    <w:rsid w:val="1426DD92"/>
    <w:rsid w:val="142D89B4"/>
    <w:rsid w:val="14423F9E"/>
    <w:rsid w:val="14449470"/>
    <w:rsid w:val="144823EC"/>
    <w:rsid w:val="144E74ED"/>
    <w:rsid w:val="1455E6E6"/>
    <w:rsid w:val="145B423E"/>
    <w:rsid w:val="145E7E56"/>
    <w:rsid w:val="1463DBB6"/>
    <w:rsid w:val="1466A72A"/>
    <w:rsid w:val="14700698"/>
    <w:rsid w:val="1471F7CB"/>
    <w:rsid w:val="1472FB0C"/>
    <w:rsid w:val="147398BF"/>
    <w:rsid w:val="147785F9"/>
    <w:rsid w:val="1478F40E"/>
    <w:rsid w:val="147B50B4"/>
    <w:rsid w:val="147F7287"/>
    <w:rsid w:val="148615B1"/>
    <w:rsid w:val="148C66D8"/>
    <w:rsid w:val="148CFCDB"/>
    <w:rsid w:val="148DDF4E"/>
    <w:rsid w:val="14977596"/>
    <w:rsid w:val="14984AA1"/>
    <w:rsid w:val="1498CEA8"/>
    <w:rsid w:val="1499CFA5"/>
    <w:rsid w:val="14A8DE82"/>
    <w:rsid w:val="14AA931F"/>
    <w:rsid w:val="14AB937C"/>
    <w:rsid w:val="14B57700"/>
    <w:rsid w:val="14B6C352"/>
    <w:rsid w:val="14C8E7F0"/>
    <w:rsid w:val="14CCC193"/>
    <w:rsid w:val="14CE1C8A"/>
    <w:rsid w:val="14D0AFBC"/>
    <w:rsid w:val="14D8155C"/>
    <w:rsid w:val="14DC1006"/>
    <w:rsid w:val="14DC6CA0"/>
    <w:rsid w:val="14DD5D9D"/>
    <w:rsid w:val="14E02BB7"/>
    <w:rsid w:val="14E70652"/>
    <w:rsid w:val="14E7239E"/>
    <w:rsid w:val="14EA2A0B"/>
    <w:rsid w:val="14EBE2BB"/>
    <w:rsid w:val="14F07C34"/>
    <w:rsid w:val="14F08B9F"/>
    <w:rsid w:val="14F39992"/>
    <w:rsid w:val="14F5AA99"/>
    <w:rsid w:val="14F63328"/>
    <w:rsid w:val="14F98653"/>
    <w:rsid w:val="14FA3209"/>
    <w:rsid w:val="14FF2AA3"/>
    <w:rsid w:val="15040B9D"/>
    <w:rsid w:val="1505AFD0"/>
    <w:rsid w:val="1505B911"/>
    <w:rsid w:val="150F7B69"/>
    <w:rsid w:val="15147330"/>
    <w:rsid w:val="1516A92F"/>
    <w:rsid w:val="15184AE9"/>
    <w:rsid w:val="151B0642"/>
    <w:rsid w:val="151DFB81"/>
    <w:rsid w:val="1520EA2E"/>
    <w:rsid w:val="1528D261"/>
    <w:rsid w:val="152B60C4"/>
    <w:rsid w:val="152D052B"/>
    <w:rsid w:val="152EAB12"/>
    <w:rsid w:val="153408AA"/>
    <w:rsid w:val="153AFEEA"/>
    <w:rsid w:val="153B96F1"/>
    <w:rsid w:val="153C18E7"/>
    <w:rsid w:val="1541B9ED"/>
    <w:rsid w:val="1542EE06"/>
    <w:rsid w:val="1545A7E6"/>
    <w:rsid w:val="15513238"/>
    <w:rsid w:val="155597FA"/>
    <w:rsid w:val="15563444"/>
    <w:rsid w:val="15689D29"/>
    <w:rsid w:val="15694910"/>
    <w:rsid w:val="156B75B1"/>
    <w:rsid w:val="156BA88F"/>
    <w:rsid w:val="156C4071"/>
    <w:rsid w:val="156D04DA"/>
    <w:rsid w:val="15738888"/>
    <w:rsid w:val="1574BA81"/>
    <w:rsid w:val="15775395"/>
    <w:rsid w:val="15791849"/>
    <w:rsid w:val="157B2AE7"/>
    <w:rsid w:val="157F1ECE"/>
    <w:rsid w:val="15815828"/>
    <w:rsid w:val="1583B187"/>
    <w:rsid w:val="1586F68B"/>
    <w:rsid w:val="158AD3B9"/>
    <w:rsid w:val="158B8316"/>
    <w:rsid w:val="158F8BD1"/>
    <w:rsid w:val="15909D5A"/>
    <w:rsid w:val="1590D695"/>
    <w:rsid w:val="15995218"/>
    <w:rsid w:val="1599E1F5"/>
    <w:rsid w:val="159A1A2B"/>
    <w:rsid w:val="159CC856"/>
    <w:rsid w:val="159DA550"/>
    <w:rsid w:val="15A00F60"/>
    <w:rsid w:val="15A0ADE6"/>
    <w:rsid w:val="15A60093"/>
    <w:rsid w:val="15B18E16"/>
    <w:rsid w:val="15B24641"/>
    <w:rsid w:val="15BACDF7"/>
    <w:rsid w:val="15BBCC64"/>
    <w:rsid w:val="15BBE592"/>
    <w:rsid w:val="15BEE37C"/>
    <w:rsid w:val="15C4D1FF"/>
    <w:rsid w:val="15C5A4D9"/>
    <w:rsid w:val="15CC62C6"/>
    <w:rsid w:val="15D18D6A"/>
    <w:rsid w:val="15D19895"/>
    <w:rsid w:val="15D4449B"/>
    <w:rsid w:val="15D54209"/>
    <w:rsid w:val="15D91FE4"/>
    <w:rsid w:val="15D967DB"/>
    <w:rsid w:val="15DF510E"/>
    <w:rsid w:val="15E13194"/>
    <w:rsid w:val="15E17294"/>
    <w:rsid w:val="15F11844"/>
    <w:rsid w:val="15F9DF12"/>
    <w:rsid w:val="16018D49"/>
    <w:rsid w:val="16074663"/>
    <w:rsid w:val="16094C7A"/>
    <w:rsid w:val="1617C197"/>
    <w:rsid w:val="1617CDD9"/>
    <w:rsid w:val="161A1B6F"/>
    <w:rsid w:val="161D2129"/>
    <w:rsid w:val="16239FCF"/>
    <w:rsid w:val="1624B632"/>
    <w:rsid w:val="16264581"/>
    <w:rsid w:val="162A2C9A"/>
    <w:rsid w:val="162F9578"/>
    <w:rsid w:val="163B99E7"/>
    <w:rsid w:val="16421663"/>
    <w:rsid w:val="16436B53"/>
    <w:rsid w:val="1643992B"/>
    <w:rsid w:val="1645B06F"/>
    <w:rsid w:val="16477F52"/>
    <w:rsid w:val="16477FC7"/>
    <w:rsid w:val="164CB64A"/>
    <w:rsid w:val="165583D3"/>
    <w:rsid w:val="165634B5"/>
    <w:rsid w:val="165ADC41"/>
    <w:rsid w:val="1661FD48"/>
    <w:rsid w:val="1663EE0E"/>
    <w:rsid w:val="166A279F"/>
    <w:rsid w:val="166BE369"/>
    <w:rsid w:val="166C0C6A"/>
    <w:rsid w:val="167043EF"/>
    <w:rsid w:val="167177E9"/>
    <w:rsid w:val="16737416"/>
    <w:rsid w:val="1674215A"/>
    <w:rsid w:val="167A1887"/>
    <w:rsid w:val="167CDD1A"/>
    <w:rsid w:val="1681F4C0"/>
    <w:rsid w:val="16823142"/>
    <w:rsid w:val="168CCE61"/>
    <w:rsid w:val="168D91E7"/>
    <w:rsid w:val="168E9FE3"/>
    <w:rsid w:val="168F6002"/>
    <w:rsid w:val="1691AAE7"/>
    <w:rsid w:val="1695083C"/>
    <w:rsid w:val="1696D14E"/>
    <w:rsid w:val="1697D9FA"/>
    <w:rsid w:val="16A3ACE0"/>
    <w:rsid w:val="16AA1E64"/>
    <w:rsid w:val="16AA4BFF"/>
    <w:rsid w:val="16AA7DD9"/>
    <w:rsid w:val="16ACA870"/>
    <w:rsid w:val="16AF2E37"/>
    <w:rsid w:val="16B33B5A"/>
    <w:rsid w:val="16B5FF72"/>
    <w:rsid w:val="16B9694F"/>
    <w:rsid w:val="16BAD81D"/>
    <w:rsid w:val="16C253E4"/>
    <w:rsid w:val="16C77F1A"/>
    <w:rsid w:val="16CF0FCC"/>
    <w:rsid w:val="16D5F6B1"/>
    <w:rsid w:val="16E0524B"/>
    <w:rsid w:val="16E1CAD2"/>
    <w:rsid w:val="16E604BE"/>
    <w:rsid w:val="16E91F1B"/>
    <w:rsid w:val="16E9CEE1"/>
    <w:rsid w:val="16F34510"/>
    <w:rsid w:val="16F78173"/>
    <w:rsid w:val="16FBE2E4"/>
    <w:rsid w:val="16FEEAD6"/>
    <w:rsid w:val="1703A226"/>
    <w:rsid w:val="170A8F63"/>
    <w:rsid w:val="170B8178"/>
    <w:rsid w:val="1712B7A3"/>
    <w:rsid w:val="171851A3"/>
    <w:rsid w:val="171965DE"/>
    <w:rsid w:val="171E7D94"/>
    <w:rsid w:val="172F524B"/>
    <w:rsid w:val="17311DAC"/>
    <w:rsid w:val="17346723"/>
    <w:rsid w:val="173ED1C7"/>
    <w:rsid w:val="17454196"/>
    <w:rsid w:val="17593E5A"/>
    <w:rsid w:val="17646E77"/>
    <w:rsid w:val="17677E12"/>
    <w:rsid w:val="17719DA4"/>
    <w:rsid w:val="1771ECFE"/>
    <w:rsid w:val="17782CAF"/>
    <w:rsid w:val="177A549F"/>
    <w:rsid w:val="177C8161"/>
    <w:rsid w:val="177FD750"/>
    <w:rsid w:val="177FF409"/>
    <w:rsid w:val="1781E1C1"/>
    <w:rsid w:val="178BFE98"/>
    <w:rsid w:val="178F48D3"/>
    <w:rsid w:val="1792864D"/>
    <w:rsid w:val="17971139"/>
    <w:rsid w:val="179822E7"/>
    <w:rsid w:val="179BDC23"/>
    <w:rsid w:val="17A5D7E9"/>
    <w:rsid w:val="17A9F43D"/>
    <w:rsid w:val="17AEA13C"/>
    <w:rsid w:val="17B1FF7F"/>
    <w:rsid w:val="17B6460E"/>
    <w:rsid w:val="17B9A5E3"/>
    <w:rsid w:val="17BB0475"/>
    <w:rsid w:val="17BB214E"/>
    <w:rsid w:val="17BE264E"/>
    <w:rsid w:val="17BF8E1F"/>
    <w:rsid w:val="17C29639"/>
    <w:rsid w:val="17C67B1E"/>
    <w:rsid w:val="17CCC111"/>
    <w:rsid w:val="17CDFF24"/>
    <w:rsid w:val="17D1929F"/>
    <w:rsid w:val="17D25D86"/>
    <w:rsid w:val="17D6AA17"/>
    <w:rsid w:val="17DAAECD"/>
    <w:rsid w:val="17E0BDC4"/>
    <w:rsid w:val="17E5C778"/>
    <w:rsid w:val="17E7D87A"/>
    <w:rsid w:val="17E804A4"/>
    <w:rsid w:val="17E9EC45"/>
    <w:rsid w:val="17F0DCE4"/>
    <w:rsid w:val="17F993EE"/>
    <w:rsid w:val="17FFBEAD"/>
    <w:rsid w:val="1801D627"/>
    <w:rsid w:val="180287C4"/>
    <w:rsid w:val="18069830"/>
    <w:rsid w:val="1806F50D"/>
    <w:rsid w:val="18076B6F"/>
    <w:rsid w:val="18085651"/>
    <w:rsid w:val="18098ED3"/>
    <w:rsid w:val="18109A9C"/>
    <w:rsid w:val="181A16B6"/>
    <w:rsid w:val="1822415C"/>
    <w:rsid w:val="18225E2E"/>
    <w:rsid w:val="18249008"/>
    <w:rsid w:val="1825853C"/>
    <w:rsid w:val="1826B148"/>
    <w:rsid w:val="182C361D"/>
    <w:rsid w:val="182FCE91"/>
    <w:rsid w:val="18310C2F"/>
    <w:rsid w:val="18315AC2"/>
    <w:rsid w:val="1838AF43"/>
    <w:rsid w:val="183C8A2E"/>
    <w:rsid w:val="183C91B2"/>
    <w:rsid w:val="18401B84"/>
    <w:rsid w:val="1842CAD4"/>
    <w:rsid w:val="1842DA64"/>
    <w:rsid w:val="1843363D"/>
    <w:rsid w:val="1843CB7E"/>
    <w:rsid w:val="1852FB0B"/>
    <w:rsid w:val="18592644"/>
    <w:rsid w:val="1859CF5B"/>
    <w:rsid w:val="185B29D1"/>
    <w:rsid w:val="1860D74E"/>
    <w:rsid w:val="186321C6"/>
    <w:rsid w:val="1868D4EB"/>
    <w:rsid w:val="186A68C3"/>
    <w:rsid w:val="186C1788"/>
    <w:rsid w:val="1876F750"/>
    <w:rsid w:val="187816DA"/>
    <w:rsid w:val="187A8FAB"/>
    <w:rsid w:val="1887734B"/>
    <w:rsid w:val="188956D7"/>
    <w:rsid w:val="189B9651"/>
    <w:rsid w:val="189C141E"/>
    <w:rsid w:val="18A073A8"/>
    <w:rsid w:val="18A35ACE"/>
    <w:rsid w:val="18AB4F3D"/>
    <w:rsid w:val="18AB822C"/>
    <w:rsid w:val="18B15901"/>
    <w:rsid w:val="18B40C1B"/>
    <w:rsid w:val="18B64015"/>
    <w:rsid w:val="18B8BBAB"/>
    <w:rsid w:val="18B8FA2F"/>
    <w:rsid w:val="18BC70EF"/>
    <w:rsid w:val="18C56CB0"/>
    <w:rsid w:val="18C64DE4"/>
    <w:rsid w:val="18C9CD1B"/>
    <w:rsid w:val="18CCCC7C"/>
    <w:rsid w:val="18D6AEB4"/>
    <w:rsid w:val="18D94F58"/>
    <w:rsid w:val="18E1FBFF"/>
    <w:rsid w:val="18E22FC0"/>
    <w:rsid w:val="18E2B272"/>
    <w:rsid w:val="18EF240C"/>
    <w:rsid w:val="18EF6A97"/>
    <w:rsid w:val="18F18282"/>
    <w:rsid w:val="18F1A6E7"/>
    <w:rsid w:val="18FE5174"/>
    <w:rsid w:val="18FEE671"/>
    <w:rsid w:val="1906EBED"/>
    <w:rsid w:val="1908D0DB"/>
    <w:rsid w:val="190A8F50"/>
    <w:rsid w:val="1911AD06"/>
    <w:rsid w:val="1911D599"/>
    <w:rsid w:val="1919AAF5"/>
    <w:rsid w:val="191B96B7"/>
    <w:rsid w:val="191DC662"/>
    <w:rsid w:val="1921980B"/>
    <w:rsid w:val="192ED3ED"/>
    <w:rsid w:val="193250AD"/>
    <w:rsid w:val="1934A3DA"/>
    <w:rsid w:val="19350930"/>
    <w:rsid w:val="19362297"/>
    <w:rsid w:val="19392CF1"/>
    <w:rsid w:val="193A48E5"/>
    <w:rsid w:val="193ABC46"/>
    <w:rsid w:val="193FEBBB"/>
    <w:rsid w:val="194133B9"/>
    <w:rsid w:val="19423ABD"/>
    <w:rsid w:val="19424940"/>
    <w:rsid w:val="194A1436"/>
    <w:rsid w:val="194AB20E"/>
    <w:rsid w:val="194BC91C"/>
    <w:rsid w:val="19504EEE"/>
    <w:rsid w:val="19529003"/>
    <w:rsid w:val="195411C9"/>
    <w:rsid w:val="195DAA26"/>
    <w:rsid w:val="19612A09"/>
    <w:rsid w:val="19641CBD"/>
    <w:rsid w:val="196446B7"/>
    <w:rsid w:val="19681856"/>
    <w:rsid w:val="1968FAB8"/>
    <w:rsid w:val="196DF934"/>
    <w:rsid w:val="1972416F"/>
    <w:rsid w:val="1975F792"/>
    <w:rsid w:val="19772CDE"/>
    <w:rsid w:val="1983E6EF"/>
    <w:rsid w:val="1985A108"/>
    <w:rsid w:val="198924F6"/>
    <w:rsid w:val="1993A9FD"/>
    <w:rsid w:val="1997586A"/>
    <w:rsid w:val="19996EF4"/>
    <w:rsid w:val="199E372E"/>
    <w:rsid w:val="199F2732"/>
    <w:rsid w:val="19A67D55"/>
    <w:rsid w:val="19A6FE8A"/>
    <w:rsid w:val="19A84192"/>
    <w:rsid w:val="19AEC621"/>
    <w:rsid w:val="19B343C7"/>
    <w:rsid w:val="19B35889"/>
    <w:rsid w:val="19B67309"/>
    <w:rsid w:val="19BB281C"/>
    <w:rsid w:val="19C25757"/>
    <w:rsid w:val="19C5BC2C"/>
    <w:rsid w:val="19C601A1"/>
    <w:rsid w:val="19C7DEE8"/>
    <w:rsid w:val="19CE651E"/>
    <w:rsid w:val="19CF54E3"/>
    <w:rsid w:val="19E5759A"/>
    <w:rsid w:val="19E929E1"/>
    <w:rsid w:val="19EFDEF6"/>
    <w:rsid w:val="19FF2C5B"/>
    <w:rsid w:val="19FF53B9"/>
    <w:rsid w:val="1A03E375"/>
    <w:rsid w:val="1A082363"/>
    <w:rsid w:val="1A136F3F"/>
    <w:rsid w:val="1A150FEC"/>
    <w:rsid w:val="1A1B13FD"/>
    <w:rsid w:val="1A1CFCD8"/>
    <w:rsid w:val="1A1D1B89"/>
    <w:rsid w:val="1A20C216"/>
    <w:rsid w:val="1A21AF68"/>
    <w:rsid w:val="1A224860"/>
    <w:rsid w:val="1A274DC6"/>
    <w:rsid w:val="1A27553D"/>
    <w:rsid w:val="1A29826C"/>
    <w:rsid w:val="1A29C35F"/>
    <w:rsid w:val="1A3BC351"/>
    <w:rsid w:val="1A3C08D6"/>
    <w:rsid w:val="1A406F69"/>
    <w:rsid w:val="1A43F34B"/>
    <w:rsid w:val="1A49C3B3"/>
    <w:rsid w:val="1A50AF89"/>
    <w:rsid w:val="1A55A341"/>
    <w:rsid w:val="1A56ABC1"/>
    <w:rsid w:val="1A575E23"/>
    <w:rsid w:val="1A5D4DAE"/>
    <w:rsid w:val="1A5EE7FF"/>
    <w:rsid w:val="1A5F07AD"/>
    <w:rsid w:val="1A62E564"/>
    <w:rsid w:val="1A6417FC"/>
    <w:rsid w:val="1A6595D8"/>
    <w:rsid w:val="1A6902BC"/>
    <w:rsid w:val="1A699A13"/>
    <w:rsid w:val="1A6A440A"/>
    <w:rsid w:val="1A6CDA4C"/>
    <w:rsid w:val="1A74A491"/>
    <w:rsid w:val="1A79A794"/>
    <w:rsid w:val="1A7B9D2C"/>
    <w:rsid w:val="1A81498A"/>
    <w:rsid w:val="1A855E11"/>
    <w:rsid w:val="1A87B27E"/>
    <w:rsid w:val="1A8D1505"/>
    <w:rsid w:val="1A8ED9E8"/>
    <w:rsid w:val="1A8F8325"/>
    <w:rsid w:val="1A931F5C"/>
    <w:rsid w:val="1A935694"/>
    <w:rsid w:val="1A9A545C"/>
    <w:rsid w:val="1AA374D8"/>
    <w:rsid w:val="1AA400E2"/>
    <w:rsid w:val="1AA49397"/>
    <w:rsid w:val="1AA9D9BA"/>
    <w:rsid w:val="1AB97044"/>
    <w:rsid w:val="1ACD5B86"/>
    <w:rsid w:val="1AD9DBAF"/>
    <w:rsid w:val="1ADBB7CE"/>
    <w:rsid w:val="1ADE09CC"/>
    <w:rsid w:val="1AE01D24"/>
    <w:rsid w:val="1AE3977E"/>
    <w:rsid w:val="1AE4DDED"/>
    <w:rsid w:val="1AE56CC7"/>
    <w:rsid w:val="1AE959FF"/>
    <w:rsid w:val="1AF103F9"/>
    <w:rsid w:val="1AF81F65"/>
    <w:rsid w:val="1AFA5482"/>
    <w:rsid w:val="1B0093B0"/>
    <w:rsid w:val="1B19F4CB"/>
    <w:rsid w:val="1B1ACA15"/>
    <w:rsid w:val="1B1CF5D6"/>
    <w:rsid w:val="1B2187B1"/>
    <w:rsid w:val="1B2373B3"/>
    <w:rsid w:val="1B25053B"/>
    <w:rsid w:val="1B25EB60"/>
    <w:rsid w:val="1B2B220A"/>
    <w:rsid w:val="1B2C785F"/>
    <w:rsid w:val="1B303ADE"/>
    <w:rsid w:val="1B31AD92"/>
    <w:rsid w:val="1B335411"/>
    <w:rsid w:val="1B357FF3"/>
    <w:rsid w:val="1B369D4B"/>
    <w:rsid w:val="1B3BF7AF"/>
    <w:rsid w:val="1B419DB5"/>
    <w:rsid w:val="1B442D80"/>
    <w:rsid w:val="1B49A81D"/>
    <w:rsid w:val="1B4F9437"/>
    <w:rsid w:val="1B530284"/>
    <w:rsid w:val="1B532687"/>
    <w:rsid w:val="1B53AD90"/>
    <w:rsid w:val="1B61CCEF"/>
    <w:rsid w:val="1B64F582"/>
    <w:rsid w:val="1B69EC31"/>
    <w:rsid w:val="1B6CE0D3"/>
    <w:rsid w:val="1B7A21A0"/>
    <w:rsid w:val="1B7CB1D2"/>
    <w:rsid w:val="1B853AE6"/>
    <w:rsid w:val="1B8605EF"/>
    <w:rsid w:val="1B8CE0FA"/>
    <w:rsid w:val="1B8E976D"/>
    <w:rsid w:val="1B8E9F4F"/>
    <w:rsid w:val="1B9498BE"/>
    <w:rsid w:val="1B977D49"/>
    <w:rsid w:val="1B989359"/>
    <w:rsid w:val="1B994047"/>
    <w:rsid w:val="1B9B3249"/>
    <w:rsid w:val="1B9BDD00"/>
    <w:rsid w:val="1B9F89F2"/>
    <w:rsid w:val="1BA332E5"/>
    <w:rsid w:val="1BA50F3B"/>
    <w:rsid w:val="1BA645CF"/>
    <w:rsid w:val="1BAABC30"/>
    <w:rsid w:val="1BAED014"/>
    <w:rsid w:val="1BB9636D"/>
    <w:rsid w:val="1BC16AAD"/>
    <w:rsid w:val="1BC1E26C"/>
    <w:rsid w:val="1BC31244"/>
    <w:rsid w:val="1BC5FE74"/>
    <w:rsid w:val="1BCEB6D2"/>
    <w:rsid w:val="1BD0C72B"/>
    <w:rsid w:val="1BD1BB1D"/>
    <w:rsid w:val="1BD2C721"/>
    <w:rsid w:val="1BD97077"/>
    <w:rsid w:val="1BDA10B0"/>
    <w:rsid w:val="1BDEE0B1"/>
    <w:rsid w:val="1BDF97BE"/>
    <w:rsid w:val="1BE48CF1"/>
    <w:rsid w:val="1BEAE401"/>
    <w:rsid w:val="1BEB9070"/>
    <w:rsid w:val="1BECD6BF"/>
    <w:rsid w:val="1BF2DE24"/>
    <w:rsid w:val="1BFA01CE"/>
    <w:rsid w:val="1BFF4259"/>
    <w:rsid w:val="1C08F2FD"/>
    <w:rsid w:val="1C0A2EBB"/>
    <w:rsid w:val="1C0C6807"/>
    <w:rsid w:val="1C0EAA69"/>
    <w:rsid w:val="1C0F5CDD"/>
    <w:rsid w:val="1C197D46"/>
    <w:rsid w:val="1C2C260E"/>
    <w:rsid w:val="1C2EE40D"/>
    <w:rsid w:val="1C2F46A3"/>
    <w:rsid w:val="1C2F9D0C"/>
    <w:rsid w:val="1C33F14F"/>
    <w:rsid w:val="1C3773C8"/>
    <w:rsid w:val="1C3A9014"/>
    <w:rsid w:val="1C3BC567"/>
    <w:rsid w:val="1C3F4FAE"/>
    <w:rsid w:val="1C41B607"/>
    <w:rsid w:val="1C4C9A23"/>
    <w:rsid w:val="1C4DAF38"/>
    <w:rsid w:val="1C4E79C4"/>
    <w:rsid w:val="1C52847E"/>
    <w:rsid w:val="1C545F37"/>
    <w:rsid w:val="1C618F39"/>
    <w:rsid w:val="1C643E8D"/>
    <w:rsid w:val="1C64FEE4"/>
    <w:rsid w:val="1C6A6038"/>
    <w:rsid w:val="1C6DE547"/>
    <w:rsid w:val="1C6E3BE7"/>
    <w:rsid w:val="1C6E4B01"/>
    <w:rsid w:val="1C6F6F49"/>
    <w:rsid w:val="1C6F8821"/>
    <w:rsid w:val="1C701B71"/>
    <w:rsid w:val="1C7303D3"/>
    <w:rsid w:val="1C78FAEA"/>
    <w:rsid w:val="1C7AA15D"/>
    <w:rsid w:val="1C983E2B"/>
    <w:rsid w:val="1C9D4F05"/>
    <w:rsid w:val="1CA2D324"/>
    <w:rsid w:val="1CA562A8"/>
    <w:rsid w:val="1CA9D978"/>
    <w:rsid w:val="1CAAAB1B"/>
    <w:rsid w:val="1CABCE9E"/>
    <w:rsid w:val="1CB9B11F"/>
    <w:rsid w:val="1CBC76EA"/>
    <w:rsid w:val="1CBFF1C8"/>
    <w:rsid w:val="1CC0A9BC"/>
    <w:rsid w:val="1CC231FD"/>
    <w:rsid w:val="1CC2C80A"/>
    <w:rsid w:val="1CCE9D55"/>
    <w:rsid w:val="1CD07491"/>
    <w:rsid w:val="1CD1CF20"/>
    <w:rsid w:val="1CDAEEAE"/>
    <w:rsid w:val="1CDBBD6F"/>
    <w:rsid w:val="1CDD15B6"/>
    <w:rsid w:val="1CDEBD4A"/>
    <w:rsid w:val="1CE07514"/>
    <w:rsid w:val="1CE485F2"/>
    <w:rsid w:val="1CE710C5"/>
    <w:rsid w:val="1CEF906A"/>
    <w:rsid w:val="1CF0537B"/>
    <w:rsid w:val="1CF4FCE4"/>
    <w:rsid w:val="1CFD5920"/>
    <w:rsid w:val="1CFDFD0B"/>
    <w:rsid w:val="1CFFAACE"/>
    <w:rsid w:val="1D03D570"/>
    <w:rsid w:val="1D07066F"/>
    <w:rsid w:val="1D0A1915"/>
    <w:rsid w:val="1D172B1F"/>
    <w:rsid w:val="1D1780D6"/>
    <w:rsid w:val="1D1C2EA1"/>
    <w:rsid w:val="1D24EDAA"/>
    <w:rsid w:val="1D266E2D"/>
    <w:rsid w:val="1D269DD9"/>
    <w:rsid w:val="1D278C97"/>
    <w:rsid w:val="1D28E8DD"/>
    <w:rsid w:val="1D294C8E"/>
    <w:rsid w:val="1D2AA227"/>
    <w:rsid w:val="1D34C736"/>
    <w:rsid w:val="1D39DA3C"/>
    <w:rsid w:val="1D3E441F"/>
    <w:rsid w:val="1D435919"/>
    <w:rsid w:val="1D44253E"/>
    <w:rsid w:val="1D48A16D"/>
    <w:rsid w:val="1D4D61DB"/>
    <w:rsid w:val="1D4ECD7C"/>
    <w:rsid w:val="1D50AC9E"/>
    <w:rsid w:val="1D54FDDD"/>
    <w:rsid w:val="1D560AA2"/>
    <w:rsid w:val="1D5DF062"/>
    <w:rsid w:val="1D656CCC"/>
    <w:rsid w:val="1D69079E"/>
    <w:rsid w:val="1D6C396C"/>
    <w:rsid w:val="1D747D16"/>
    <w:rsid w:val="1D75A260"/>
    <w:rsid w:val="1D77FBB1"/>
    <w:rsid w:val="1D7E588C"/>
    <w:rsid w:val="1D7EB7CB"/>
    <w:rsid w:val="1D7EDA20"/>
    <w:rsid w:val="1D842385"/>
    <w:rsid w:val="1D88A77E"/>
    <w:rsid w:val="1D91ABCC"/>
    <w:rsid w:val="1D9546B4"/>
    <w:rsid w:val="1D974368"/>
    <w:rsid w:val="1D978F18"/>
    <w:rsid w:val="1D9A3CCE"/>
    <w:rsid w:val="1D9E6B02"/>
    <w:rsid w:val="1D9FCE2E"/>
    <w:rsid w:val="1DA0E36E"/>
    <w:rsid w:val="1DD4B935"/>
    <w:rsid w:val="1DD7E994"/>
    <w:rsid w:val="1DD7EEA4"/>
    <w:rsid w:val="1DDB78C7"/>
    <w:rsid w:val="1DE5A9DE"/>
    <w:rsid w:val="1DE81565"/>
    <w:rsid w:val="1DE88329"/>
    <w:rsid w:val="1DEA6F68"/>
    <w:rsid w:val="1DEEA0F9"/>
    <w:rsid w:val="1DF37B83"/>
    <w:rsid w:val="1DF69D28"/>
    <w:rsid w:val="1DF9CF2E"/>
    <w:rsid w:val="1DFB5702"/>
    <w:rsid w:val="1E012C5E"/>
    <w:rsid w:val="1E0FB24A"/>
    <w:rsid w:val="1E110FD1"/>
    <w:rsid w:val="1E1AEA37"/>
    <w:rsid w:val="1E1D71EB"/>
    <w:rsid w:val="1E1DB02B"/>
    <w:rsid w:val="1E2D13F1"/>
    <w:rsid w:val="1E2E107B"/>
    <w:rsid w:val="1E2EEA20"/>
    <w:rsid w:val="1E301A38"/>
    <w:rsid w:val="1E30C356"/>
    <w:rsid w:val="1E353BF6"/>
    <w:rsid w:val="1E35EB69"/>
    <w:rsid w:val="1E3B27B3"/>
    <w:rsid w:val="1E3D4B61"/>
    <w:rsid w:val="1E3F841B"/>
    <w:rsid w:val="1E463552"/>
    <w:rsid w:val="1E4636C4"/>
    <w:rsid w:val="1E47E890"/>
    <w:rsid w:val="1E48E51D"/>
    <w:rsid w:val="1E51288B"/>
    <w:rsid w:val="1E5D2D15"/>
    <w:rsid w:val="1E652472"/>
    <w:rsid w:val="1E692003"/>
    <w:rsid w:val="1E7289AB"/>
    <w:rsid w:val="1E738B02"/>
    <w:rsid w:val="1E73A3A2"/>
    <w:rsid w:val="1E77491C"/>
    <w:rsid w:val="1E7A9EA9"/>
    <w:rsid w:val="1E7C3BB1"/>
    <w:rsid w:val="1E7C9C4F"/>
    <w:rsid w:val="1E7D45E1"/>
    <w:rsid w:val="1E7DD4C8"/>
    <w:rsid w:val="1E80CD7D"/>
    <w:rsid w:val="1E820EF4"/>
    <w:rsid w:val="1E83EEF2"/>
    <w:rsid w:val="1E84B9EB"/>
    <w:rsid w:val="1E8814A0"/>
    <w:rsid w:val="1E8B6D61"/>
    <w:rsid w:val="1E8D3F3D"/>
    <w:rsid w:val="1E8F6113"/>
    <w:rsid w:val="1E92EF7F"/>
    <w:rsid w:val="1E96C055"/>
    <w:rsid w:val="1E96D377"/>
    <w:rsid w:val="1EA313EC"/>
    <w:rsid w:val="1EA56B8D"/>
    <w:rsid w:val="1EACAF04"/>
    <w:rsid w:val="1EAE0474"/>
    <w:rsid w:val="1EB150D4"/>
    <w:rsid w:val="1EB4679C"/>
    <w:rsid w:val="1EB55997"/>
    <w:rsid w:val="1EB60E3A"/>
    <w:rsid w:val="1EBFD82C"/>
    <w:rsid w:val="1EC09214"/>
    <w:rsid w:val="1EC4657A"/>
    <w:rsid w:val="1EC7A195"/>
    <w:rsid w:val="1ECA2C05"/>
    <w:rsid w:val="1ECDF4BC"/>
    <w:rsid w:val="1ED6CA78"/>
    <w:rsid w:val="1EF75486"/>
    <w:rsid w:val="1F03E810"/>
    <w:rsid w:val="1F04FAF1"/>
    <w:rsid w:val="1F053593"/>
    <w:rsid w:val="1F0697C9"/>
    <w:rsid w:val="1F0F9B21"/>
    <w:rsid w:val="1F1A8174"/>
    <w:rsid w:val="1F20A6CB"/>
    <w:rsid w:val="1F24C322"/>
    <w:rsid w:val="1F2B090D"/>
    <w:rsid w:val="1F30F798"/>
    <w:rsid w:val="1F369E09"/>
    <w:rsid w:val="1F3BDEE6"/>
    <w:rsid w:val="1F42D3F1"/>
    <w:rsid w:val="1F472192"/>
    <w:rsid w:val="1F49AE62"/>
    <w:rsid w:val="1F55FE98"/>
    <w:rsid w:val="1F5BE88E"/>
    <w:rsid w:val="1F63D058"/>
    <w:rsid w:val="1F650FE4"/>
    <w:rsid w:val="1F6A9D99"/>
    <w:rsid w:val="1F6B2579"/>
    <w:rsid w:val="1F709C2A"/>
    <w:rsid w:val="1F74A68D"/>
    <w:rsid w:val="1F7943DD"/>
    <w:rsid w:val="1F7C39BE"/>
    <w:rsid w:val="1F7ECAC0"/>
    <w:rsid w:val="1F87CDA9"/>
    <w:rsid w:val="1F903F86"/>
    <w:rsid w:val="1F933219"/>
    <w:rsid w:val="1F96CF82"/>
    <w:rsid w:val="1F9A4CD2"/>
    <w:rsid w:val="1F9ECB98"/>
    <w:rsid w:val="1F9F2E35"/>
    <w:rsid w:val="1FA315CA"/>
    <w:rsid w:val="1FADBECB"/>
    <w:rsid w:val="1FAFEED7"/>
    <w:rsid w:val="1FB2285E"/>
    <w:rsid w:val="1FB30C72"/>
    <w:rsid w:val="1FB92CA5"/>
    <w:rsid w:val="1FBBD6ED"/>
    <w:rsid w:val="1FBBE80C"/>
    <w:rsid w:val="1FBDE9DA"/>
    <w:rsid w:val="1FC2F7D0"/>
    <w:rsid w:val="1FC39FE9"/>
    <w:rsid w:val="1FC564F5"/>
    <w:rsid w:val="1FC8FA4B"/>
    <w:rsid w:val="1FCBC5EE"/>
    <w:rsid w:val="1FCD9300"/>
    <w:rsid w:val="1FCDCBA2"/>
    <w:rsid w:val="1FCF56EA"/>
    <w:rsid w:val="1FD04A63"/>
    <w:rsid w:val="1FD66F66"/>
    <w:rsid w:val="1FDABE88"/>
    <w:rsid w:val="1FDB3E12"/>
    <w:rsid w:val="1FEAEC3D"/>
    <w:rsid w:val="1FEAFB2D"/>
    <w:rsid w:val="1FEB2256"/>
    <w:rsid w:val="1FECF9F6"/>
    <w:rsid w:val="1FEEB451"/>
    <w:rsid w:val="1FF5A883"/>
    <w:rsid w:val="1FF735A8"/>
    <w:rsid w:val="1FFC6D43"/>
    <w:rsid w:val="1FFCBBDB"/>
    <w:rsid w:val="20049D94"/>
    <w:rsid w:val="2007F2F4"/>
    <w:rsid w:val="200AE087"/>
    <w:rsid w:val="200E7B58"/>
    <w:rsid w:val="201480AE"/>
    <w:rsid w:val="20179A31"/>
    <w:rsid w:val="20185DA3"/>
    <w:rsid w:val="201EA1D9"/>
    <w:rsid w:val="201EED7A"/>
    <w:rsid w:val="2025ACC3"/>
    <w:rsid w:val="202E15E5"/>
    <w:rsid w:val="203043FF"/>
    <w:rsid w:val="2034D581"/>
    <w:rsid w:val="20357365"/>
    <w:rsid w:val="20363A45"/>
    <w:rsid w:val="20376DAE"/>
    <w:rsid w:val="2038601A"/>
    <w:rsid w:val="203E09FB"/>
    <w:rsid w:val="2044E803"/>
    <w:rsid w:val="204545BD"/>
    <w:rsid w:val="204580E9"/>
    <w:rsid w:val="2046CF8F"/>
    <w:rsid w:val="2047E9E6"/>
    <w:rsid w:val="204BFC8C"/>
    <w:rsid w:val="204C4A93"/>
    <w:rsid w:val="2052B018"/>
    <w:rsid w:val="20554577"/>
    <w:rsid w:val="20559189"/>
    <w:rsid w:val="20566633"/>
    <w:rsid w:val="2059D99E"/>
    <w:rsid w:val="205A0692"/>
    <w:rsid w:val="205D67B3"/>
    <w:rsid w:val="206226E4"/>
    <w:rsid w:val="20677B44"/>
    <w:rsid w:val="206D104C"/>
    <w:rsid w:val="206D46F7"/>
    <w:rsid w:val="206DB944"/>
    <w:rsid w:val="20718021"/>
    <w:rsid w:val="2074E010"/>
    <w:rsid w:val="207B49D0"/>
    <w:rsid w:val="207BC8DF"/>
    <w:rsid w:val="207E28D0"/>
    <w:rsid w:val="20850E62"/>
    <w:rsid w:val="2089D657"/>
    <w:rsid w:val="208D5275"/>
    <w:rsid w:val="208E5A9F"/>
    <w:rsid w:val="208EA7E3"/>
    <w:rsid w:val="208FAA57"/>
    <w:rsid w:val="20928A40"/>
    <w:rsid w:val="2095CB53"/>
    <w:rsid w:val="20975D56"/>
    <w:rsid w:val="209827C4"/>
    <w:rsid w:val="209B735D"/>
    <w:rsid w:val="209E33CC"/>
    <w:rsid w:val="20A5974A"/>
    <w:rsid w:val="20A81032"/>
    <w:rsid w:val="20AE741E"/>
    <w:rsid w:val="20BB2D58"/>
    <w:rsid w:val="20BC5872"/>
    <w:rsid w:val="20C96148"/>
    <w:rsid w:val="20DF9C6A"/>
    <w:rsid w:val="20E09F22"/>
    <w:rsid w:val="20E11B45"/>
    <w:rsid w:val="20E1EC6E"/>
    <w:rsid w:val="20E52BE6"/>
    <w:rsid w:val="20E6F52C"/>
    <w:rsid w:val="20EAC3F5"/>
    <w:rsid w:val="20EB117F"/>
    <w:rsid w:val="20F04A53"/>
    <w:rsid w:val="20F11050"/>
    <w:rsid w:val="20F3F78D"/>
    <w:rsid w:val="20F5ADBB"/>
    <w:rsid w:val="20F84340"/>
    <w:rsid w:val="20FD4EAF"/>
    <w:rsid w:val="20FE5D8E"/>
    <w:rsid w:val="2104EE8F"/>
    <w:rsid w:val="2107438D"/>
    <w:rsid w:val="21121D69"/>
    <w:rsid w:val="21182207"/>
    <w:rsid w:val="2119E409"/>
    <w:rsid w:val="212644AD"/>
    <w:rsid w:val="212CB1BB"/>
    <w:rsid w:val="21320312"/>
    <w:rsid w:val="213301A2"/>
    <w:rsid w:val="2135B3EC"/>
    <w:rsid w:val="2138D5BC"/>
    <w:rsid w:val="213AC4B4"/>
    <w:rsid w:val="213CFDD0"/>
    <w:rsid w:val="214008DB"/>
    <w:rsid w:val="21457984"/>
    <w:rsid w:val="2146D8E5"/>
    <w:rsid w:val="214DEF30"/>
    <w:rsid w:val="21532DEC"/>
    <w:rsid w:val="21535D71"/>
    <w:rsid w:val="215692C9"/>
    <w:rsid w:val="215C3812"/>
    <w:rsid w:val="215EFFB8"/>
    <w:rsid w:val="215FC707"/>
    <w:rsid w:val="21686908"/>
    <w:rsid w:val="2168E7F3"/>
    <w:rsid w:val="216BF467"/>
    <w:rsid w:val="216D6EDB"/>
    <w:rsid w:val="2170D70F"/>
    <w:rsid w:val="2171D873"/>
    <w:rsid w:val="2178C36D"/>
    <w:rsid w:val="2180A8BB"/>
    <w:rsid w:val="21870568"/>
    <w:rsid w:val="218BA84C"/>
    <w:rsid w:val="218BAEC9"/>
    <w:rsid w:val="218E5F73"/>
    <w:rsid w:val="21941B0D"/>
    <w:rsid w:val="219DFB33"/>
    <w:rsid w:val="219EF872"/>
    <w:rsid w:val="21A0C49F"/>
    <w:rsid w:val="21A69E70"/>
    <w:rsid w:val="21A9DF08"/>
    <w:rsid w:val="21ACF21A"/>
    <w:rsid w:val="21AFAFB3"/>
    <w:rsid w:val="21B5CD8A"/>
    <w:rsid w:val="21B67D83"/>
    <w:rsid w:val="21BE99F7"/>
    <w:rsid w:val="21C2D2D3"/>
    <w:rsid w:val="21C70E11"/>
    <w:rsid w:val="21C83272"/>
    <w:rsid w:val="21CF7708"/>
    <w:rsid w:val="21D85567"/>
    <w:rsid w:val="21DC7DFE"/>
    <w:rsid w:val="21DE35C6"/>
    <w:rsid w:val="21DE772C"/>
    <w:rsid w:val="21E2D97F"/>
    <w:rsid w:val="21E3AFB9"/>
    <w:rsid w:val="21E49BB7"/>
    <w:rsid w:val="21E8C11D"/>
    <w:rsid w:val="21F1DACD"/>
    <w:rsid w:val="21F3AB57"/>
    <w:rsid w:val="21F4A366"/>
    <w:rsid w:val="2205D1B4"/>
    <w:rsid w:val="22132B8E"/>
    <w:rsid w:val="22154269"/>
    <w:rsid w:val="2215DFCC"/>
    <w:rsid w:val="22188BD9"/>
    <w:rsid w:val="221A12E7"/>
    <w:rsid w:val="221BE63D"/>
    <w:rsid w:val="2224836C"/>
    <w:rsid w:val="222978E5"/>
    <w:rsid w:val="222BECF1"/>
    <w:rsid w:val="222ED74F"/>
    <w:rsid w:val="2233E138"/>
    <w:rsid w:val="2237C5D2"/>
    <w:rsid w:val="223E55D6"/>
    <w:rsid w:val="223E5616"/>
    <w:rsid w:val="224778A5"/>
    <w:rsid w:val="224C3F6D"/>
    <w:rsid w:val="224C52C6"/>
    <w:rsid w:val="22544976"/>
    <w:rsid w:val="2256D5FC"/>
    <w:rsid w:val="2258BEA7"/>
    <w:rsid w:val="225D8151"/>
    <w:rsid w:val="225D84BC"/>
    <w:rsid w:val="2265F1B8"/>
    <w:rsid w:val="226D73C1"/>
    <w:rsid w:val="227120FD"/>
    <w:rsid w:val="227127BF"/>
    <w:rsid w:val="2273B09E"/>
    <w:rsid w:val="227CF24B"/>
    <w:rsid w:val="227E10CC"/>
    <w:rsid w:val="2282D79A"/>
    <w:rsid w:val="228585AF"/>
    <w:rsid w:val="2287227C"/>
    <w:rsid w:val="2287AAC8"/>
    <w:rsid w:val="2289FC84"/>
    <w:rsid w:val="229219B7"/>
    <w:rsid w:val="22958016"/>
    <w:rsid w:val="22958349"/>
    <w:rsid w:val="22A251A6"/>
    <w:rsid w:val="22A3C4B5"/>
    <w:rsid w:val="22A95629"/>
    <w:rsid w:val="22A9C2F7"/>
    <w:rsid w:val="22ABD3CA"/>
    <w:rsid w:val="22B23463"/>
    <w:rsid w:val="22B23DD8"/>
    <w:rsid w:val="22B5958F"/>
    <w:rsid w:val="22C08B8B"/>
    <w:rsid w:val="22C1FFFF"/>
    <w:rsid w:val="22CA34F7"/>
    <w:rsid w:val="22D0DA33"/>
    <w:rsid w:val="22D2324F"/>
    <w:rsid w:val="22D2FC95"/>
    <w:rsid w:val="22D571C4"/>
    <w:rsid w:val="22D7124E"/>
    <w:rsid w:val="22D7EA8A"/>
    <w:rsid w:val="22D850EE"/>
    <w:rsid w:val="22DF1B2A"/>
    <w:rsid w:val="22E41045"/>
    <w:rsid w:val="22E54213"/>
    <w:rsid w:val="22E6CAD5"/>
    <w:rsid w:val="22E7CC7C"/>
    <w:rsid w:val="22F23078"/>
    <w:rsid w:val="22F42BB9"/>
    <w:rsid w:val="22F4A136"/>
    <w:rsid w:val="22F72C55"/>
    <w:rsid w:val="22F920E8"/>
    <w:rsid w:val="22FB47E9"/>
    <w:rsid w:val="22FCA1C4"/>
    <w:rsid w:val="22FDAED7"/>
    <w:rsid w:val="2302245B"/>
    <w:rsid w:val="2302E892"/>
    <w:rsid w:val="2308071A"/>
    <w:rsid w:val="230992F3"/>
    <w:rsid w:val="230E1D74"/>
    <w:rsid w:val="2310CDD9"/>
    <w:rsid w:val="2312A96F"/>
    <w:rsid w:val="23135B55"/>
    <w:rsid w:val="23195410"/>
    <w:rsid w:val="2320A658"/>
    <w:rsid w:val="2321003E"/>
    <w:rsid w:val="23215506"/>
    <w:rsid w:val="23290E23"/>
    <w:rsid w:val="23365213"/>
    <w:rsid w:val="23383903"/>
    <w:rsid w:val="2339E627"/>
    <w:rsid w:val="2339F1EC"/>
    <w:rsid w:val="233C22EF"/>
    <w:rsid w:val="234940FE"/>
    <w:rsid w:val="234BEAD5"/>
    <w:rsid w:val="23544B6D"/>
    <w:rsid w:val="2362433A"/>
    <w:rsid w:val="23687EB0"/>
    <w:rsid w:val="236B1743"/>
    <w:rsid w:val="23783BA8"/>
    <w:rsid w:val="2378AC1D"/>
    <w:rsid w:val="237D0BD2"/>
    <w:rsid w:val="237ED725"/>
    <w:rsid w:val="2381D880"/>
    <w:rsid w:val="2382E8EA"/>
    <w:rsid w:val="23838A3D"/>
    <w:rsid w:val="2386116A"/>
    <w:rsid w:val="23880A69"/>
    <w:rsid w:val="23889E39"/>
    <w:rsid w:val="238ABBEE"/>
    <w:rsid w:val="238E869B"/>
    <w:rsid w:val="238F3C1E"/>
    <w:rsid w:val="2392F719"/>
    <w:rsid w:val="239A9B80"/>
    <w:rsid w:val="23A00648"/>
    <w:rsid w:val="23A1DE66"/>
    <w:rsid w:val="23AA53D7"/>
    <w:rsid w:val="23B0863C"/>
    <w:rsid w:val="23B782A7"/>
    <w:rsid w:val="23BEE714"/>
    <w:rsid w:val="23BF7FD6"/>
    <w:rsid w:val="23C55B3B"/>
    <w:rsid w:val="23C5C504"/>
    <w:rsid w:val="23D267DE"/>
    <w:rsid w:val="23D307CC"/>
    <w:rsid w:val="23D9680C"/>
    <w:rsid w:val="23DCD02A"/>
    <w:rsid w:val="23E14DC0"/>
    <w:rsid w:val="23E2203F"/>
    <w:rsid w:val="23E4E026"/>
    <w:rsid w:val="23E65490"/>
    <w:rsid w:val="23E78054"/>
    <w:rsid w:val="23EE9D15"/>
    <w:rsid w:val="23EF4155"/>
    <w:rsid w:val="23F14CBF"/>
    <w:rsid w:val="23F45C6B"/>
    <w:rsid w:val="23FC1E78"/>
    <w:rsid w:val="2403FDED"/>
    <w:rsid w:val="24078AD5"/>
    <w:rsid w:val="24131702"/>
    <w:rsid w:val="24141D28"/>
    <w:rsid w:val="24154906"/>
    <w:rsid w:val="2415D587"/>
    <w:rsid w:val="241AAB38"/>
    <w:rsid w:val="241AE720"/>
    <w:rsid w:val="241B43FD"/>
    <w:rsid w:val="241B597C"/>
    <w:rsid w:val="2421E7B7"/>
    <w:rsid w:val="2422C1E3"/>
    <w:rsid w:val="24230501"/>
    <w:rsid w:val="2425E258"/>
    <w:rsid w:val="2425F1FD"/>
    <w:rsid w:val="2429E6DB"/>
    <w:rsid w:val="2431EE14"/>
    <w:rsid w:val="2432E389"/>
    <w:rsid w:val="244DC28E"/>
    <w:rsid w:val="2454C2AD"/>
    <w:rsid w:val="245716EC"/>
    <w:rsid w:val="246498CD"/>
    <w:rsid w:val="24654E51"/>
    <w:rsid w:val="247308B4"/>
    <w:rsid w:val="2476E2E8"/>
    <w:rsid w:val="247A15B6"/>
    <w:rsid w:val="2480BB7E"/>
    <w:rsid w:val="24814910"/>
    <w:rsid w:val="248FEC57"/>
    <w:rsid w:val="2494D67B"/>
    <w:rsid w:val="2495BC26"/>
    <w:rsid w:val="2496C47E"/>
    <w:rsid w:val="2497DF45"/>
    <w:rsid w:val="249A6E8F"/>
    <w:rsid w:val="249CA9BD"/>
    <w:rsid w:val="249E3806"/>
    <w:rsid w:val="24A3C732"/>
    <w:rsid w:val="24A99126"/>
    <w:rsid w:val="24AC3701"/>
    <w:rsid w:val="24AF9A5E"/>
    <w:rsid w:val="24BC35A8"/>
    <w:rsid w:val="24C80B90"/>
    <w:rsid w:val="24CF5839"/>
    <w:rsid w:val="24D0B386"/>
    <w:rsid w:val="24D71996"/>
    <w:rsid w:val="24D78341"/>
    <w:rsid w:val="24D7B203"/>
    <w:rsid w:val="24D96BA8"/>
    <w:rsid w:val="24DB5BBD"/>
    <w:rsid w:val="24DE14D3"/>
    <w:rsid w:val="24E00E9C"/>
    <w:rsid w:val="24E73C7F"/>
    <w:rsid w:val="24ED044F"/>
    <w:rsid w:val="24F50C1F"/>
    <w:rsid w:val="24F61D38"/>
    <w:rsid w:val="24F75569"/>
    <w:rsid w:val="24F78A28"/>
    <w:rsid w:val="24F90150"/>
    <w:rsid w:val="24FB13AE"/>
    <w:rsid w:val="24FB2B07"/>
    <w:rsid w:val="2501588E"/>
    <w:rsid w:val="25025164"/>
    <w:rsid w:val="25084904"/>
    <w:rsid w:val="25092074"/>
    <w:rsid w:val="250C4316"/>
    <w:rsid w:val="250CC24C"/>
    <w:rsid w:val="250F3D8E"/>
    <w:rsid w:val="2510A18A"/>
    <w:rsid w:val="2514E42C"/>
    <w:rsid w:val="2519F6B5"/>
    <w:rsid w:val="25263A0B"/>
    <w:rsid w:val="2527A9CA"/>
    <w:rsid w:val="2534B268"/>
    <w:rsid w:val="2534E27B"/>
    <w:rsid w:val="2538EBFB"/>
    <w:rsid w:val="253EFB03"/>
    <w:rsid w:val="253F372D"/>
    <w:rsid w:val="2541AB3E"/>
    <w:rsid w:val="2542DB73"/>
    <w:rsid w:val="2543B7E2"/>
    <w:rsid w:val="25476D4A"/>
    <w:rsid w:val="254AD4D5"/>
    <w:rsid w:val="254EFC41"/>
    <w:rsid w:val="254FA08B"/>
    <w:rsid w:val="2555A179"/>
    <w:rsid w:val="2559D871"/>
    <w:rsid w:val="2561D38F"/>
    <w:rsid w:val="25627E04"/>
    <w:rsid w:val="25662F21"/>
    <w:rsid w:val="2568F9D6"/>
    <w:rsid w:val="2572C063"/>
    <w:rsid w:val="257FDBAF"/>
    <w:rsid w:val="25835BBF"/>
    <w:rsid w:val="25870060"/>
    <w:rsid w:val="25912F2F"/>
    <w:rsid w:val="259354C7"/>
    <w:rsid w:val="25954273"/>
    <w:rsid w:val="259D4175"/>
    <w:rsid w:val="25A05659"/>
    <w:rsid w:val="25AA2D46"/>
    <w:rsid w:val="25AECF6C"/>
    <w:rsid w:val="25B1F17D"/>
    <w:rsid w:val="25B38CA1"/>
    <w:rsid w:val="25BC275E"/>
    <w:rsid w:val="25C00C9E"/>
    <w:rsid w:val="25C46603"/>
    <w:rsid w:val="25C7E4D3"/>
    <w:rsid w:val="25C8156D"/>
    <w:rsid w:val="25C8A1ED"/>
    <w:rsid w:val="25CCA670"/>
    <w:rsid w:val="25D081CF"/>
    <w:rsid w:val="25D82A40"/>
    <w:rsid w:val="25DE3A9E"/>
    <w:rsid w:val="25E6B6A8"/>
    <w:rsid w:val="25EB31C2"/>
    <w:rsid w:val="25F1BCBC"/>
    <w:rsid w:val="25F8F000"/>
    <w:rsid w:val="25FC1FBF"/>
    <w:rsid w:val="2603A171"/>
    <w:rsid w:val="2603FBC2"/>
    <w:rsid w:val="26055CA8"/>
    <w:rsid w:val="2606DC66"/>
    <w:rsid w:val="260F089D"/>
    <w:rsid w:val="261A29E7"/>
    <w:rsid w:val="261AD0B7"/>
    <w:rsid w:val="261CFE0E"/>
    <w:rsid w:val="26208B24"/>
    <w:rsid w:val="2626B582"/>
    <w:rsid w:val="262B0A34"/>
    <w:rsid w:val="262B5D38"/>
    <w:rsid w:val="262E1DB3"/>
    <w:rsid w:val="262FE18F"/>
    <w:rsid w:val="2632A1AA"/>
    <w:rsid w:val="2632D627"/>
    <w:rsid w:val="2639687F"/>
    <w:rsid w:val="263B8F4A"/>
    <w:rsid w:val="263F84C4"/>
    <w:rsid w:val="2641E847"/>
    <w:rsid w:val="264624B9"/>
    <w:rsid w:val="264803E9"/>
    <w:rsid w:val="26499AA1"/>
    <w:rsid w:val="264C191D"/>
    <w:rsid w:val="26546194"/>
    <w:rsid w:val="265A2041"/>
    <w:rsid w:val="265FEF2A"/>
    <w:rsid w:val="266671FE"/>
    <w:rsid w:val="2668864D"/>
    <w:rsid w:val="266AAF34"/>
    <w:rsid w:val="266CFEC9"/>
    <w:rsid w:val="266D6D56"/>
    <w:rsid w:val="266F3434"/>
    <w:rsid w:val="266FD451"/>
    <w:rsid w:val="267755FE"/>
    <w:rsid w:val="267A67A4"/>
    <w:rsid w:val="268567A2"/>
    <w:rsid w:val="268A47E4"/>
    <w:rsid w:val="268AF0E3"/>
    <w:rsid w:val="2693195C"/>
    <w:rsid w:val="2693B4D8"/>
    <w:rsid w:val="2698348B"/>
    <w:rsid w:val="26983C99"/>
    <w:rsid w:val="269B8AA1"/>
    <w:rsid w:val="269E9498"/>
    <w:rsid w:val="26A20035"/>
    <w:rsid w:val="26A57CF7"/>
    <w:rsid w:val="26A7698C"/>
    <w:rsid w:val="26A97602"/>
    <w:rsid w:val="26AD1D72"/>
    <w:rsid w:val="26AD2D01"/>
    <w:rsid w:val="26BCD55C"/>
    <w:rsid w:val="26C1CBFF"/>
    <w:rsid w:val="26C2277B"/>
    <w:rsid w:val="26C6947C"/>
    <w:rsid w:val="26C71459"/>
    <w:rsid w:val="26D345CA"/>
    <w:rsid w:val="26DF9A13"/>
    <w:rsid w:val="26E49721"/>
    <w:rsid w:val="26E72894"/>
    <w:rsid w:val="26E9BEDE"/>
    <w:rsid w:val="26EB145C"/>
    <w:rsid w:val="26ED9967"/>
    <w:rsid w:val="26FC9197"/>
    <w:rsid w:val="26FCAA8D"/>
    <w:rsid w:val="2701D363"/>
    <w:rsid w:val="27040A63"/>
    <w:rsid w:val="27093E7C"/>
    <w:rsid w:val="270E88C4"/>
    <w:rsid w:val="2710BE2C"/>
    <w:rsid w:val="27121D02"/>
    <w:rsid w:val="271A8A97"/>
    <w:rsid w:val="2726F9A5"/>
    <w:rsid w:val="2731C7A0"/>
    <w:rsid w:val="27394DE1"/>
    <w:rsid w:val="273CE21B"/>
    <w:rsid w:val="273F6213"/>
    <w:rsid w:val="2748A417"/>
    <w:rsid w:val="274A556F"/>
    <w:rsid w:val="27503966"/>
    <w:rsid w:val="27575A4E"/>
    <w:rsid w:val="2759BDAF"/>
    <w:rsid w:val="275AB6F3"/>
    <w:rsid w:val="2761882E"/>
    <w:rsid w:val="2761BF82"/>
    <w:rsid w:val="276A50F4"/>
    <w:rsid w:val="2774A770"/>
    <w:rsid w:val="2775FBC8"/>
    <w:rsid w:val="277D37B2"/>
    <w:rsid w:val="277E32CC"/>
    <w:rsid w:val="278A80DB"/>
    <w:rsid w:val="278FC5F5"/>
    <w:rsid w:val="27965E45"/>
    <w:rsid w:val="27996559"/>
    <w:rsid w:val="279978B5"/>
    <w:rsid w:val="2799E3EB"/>
    <w:rsid w:val="279B6355"/>
    <w:rsid w:val="27A76109"/>
    <w:rsid w:val="27AF197E"/>
    <w:rsid w:val="27B024AF"/>
    <w:rsid w:val="27B304C3"/>
    <w:rsid w:val="27B5A012"/>
    <w:rsid w:val="27B77798"/>
    <w:rsid w:val="27BF430A"/>
    <w:rsid w:val="27C4B60E"/>
    <w:rsid w:val="27C69A7A"/>
    <w:rsid w:val="27C941D8"/>
    <w:rsid w:val="27CB05AC"/>
    <w:rsid w:val="27CD22DD"/>
    <w:rsid w:val="27CDEDF8"/>
    <w:rsid w:val="27CE12C6"/>
    <w:rsid w:val="27D16F8C"/>
    <w:rsid w:val="27D1F1E2"/>
    <w:rsid w:val="27D7831A"/>
    <w:rsid w:val="27DA7244"/>
    <w:rsid w:val="27DBBDBF"/>
    <w:rsid w:val="27E02BDD"/>
    <w:rsid w:val="27E3ACAF"/>
    <w:rsid w:val="27E6BBD9"/>
    <w:rsid w:val="27E7A50F"/>
    <w:rsid w:val="27E83778"/>
    <w:rsid w:val="27E84390"/>
    <w:rsid w:val="27EF714A"/>
    <w:rsid w:val="27F74418"/>
    <w:rsid w:val="27F7B879"/>
    <w:rsid w:val="27FAB1CD"/>
    <w:rsid w:val="27FE1BD1"/>
    <w:rsid w:val="2801981E"/>
    <w:rsid w:val="280A1D4C"/>
    <w:rsid w:val="280B9E99"/>
    <w:rsid w:val="281E0E34"/>
    <w:rsid w:val="28218077"/>
    <w:rsid w:val="2824013F"/>
    <w:rsid w:val="2826ACD7"/>
    <w:rsid w:val="282835E3"/>
    <w:rsid w:val="282A1DC6"/>
    <w:rsid w:val="282BE377"/>
    <w:rsid w:val="282E4FDA"/>
    <w:rsid w:val="2830E5FC"/>
    <w:rsid w:val="28368863"/>
    <w:rsid w:val="283769DE"/>
    <w:rsid w:val="283FACBF"/>
    <w:rsid w:val="28429642"/>
    <w:rsid w:val="28469D0D"/>
    <w:rsid w:val="28473D16"/>
    <w:rsid w:val="284897E0"/>
    <w:rsid w:val="284B0AA1"/>
    <w:rsid w:val="28537948"/>
    <w:rsid w:val="28538DB0"/>
    <w:rsid w:val="285822E7"/>
    <w:rsid w:val="28590DDA"/>
    <w:rsid w:val="28644D8F"/>
    <w:rsid w:val="286AE267"/>
    <w:rsid w:val="286BFE8F"/>
    <w:rsid w:val="286EFD69"/>
    <w:rsid w:val="28710F03"/>
    <w:rsid w:val="2872AEFC"/>
    <w:rsid w:val="287BD2B7"/>
    <w:rsid w:val="28807934"/>
    <w:rsid w:val="2888156A"/>
    <w:rsid w:val="288E8CD8"/>
    <w:rsid w:val="288FB627"/>
    <w:rsid w:val="28941473"/>
    <w:rsid w:val="28951E3F"/>
    <w:rsid w:val="28958896"/>
    <w:rsid w:val="2898AAE2"/>
    <w:rsid w:val="28996DA7"/>
    <w:rsid w:val="289A676A"/>
    <w:rsid w:val="28AC9AB1"/>
    <w:rsid w:val="28AEFD44"/>
    <w:rsid w:val="28B21CBF"/>
    <w:rsid w:val="28BC3817"/>
    <w:rsid w:val="28BE1A22"/>
    <w:rsid w:val="28BFB151"/>
    <w:rsid w:val="28C094E8"/>
    <w:rsid w:val="28C2B6A4"/>
    <w:rsid w:val="28D20FF8"/>
    <w:rsid w:val="28D95BCE"/>
    <w:rsid w:val="28DBC20E"/>
    <w:rsid w:val="28E03FCE"/>
    <w:rsid w:val="28E73FF7"/>
    <w:rsid w:val="28E764FB"/>
    <w:rsid w:val="28E99393"/>
    <w:rsid w:val="28EA2A41"/>
    <w:rsid w:val="28EA70C3"/>
    <w:rsid w:val="28F4FF41"/>
    <w:rsid w:val="28FC803B"/>
    <w:rsid w:val="29017446"/>
    <w:rsid w:val="2908B9A1"/>
    <w:rsid w:val="29113288"/>
    <w:rsid w:val="2912CCDC"/>
    <w:rsid w:val="29152CC2"/>
    <w:rsid w:val="291552CF"/>
    <w:rsid w:val="291E5757"/>
    <w:rsid w:val="291FFFB2"/>
    <w:rsid w:val="292462E5"/>
    <w:rsid w:val="292A88A6"/>
    <w:rsid w:val="292AC531"/>
    <w:rsid w:val="292AF240"/>
    <w:rsid w:val="29362CF9"/>
    <w:rsid w:val="29380F8F"/>
    <w:rsid w:val="293834E9"/>
    <w:rsid w:val="293F5AD9"/>
    <w:rsid w:val="293FB1D4"/>
    <w:rsid w:val="2940DA95"/>
    <w:rsid w:val="29449F69"/>
    <w:rsid w:val="29492DB9"/>
    <w:rsid w:val="294C329A"/>
    <w:rsid w:val="295C09E0"/>
    <w:rsid w:val="296339D8"/>
    <w:rsid w:val="2964F7FE"/>
    <w:rsid w:val="29653642"/>
    <w:rsid w:val="2965E6E2"/>
    <w:rsid w:val="29689979"/>
    <w:rsid w:val="296F9E16"/>
    <w:rsid w:val="2974D700"/>
    <w:rsid w:val="29785257"/>
    <w:rsid w:val="29797C9A"/>
    <w:rsid w:val="297BEDBF"/>
    <w:rsid w:val="29868015"/>
    <w:rsid w:val="298A24CE"/>
    <w:rsid w:val="298D51B8"/>
    <w:rsid w:val="298EEE77"/>
    <w:rsid w:val="29960B43"/>
    <w:rsid w:val="299C0CBC"/>
    <w:rsid w:val="299F63F1"/>
    <w:rsid w:val="29AEFA89"/>
    <w:rsid w:val="29B51210"/>
    <w:rsid w:val="29B55C90"/>
    <w:rsid w:val="29B713C6"/>
    <w:rsid w:val="29BAE4BB"/>
    <w:rsid w:val="29BFD3DF"/>
    <w:rsid w:val="29C1EE42"/>
    <w:rsid w:val="29C27FA4"/>
    <w:rsid w:val="29C36707"/>
    <w:rsid w:val="29C6361B"/>
    <w:rsid w:val="29CF2CD6"/>
    <w:rsid w:val="29D63F45"/>
    <w:rsid w:val="29D90010"/>
    <w:rsid w:val="29DB043E"/>
    <w:rsid w:val="29DE81CD"/>
    <w:rsid w:val="29DFCD1C"/>
    <w:rsid w:val="29E9C6BB"/>
    <w:rsid w:val="29EC9B2A"/>
    <w:rsid w:val="29EF912A"/>
    <w:rsid w:val="29F3BBC4"/>
    <w:rsid w:val="29F40BA3"/>
    <w:rsid w:val="29F8D65D"/>
    <w:rsid w:val="29FEDBBE"/>
    <w:rsid w:val="2A024475"/>
    <w:rsid w:val="2A025D0F"/>
    <w:rsid w:val="2A090C2D"/>
    <w:rsid w:val="2A0ADE11"/>
    <w:rsid w:val="2A0B398B"/>
    <w:rsid w:val="2A0B7FC5"/>
    <w:rsid w:val="2A1053F0"/>
    <w:rsid w:val="2A11DBED"/>
    <w:rsid w:val="2A13ABC1"/>
    <w:rsid w:val="2A1F5091"/>
    <w:rsid w:val="2A20A19F"/>
    <w:rsid w:val="2A23FDB8"/>
    <w:rsid w:val="2A2E0E72"/>
    <w:rsid w:val="2A2E7E8C"/>
    <w:rsid w:val="2A30137F"/>
    <w:rsid w:val="2A32D2A6"/>
    <w:rsid w:val="2A382B42"/>
    <w:rsid w:val="2A39F218"/>
    <w:rsid w:val="2A3B0A00"/>
    <w:rsid w:val="2A3FCED8"/>
    <w:rsid w:val="2A406A69"/>
    <w:rsid w:val="2A40D109"/>
    <w:rsid w:val="2A428884"/>
    <w:rsid w:val="2A44E115"/>
    <w:rsid w:val="2A45D0CE"/>
    <w:rsid w:val="2A4D94B4"/>
    <w:rsid w:val="2A50BE71"/>
    <w:rsid w:val="2A5165A2"/>
    <w:rsid w:val="2A53F63E"/>
    <w:rsid w:val="2A5790DC"/>
    <w:rsid w:val="2A5D0F91"/>
    <w:rsid w:val="2A5D86C7"/>
    <w:rsid w:val="2A5FBCAE"/>
    <w:rsid w:val="2A608B95"/>
    <w:rsid w:val="2A635D4B"/>
    <w:rsid w:val="2A6EF945"/>
    <w:rsid w:val="2A79F36C"/>
    <w:rsid w:val="2A7B44ED"/>
    <w:rsid w:val="2A7E7C94"/>
    <w:rsid w:val="2A813DE4"/>
    <w:rsid w:val="2A882363"/>
    <w:rsid w:val="2A89AACD"/>
    <w:rsid w:val="2A95CBF6"/>
    <w:rsid w:val="2A964B5A"/>
    <w:rsid w:val="2A96A566"/>
    <w:rsid w:val="2A97B490"/>
    <w:rsid w:val="2A99CC2A"/>
    <w:rsid w:val="2A9BF72D"/>
    <w:rsid w:val="2A9F534C"/>
    <w:rsid w:val="2AA31805"/>
    <w:rsid w:val="2AA35FAB"/>
    <w:rsid w:val="2AA66682"/>
    <w:rsid w:val="2AAEBAFA"/>
    <w:rsid w:val="2AB15F35"/>
    <w:rsid w:val="2AB937C7"/>
    <w:rsid w:val="2ABAAF8F"/>
    <w:rsid w:val="2ABCEAB3"/>
    <w:rsid w:val="2AC05D34"/>
    <w:rsid w:val="2AC0964E"/>
    <w:rsid w:val="2AC20E66"/>
    <w:rsid w:val="2AC2BCB4"/>
    <w:rsid w:val="2ACB6E51"/>
    <w:rsid w:val="2ACC0809"/>
    <w:rsid w:val="2ACD7DA7"/>
    <w:rsid w:val="2AD2D0AB"/>
    <w:rsid w:val="2AD36E61"/>
    <w:rsid w:val="2AD4B962"/>
    <w:rsid w:val="2AD6FA46"/>
    <w:rsid w:val="2AD71B8B"/>
    <w:rsid w:val="2AD7B9DE"/>
    <w:rsid w:val="2ADA2CA3"/>
    <w:rsid w:val="2AE0A112"/>
    <w:rsid w:val="2AE57EFF"/>
    <w:rsid w:val="2AE72577"/>
    <w:rsid w:val="2AE74E25"/>
    <w:rsid w:val="2AED2705"/>
    <w:rsid w:val="2AF8283A"/>
    <w:rsid w:val="2AF90340"/>
    <w:rsid w:val="2AFA3258"/>
    <w:rsid w:val="2AFB8961"/>
    <w:rsid w:val="2AFCF905"/>
    <w:rsid w:val="2AFEDAA9"/>
    <w:rsid w:val="2B000893"/>
    <w:rsid w:val="2B0420BF"/>
    <w:rsid w:val="2B05E925"/>
    <w:rsid w:val="2B08AD3E"/>
    <w:rsid w:val="2B08B8E1"/>
    <w:rsid w:val="2B0A7233"/>
    <w:rsid w:val="2B0E0238"/>
    <w:rsid w:val="2B0FD96C"/>
    <w:rsid w:val="2B127BB0"/>
    <w:rsid w:val="2B15C121"/>
    <w:rsid w:val="2B167740"/>
    <w:rsid w:val="2B1C5A8B"/>
    <w:rsid w:val="2B21079A"/>
    <w:rsid w:val="2B291746"/>
    <w:rsid w:val="2B29E5BB"/>
    <w:rsid w:val="2B2EFE1D"/>
    <w:rsid w:val="2B306AB4"/>
    <w:rsid w:val="2B3079BD"/>
    <w:rsid w:val="2B31994D"/>
    <w:rsid w:val="2B3811D2"/>
    <w:rsid w:val="2B38CE4D"/>
    <w:rsid w:val="2B3E3C1C"/>
    <w:rsid w:val="2B3E5B65"/>
    <w:rsid w:val="2B3F46DE"/>
    <w:rsid w:val="2B3F9C2C"/>
    <w:rsid w:val="2B417691"/>
    <w:rsid w:val="2B4ACB9D"/>
    <w:rsid w:val="2B4EB95F"/>
    <w:rsid w:val="2B513008"/>
    <w:rsid w:val="2B51461E"/>
    <w:rsid w:val="2B515636"/>
    <w:rsid w:val="2B54BDBC"/>
    <w:rsid w:val="2B5C6AF9"/>
    <w:rsid w:val="2B60E33B"/>
    <w:rsid w:val="2B725BCF"/>
    <w:rsid w:val="2B77D5F1"/>
    <w:rsid w:val="2B798C05"/>
    <w:rsid w:val="2B7AB9CC"/>
    <w:rsid w:val="2B7E8ECB"/>
    <w:rsid w:val="2B7ECC73"/>
    <w:rsid w:val="2B883F05"/>
    <w:rsid w:val="2B891400"/>
    <w:rsid w:val="2B8B15CA"/>
    <w:rsid w:val="2B8D3F5E"/>
    <w:rsid w:val="2B8EF860"/>
    <w:rsid w:val="2B970C86"/>
    <w:rsid w:val="2B988404"/>
    <w:rsid w:val="2B98A54F"/>
    <w:rsid w:val="2B997530"/>
    <w:rsid w:val="2BA04529"/>
    <w:rsid w:val="2BA35469"/>
    <w:rsid w:val="2BA56A24"/>
    <w:rsid w:val="2BB6AB0E"/>
    <w:rsid w:val="2BBDAC9E"/>
    <w:rsid w:val="2BC40098"/>
    <w:rsid w:val="2BC69C63"/>
    <w:rsid w:val="2BC9C9DE"/>
    <w:rsid w:val="2BCD742C"/>
    <w:rsid w:val="2BD04625"/>
    <w:rsid w:val="2BD04F61"/>
    <w:rsid w:val="2BD1755F"/>
    <w:rsid w:val="2BD4212B"/>
    <w:rsid w:val="2BDA5ED0"/>
    <w:rsid w:val="2BE138EA"/>
    <w:rsid w:val="2BE4B97A"/>
    <w:rsid w:val="2BE521F4"/>
    <w:rsid w:val="2BE8875B"/>
    <w:rsid w:val="2BE8FCA0"/>
    <w:rsid w:val="2BEBAA90"/>
    <w:rsid w:val="2BF2A143"/>
    <w:rsid w:val="2BF698F2"/>
    <w:rsid w:val="2BF7A7A8"/>
    <w:rsid w:val="2BF816DF"/>
    <w:rsid w:val="2BF937CD"/>
    <w:rsid w:val="2BFCAD72"/>
    <w:rsid w:val="2C03E92F"/>
    <w:rsid w:val="2C0C4DC3"/>
    <w:rsid w:val="2C0DD27E"/>
    <w:rsid w:val="2C0FE360"/>
    <w:rsid w:val="2C120DB4"/>
    <w:rsid w:val="2C142954"/>
    <w:rsid w:val="2C20B400"/>
    <w:rsid w:val="2C22C203"/>
    <w:rsid w:val="2C24342D"/>
    <w:rsid w:val="2C27335B"/>
    <w:rsid w:val="2C2B4DAA"/>
    <w:rsid w:val="2C2B593F"/>
    <w:rsid w:val="2C2D9FE8"/>
    <w:rsid w:val="2C3732C0"/>
    <w:rsid w:val="2C37E8EA"/>
    <w:rsid w:val="2C3A0CAB"/>
    <w:rsid w:val="2C3B369E"/>
    <w:rsid w:val="2C3E7C82"/>
    <w:rsid w:val="2C416376"/>
    <w:rsid w:val="2C41ADD1"/>
    <w:rsid w:val="2C499D47"/>
    <w:rsid w:val="2C5033F0"/>
    <w:rsid w:val="2C542E0C"/>
    <w:rsid w:val="2C5A72A5"/>
    <w:rsid w:val="2C5ED3AC"/>
    <w:rsid w:val="2C6448ED"/>
    <w:rsid w:val="2C667DA8"/>
    <w:rsid w:val="2C7AC80B"/>
    <w:rsid w:val="2C7F644B"/>
    <w:rsid w:val="2C7FED61"/>
    <w:rsid w:val="2C805D15"/>
    <w:rsid w:val="2C85D4C1"/>
    <w:rsid w:val="2C86A8FB"/>
    <w:rsid w:val="2C8D489B"/>
    <w:rsid w:val="2C99A819"/>
    <w:rsid w:val="2CA1E4B7"/>
    <w:rsid w:val="2CAB34E4"/>
    <w:rsid w:val="2CADAE30"/>
    <w:rsid w:val="2CAE1AD5"/>
    <w:rsid w:val="2CB84B34"/>
    <w:rsid w:val="2CB89D99"/>
    <w:rsid w:val="2CB95102"/>
    <w:rsid w:val="2CBF56B9"/>
    <w:rsid w:val="2CC35DB9"/>
    <w:rsid w:val="2CC4C7C5"/>
    <w:rsid w:val="2CCB1AC9"/>
    <w:rsid w:val="2CCB3526"/>
    <w:rsid w:val="2CCD537F"/>
    <w:rsid w:val="2CCD7C49"/>
    <w:rsid w:val="2CD04D0D"/>
    <w:rsid w:val="2CD14892"/>
    <w:rsid w:val="2CD1E243"/>
    <w:rsid w:val="2CD7FEB9"/>
    <w:rsid w:val="2CD8B4B0"/>
    <w:rsid w:val="2CE587A5"/>
    <w:rsid w:val="2CE5C99F"/>
    <w:rsid w:val="2CE675FA"/>
    <w:rsid w:val="2CE83814"/>
    <w:rsid w:val="2CEA37B0"/>
    <w:rsid w:val="2CEC5DB8"/>
    <w:rsid w:val="2CED17B0"/>
    <w:rsid w:val="2CF77A71"/>
    <w:rsid w:val="2CF8A175"/>
    <w:rsid w:val="2CFBF47E"/>
    <w:rsid w:val="2CFBF945"/>
    <w:rsid w:val="2D0161ED"/>
    <w:rsid w:val="2D01F84B"/>
    <w:rsid w:val="2D03D583"/>
    <w:rsid w:val="2D05EF2F"/>
    <w:rsid w:val="2D09DA58"/>
    <w:rsid w:val="2D10C473"/>
    <w:rsid w:val="2D161FB0"/>
    <w:rsid w:val="2D1F91D8"/>
    <w:rsid w:val="2D20DE19"/>
    <w:rsid w:val="2D22AC0A"/>
    <w:rsid w:val="2D230E38"/>
    <w:rsid w:val="2D230F3A"/>
    <w:rsid w:val="2D2639E9"/>
    <w:rsid w:val="2D2F1970"/>
    <w:rsid w:val="2D35253F"/>
    <w:rsid w:val="2D3554B9"/>
    <w:rsid w:val="2D42E2C9"/>
    <w:rsid w:val="2D43C6FA"/>
    <w:rsid w:val="2D48A989"/>
    <w:rsid w:val="2D500F4C"/>
    <w:rsid w:val="2D50AC7C"/>
    <w:rsid w:val="2D563F22"/>
    <w:rsid w:val="2D591044"/>
    <w:rsid w:val="2D59F4A7"/>
    <w:rsid w:val="2D5A91B0"/>
    <w:rsid w:val="2D5DC4C5"/>
    <w:rsid w:val="2D5E765B"/>
    <w:rsid w:val="2D5EEF2D"/>
    <w:rsid w:val="2D6B5551"/>
    <w:rsid w:val="2D6D9A65"/>
    <w:rsid w:val="2D730AA1"/>
    <w:rsid w:val="2D73BB6C"/>
    <w:rsid w:val="2D79C072"/>
    <w:rsid w:val="2D7C0E6E"/>
    <w:rsid w:val="2D826456"/>
    <w:rsid w:val="2D860ADD"/>
    <w:rsid w:val="2D89FD55"/>
    <w:rsid w:val="2D8C968C"/>
    <w:rsid w:val="2D8EC7C6"/>
    <w:rsid w:val="2D9B78C8"/>
    <w:rsid w:val="2D9F3872"/>
    <w:rsid w:val="2DA74A88"/>
    <w:rsid w:val="2DA782B2"/>
    <w:rsid w:val="2DA7A4E8"/>
    <w:rsid w:val="2DA91058"/>
    <w:rsid w:val="2DADBE75"/>
    <w:rsid w:val="2DB79740"/>
    <w:rsid w:val="2DB7C959"/>
    <w:rsid w:val="2DB801A0"/>
    <w:rsid w:val="2DB9F223"/>
    <w:rsid w:val="2DC78B4E"/>
    <w:rsid w:val="2DCC1EF1"/>
    <w:rsid w:val="2DD0F745"/>
    <w:rsid w:val="2DD1B788"/>
    <w:rsid w:val="2DD26BC4"/>
    <w:rsid w:val="2DD3FA4C"/>
    <w:rsid w:val="2DD60A0B"/>
    <w:rsid w:val="2DD634BD"/>
    <w:rsid w:val="2DD98E6E"/>
    <w:rsid w:val="2DDBE7EB"/>
    <w:rsid w:val="2DE613D1"/>
    <w:rsid w:val="2DEC2DA2"/>
    <w:rsid w:val="2DECB5B3"/>
    <w:rsid w:val="2DEF49AE"/>
    <w:rsid w:val="2DF0D96C"/>
    <w:rsid w:val="2DF4D089"/>
    <w:rsid w:val="2E0263DB"/>
    <w:rsid w:val="2E047BFD"/>
    <w:rsid w:val="2E0B9C6A"/>
    <w:rsid w:val="2E0E0635"/>
    <w:rsid w:val="2E1399B0"/>
    <w:rsid w:val="2E143266"/>
    <w:rsid w:val="2E167C11"/>
    <w:rsid w:val="2E25C03B"/>
    <w:rsid w:val="2E2837CD"/>
    <w:rsid w:val="2E28B88F"/>
    <w:rsid w:val="2E2AEEDF"/>
    <w:rsid w:val="2E2C7423"/>
    <w:rsid w:val="2E309B42"/>
    <w:rsid w:val="2E339E2E"/>
    <w:rsid w:val="2E34CF66"/>
    <w:rsid w:val="2E406C90"/>
    <w:rsid w:val="2E4889C3"/>
    <w:rsid w:val="2E4EB4D1"/>
    <w:rsid w:val="2E4F9096"/>
    <w:rsid w:val="2E5059ED"/>
    <w:rsid w:val="2E540D17"/>
    <w:rsid w:val="2E5FAC31"/>
    <w:rsid w:val="2E60F1B8"/>
    <w:rsid w:val="2E61E300"/>
    <w:rsid w:val="2E68576A"/>
    <w:rsid w:val="2E6DAB0F"/>
    <w:rsid w:val="2E753AC6"/>
    <w:rsid w:val="2E7586D0"/>
    <w:rsid w:val="2E774A67"/>
    <w:rsid w:val="2E774B3C"/>
    <w:rsid w:val="2E7D5DD0"/>
    <w:rsid w:val="2E80F7C6"/>
    <w:rsid w:val="2E815B39"/>
    <w:rsid w:val="2E82AE95"/>
    <w:rsid w:val="2E85C6C4"/>
    <w:rsid w:val="2E86CCB5"/>
    <w:rsid w:val="2E8F5E00"/>
    <w:rsid w:val="2E9422D9"/>
    <w:rsid w:val="2E94A109"/>
    <w:rsid w:val="2E95103F"/>
    <w:rsid w:val="2EABC3AC"/>
    <w:rsid w:val="2EAF5C53"/>
    <w:rsid w:val="2EAFF469"/>
    <w:rsid w:val="2EB461C2"/>
    <w:rsid w:val="2EB83E91"/>
    <w:rsid w:val="2EBA6708"/>
    <w:rsid w:val="2EBDB129"/>
    <w:rsid w:val="2EBE40D6"/>
    <w:rsid w:val="2EC3329D"/>
    <w:rsid w:val="2ECF88CF"/>
    <w:rsid w:val="2ED5FCE1"/>
    <w:rsid w:val="2EDC4741"/>
    <w:rsid w:val="2EE31DAA"/>
    <w:rsid w:val="2EF4994D"/>
    <w:rsid w:val="2EF523A6"/>
    <w:rsid w:val="2EF802CB"/>
    <w:rsid w:val="2EF87718"/>
    <w:rsid w:val="2EFA5139"/>
    <w:rsid w:val="2F02E51C"/>
    <w:rsid w:val="2F0D3613"/>
    <w:rsid w:val="2F0F9DFF"/>
    <w:rsid w:val="2F178910"/>
    <w:rsid w:val="2F268329"/>
    <w:rsid w:val="2F26DC96"/>
    <w:rsid w:val="2F2B2981"/>
    <w:rsid w:val="2F2BD6F0"/>
    <w:rsid w:val="2F2F6BF0"/>
    <w:rsid w:val="2F308AFD"/>
    <w:rsid w:val="2F31DEC6"/>
    <w:rsid w:val="2F34E9D5"/>
    <w:rsid w:val="2F3786E8"/>
    <w:rsid w:val="2F3A05D0"/>
    <w:rsid w:val="2F3BCD69"/>
    <w:rsid w:val="2F3E56A3"/>
    <w:rsid w:val="2F472F5D"/>
    <w:rsid w:val="2F48312C"/>
    <w:rsid w:val="2F490191"/>
    <w:rsid w:val="2F4F675C"/>
    <w:rsid w:val="2F524819"/>
    <w:rsid w:val="2F554398"/>
    <w:rsid w:val="2F5860E2"/>
    <w:rsid w:val="2F5DC0A0"/>
    <w:rsid w:val="2F5DC9B4"/>
    <w:rsid w:val="2F5DF8D9"/>
    <w:rsid w:val="2F5F0A90"/>
    <w:rsid w:val="2F605F75"/>
    <w:rsid w:val="2F6114D7"/>
    <w:rsid w:val="2F625239"/>
    <w:rsid w:val="2F6CA517"/>
    <w:rsid w:val="2F6FCF0F"/>
    <w:rsid w:val="2F76905C"/>
    <w:rsid w:val="2F7BE934"/>
    <w:rsid w:val="2F80B75A"/>
    <w:rsid w:val="2F8304F7"/>
    <w:rsid w:val="2F8D3105"/>
    <w:rsid w:val="2F914464"/>
    <w:rsid w:val="2F9566D2"/>
    <w:rsid w:val="2F95670A"/>
    <w:rsid w:val="2F97116C"/>
    <w:rsid w:val="2F9BCD47"/>
    <w:rsid w:val="2F9EA882"/>
    <w:rsid w:val="2FA09163"/>
    <w:rsid w:val="2FA7344A"/>
    <w:rsid w:val="2FA9711C"/>
    <w:rsid w:val="2FAD1049"/>
    <w:rsid w:val="2FB44770"/>
    <w:rsid w:val="2FB8169E"/>
    <w:rsid w:val="2FB89F33"/>
    <w:rsid w:val="2FB8CDD3"/>
    <w:rsid w:val="2FC244E6"/>
    <w:rsid w:val="2FC3B789"/>
    <w:rsid w:val="2FC47667"/>
    <w:rsid w:val="2FC5C33B"/>
    <w:rsid w:val="2FC770C2"/>
    <w:rsid w:val="2FCB6FE4"/>
    <w:rsid w:val="2FCB709A"/>
    <w:rsid w:val="2FCCA6C4"/>
    <w:rsid w:val="2FCD6B72"/>
    <w:rsid w:val="2FCEBF99"/>
    <w:rsid w:val="2FD0DD44"/>
    <w:rsid w:val="2FD8E241"/>
    <w:rsid w:val="2FDAC498"/>
    <w:rsid w:val="2FDB8661"/>
    <w:rsid w:val="2FE1DD8A"/>
    <w:rsid w:val="2FE4B28F"/>
    <w:rsid w:val="2FE6493C"/>
    <w:rsid w:val="2FE6A081"/>
    <w:rsid w:val="2FF15BD1"/>
    <w:rsid w:val="2FF5367F"/>
    <w:rsid w:val="2FF656B6"/>
    <w:rsid w:val="2FFA6CC5"/>
    <w:rsid w:val="2FFC34E4"/>
    <w:rsid w:val="3001630E"/>
    <w:rsid w:val="30049B57"/>
    <w:rsid w:val="300C4A0A"/>
    <w:rsid w:val="300C87B0"/>
    <w:rsid w:val="3013DE45"/>
    <w:rsid w:val="301448AA"/>
    <w:rsid w:val="30172902"/>
    <w:rsid w:val="301CEC5C"/>
    <w:rsid w:val="3024407A"/>
    <w:rsid w:val="302AC0AD"/>
    <w:rsid w:val="302DD7B9"/>
    <w:rsid w:val="303B97D2"/>
    <w:rsid w:val="3045CD9E"/>
    <w:rsid w:val="304A77C2"/>
    <w:rsid w:val="3055AB08"/>
    <w:rsid w:val="3055DED6"/>
    <w:rsid w:val="305EA2A1"/>
    <w:rsid w:val="305F1F73"/>
    <w:rsid w:val="3060B627"/>
    <w:rsid w:val="30611DE8"/>
    <w:rsid w:val="30677B3A"/>
    <w:rsid w:val="306B2FB5"/>
    <w:rsid w:val="30727176"/>
    <w:rsid w:val="3075EA80"/>
    <w:rsid w:val="307BA271"/>
    <w:rsid w:val="30871370"/>
    <w:rsid w:val="30878E6D"/>
    <w:rsid w:val="3098DCA8"/>
    <w:rsid w:val="309C7432"/>
    <w:rsid w:val="30A10140"/>
    <w:rsid w:val="30A13930"/>
    <w:rsid w:val="30A836F2"/>
    <w:rsid w:val="30B5FB27"/>
    <w:rsid w:val="30BFB387"/>
    <w:rsid w:val="30C3326B"/>
    <w:rsid w:val="30C758EC"/>
    <w:rsid w:val="30C7A3AA"/>
    <w:rsid w:val="30CB3C08"/>
    <w:rsid w:val="30CFC158"/>
    <w:rsid w:val="30D1C5CA"/>
    <w:rsid w:val="30DBD255"/>
    <w:rsid w:val="30E11632"/>
    <w:rsid w:val="30E1576B"/>
    <w:rsid w:val="30E49F16"/>
    <w:rsid w:val="30ED7404"/>
    <w:rsid w:val="30F0A589"/>
    <w:rsid w:val="30F58272"/>
    <w:rsid w:val="30F59A63"/>
    <w:rsid w:val="30FADCD0"/>
    <w:rsid w:val="30FFC900"/>
    <w:rsid w:val="3105A59C"/>
    <w:rsid w:val="3107CDD1"/>
    <w:rsid w:val="310ADAD5"/>
    <w:rsid w:val="310AF1C3"/>
    <w:rsid w:val="31115CB9"/>
    <w:rsid w:val="311B62DC"/>
    <w:rsid w:val="311E39A7"/>
    <w:rsid w:val="311F3F89"/>
    <w:rsid w:val="31271D48"/>
    <w:rsid w:val="312AD8DD"/>
    <w:rsid w:val="312EBA8A"/>
    <w:rsid w:val="3130E076"/>
    <w:rsid w:val="3131B8E4"/>
    <w:rsid w:val="3137C982"/>
    <w:rsid w:val="3138F6DC"/>
    <w:rsid w:val="313A5F7D"/>
    <w:rsid w:val="313C95C6"/>
    <w:rsid w:val="3142EE56"/>
    <w:rsid w:val="31458FCB"/>
    <w:rsid w:val="31495CBE"/>
    <w:rsid w:val="314C57B4"/>
    <w:rsid w:val="314DA01B"/>
    <w:rsid w:val="31507924"/>
    <w:rsid w:val="3159485A"/>
    <w:rsid w:val="315ABAB2"/>
    <w:rsid w:val="315F9385"/>
    <w:rsid w:val="31618F5C"/>
    <w:rsid w:val="31634162"/>
    <w:rsid w:val="31683507"/>
    <w:rsid w:val="316CA4D7"/>
    <w:rsid w:val="316F4B88"/>
    <w:rsid w:val="3171E537"/>
    <w:rsid w:val="31739004"/>
    <w:rsid w:val="317ED599"/>
    <w:rsid w:val="3189150A"/>
    <w:rsid w:val="3189BE70"/>
    <w:rsid w:val="318CE7B1"/>
    <w:rsid w:val="319012D4"/>
    <w:rsid w:val="31908940"/>
    <w:rsid w:val="31A72FD6"/>
    <w:rsid w:val="31A98ECA"/>
    <w:rsid w:val="31B3ED92"/>
    <w:rsid w:val="31B6ACA3"/>
    <w:rsid w:val="31B96ABD"/>
    <w:rsid w:val="31B96B07"/>
    <w:rsid w:val="31BA4733"/>
    <w:rsid w:val="31BE948C"/>
    <w:rsid w:val="31C5476A"/>
    <w:rsid w:val="31C61785"/>
    <w:rsid w:val="31C81219"/>
    <w:rsid w:val="31C982EF"/>
    <w:rsid w:val="31CFF591"/>
    <w:rsid w:val="31D6DA6D"/>
    <w:rsid w:val="31D77646"/>
    <w:rsid w:val="31D8C2DC"/>
    <w:rsid w:val="31D92411"/>
    <w:rsid w:val="31DAD40E"/>
    <w:rsid w:val="31DAD4B9"/>
    <w:rsid w:val="31EAA05C"/>
    <w:rsid w:val="31EAECFA"/>
    <w:rsid w:val="31EB0FFB"/>
    <w:rsid w:val="31EC983B"/>
    <w:rsid w:val="31EF3A3A"/>
    <w:rsid w:val="31F8B1E7"/>
    <w:rsid w:val="31FD8259"/>
    <w:rsid w:val="31FF2E07"/>
    <w:rsid w:val="3201D481"/>
    <w:rsid w:val="3203AD6E"/>
    <w:rsid w:val="320B3891"/>
    <w:rsid w:val="320C8C99"/>
    <w:rsid w:val="320FF5F9"/>
    <w:rsid w:val="3210F17E"/>
    <w:rsid w:val="32114983"/>
    <w:rsid w:val="32140398"/>
    <w:rsid w:val="321D9054"/>
    <w:rsid w:val="3220429A"/>
    <w:rsid w:val="322630A9"/>
    <w:rsid w:val="322EEB19"/>
    <w:rsid w:val="32319FCD"/>
    <w:rsid w:val="32364750"/>
    <w:rsid w:val="323690C4"/>
    <w:rsid w:val="3237A882"/>
    <w:rsid w:val="3242EED1"/>
    <w:rsid w:val="3243221D"/>
    <w:rsid w:val="32443B4B"/>
    <w:rsid w:val="32444A61"/>
    <w:rsid w:val="324C3280"/>
    <w:rsid w:val="324C40C6"/>
    <w:rsid w:val="32527C61"/>
    <w:rsid w:val="3256797A"/>
    <w:rsid w:val="3257FAE0"/>
    <w:rsid w:val="32590981"/>
    <w:rsid w:val="3259286B"/>
    <w:rsid w:val="325DB8AD"/>
    <w:rsid w:val="3260B0D7"/>
    <w:rsid w:val="3261890C"/>
    <w:rsid w:val="326390B6"/>
    <w:rsid w:val="32657830"/>
    <w:rsid w:val="3267233F"/>
    <w:rsid w:val="32674F3A"/>
    <w:rsid w:val="32694642"/>
    <w:rsid w:val="32695604"/>
    <w:rsid w:val="326FB471"/>
    <w:rsid w:val="3281DD05"/>
    <w:rsid w:val="328516A9"/>
    <w:rsid w:val="328CD730"/>
    <w:rsid w:val="328FCB0D"/>
    <w:rsid w:val="329244E7"/>
    <w:rsid w:val="329DCE52"/>
    <w:rsid w:val="32A446E4"/>
    <w:rsid w:val="32A5BCF8"/>
    <w:rsid w:val="32ABEE0E"/>
    <w:rsid w:val="32AE7857"/>
    <w:rsid w:val="32AF262F"/>
    <w:rsid w:val="32B5CBE9"/>
    <w:rsid w:val="32BB8A18"/>
    <w:rsid w:val="32BD32E2"/>
    <w:rsid w:val="32C24580"/>
    <w:rsid w:val="32C4734C"/>
    <w:rsid w:val="32C4C84B"/>
    <w:rsid w:val="32C79D44"/>
    <w:rsid w:val="32CBE376"/>
    <w:rsid w:val="32D5A43D"/>
    <w:rsid w:val="32D711AA"/>
    <w:rsid w:val="32D94226"/>
    <w:rsid w:val="32E08467"/>
    <w:rsid w:val="32E4EDDB"/>
    <w:rsid w:val="32ECC1F7"/>
    <w:rsid w:val="32F11D67"/>
    <w:rsid w:val="32F57C22"/>
    <w:rsid w:val="32F716F5"/>
    <w:rsid w:val="32FA9511"/>
    <w:rsid w:val="32FB4E1A"/>
    <w:rsid w:val="32FF6CA2"/>
    <w:rsid w:val="330512B4"/>
    <w:rsid w:val="3306D5BF"/>
    <w:rsid w:val="330B400A"/>
    <w:rsid w:val="330B5007"/>
    <w:rsid w:val="330BB526"/>
    <w:rsid w:val="330C3405"/>
    <w:rsid w:val="3311B3B9"/>
    <w:rsid w:val="331E5600"/>
    <w:rsid w:val="3321F901"/>
    <w:rsid w:val="3321F95B"/>
    <w:rsid w:val="3324A086"/>
    <w:rsid w:val="33262ECB"/>
    <w:rsid w:val="3331BA79"/>
    <w:rsid w:val="333C10C8"/>
    <w:rsid w:val="333FA283"/>
    <w:rsid w:val="334A7E6B"/>
    <w:rsid w:val="3350518A"/>
    <w:rsid w:val="3352DFE2"/>
    <w:rsid w:val="3353A747"/>
    <w:rsid w:val="3353C7B7"/>
    <w:rsid w:val="335E1DDE"/>
    <w:rsid w:val="33653DFC"/>
    <w:rsid w:val="33664487"/>
    <w:rsid w:val="336685A8"/>
    <w:rsid w:val="336831FE"/>
    <w:rsid w:val="336FD236"/>
    <w:rsid w:val="3373DE03"/>
    <w:rsid w:val="3376D3B9"/>
    <w:rsid w:val="3379B9CA"/>
    <w:rsid w:val="337D2CD2"/>
    <w:rsid w:val="33828538"/>
    <w:rsid w:val="33860B65"/>
    <w:rsid w:val="338B4529"/>
    <w:rsid w:val="338C4FFD"/>
    <w:rsid w:val="338D61BA"/>
    <w:rsid w:val="338EF095"/>
    <w:rsid w:val="33902276"/>
    <w:rsid w:val="3395E5C0"/>
    <w:rsid w:val="3396BFB3"/>
    <w:rsid w:val="33A10294"/>
    <w:rsid w:val="33A1F32E"/>
    <w:rsid w:val="33A2FB48"/>
    <w:rsid w:val="33A42EC2"/>
    <w:rsid w:val="33A45ED8"/>
    <w:rsid w:val="33A90D04"/>
    <w:rsid w:val="33A99993"/>
    <w:rsid w:val="33B2C27E"/>
    <w:rsid w:val="33B6B637"/>
    <w:rsid w:val="33B71F46"/>
    <w:rsid w:val="33BA724C"/>
    <w:rsid w:val="33C72F8E"/>
    <w:rsid w:val="33D0FD25"/>
    <w:rsid w:val="33D23A27"/>
    <w:rsid w:val="33D4F574"/>
    <w:rsid w:val="33D7B761"/>
    <w:rsid w:val="33DE0257"/>
    <w:rsid w:val="33E3491F"/>
    <w:rsid w:val="33E69A78"/>
    <w:rsid w:val="33F4956A"/>
    <w:rsid w:val="33FCB522"/>
    <w:rsid w:val="34010EDA"/>
    <w:rsid w:val="3406F6F5"/>
    <w:rsid w:val="340E6BEB"/>
    <w:rsid w:val="34144964"/>
    <w:rsid w:val="34154F70"/>
    <w:rsid w:val="3419DFE1"/>
    <w:rsid w:val="341D0AAF"/>
    <w:rsid w:val="3422FE2E"/>
    <w:rsid w:val="34245224"/>
    <w:rsid w:val="34273096"/>
    <w:rsid w:val="3429E03D"/>
    <w:rsid w:val="342AE98A"/>
    <w:rsid w:val="342D9973"/>
    <w:rsid w:val="3431507E"/>
    <w:rsid w:val="343150BB"/>
    <w:rsid w:val="3431C29F"/>
    <w:rsid w:val="343C23F8"/>
    <w:rsid w:val="343C8DD0"/>
    <w:rsid w:val="343F8644"/>
    <w:rsid w:val="3440534A"/>
    <w:rsid w:val="3442EC4A"/>
    <w:rsid w:val="34448492"/>
    <w:rsid w:val="344773E7"/>
    <w:rsid w:val="344925C1"/>
    <w:rsid w:val="344A5089"/>
    <w:rsid w:val="3450F790"/>
    <w:rsid w:val="3456CE0A"/>
    <w:rsid w:val="34598411"/>
    <w:rsid w:val="345BE739"/>
    <w:rsid w:val="345C5F58"/>
    <w:rsid w:val="346BE7C5"/>
    <w:rsid w:val="346F9CFD"/>
    <w:rsid w:val="347D0B72"/>
    <w:rsid w:val="3485B539"/>
    <w:rsid w:val="3488E969"/>
    <w:rsid w:val="3489910C"/>
    <w:rsid w:val="348A3D0E"/>
    <w:rsid w:val="348C083B"/>
    <w:rsid w:val="348CF3C4"/>
    <w:rsid w:val="349008E5"/>
    <w:rsid w:val="3497594B"/>
    <w:rsid w:val="3497F19E"/>
    <w:rsid w:val="34995454"/>
    <w:rsid w:val="34A2C18B"/>
    <w:rsid w:val="34A46D14"/>
    <w:rsid w:val="34AA7E5A"/>
    <w:rsid w:val="34AE0E56"/>
    <w:rsid w:val="34B015E6"/>
    <w:rsid w:val="34B351DA"/>
    <w:rsid w:val="34B57840"/>
    <w:rsid w:val="34B79320"/>
    <w:rsid w:val="34CA704F"/>
    <w:rsid w:val="34CB4E51"/>
    <w:rsid w:val="34CC4347"/>
    <w:rsid w:val="34D73B7C"/>
    <w:rsid w:val="34D84447"/>
    <w:rsid w:val="34DB9AF0"/>
    <w:rsid w:val="34DE8B26"/>
    <w:rsid w:val="34F1E8E8"/>
    <w:rsid w:val="34F1EABF"/>
    <w:rsid w:val="34FE4EA0"/>
    <w:rsid w:val="34FE71C3"/>
    <w:rsid w:val="350025AE"/>
    <w:rsid w:val="3506FBE9"/>
    <w:rsid w:val="35095E47"/>
    <w:rsid w:val="3511BDF9"/>
    <w:rsid w:val="35153148"/>
    <w:rsid w:val="351C40F1"/>
    <w:rsid w:val="351D8DE9"/>
    <w:rsid w:val="35252F16"/>
    <w:rsid w:val="352570E0"/>
    <w:rsid w:val="352818E3"/>
    <w:rsid w:val="3529B008"/>
    <w:rsid w:val="3533E7FB"/>
    <w:rsid w:val="3536BCAD"/>
    <w:rsid w:val="353D9984"/>
    <w:rsid w:val="35432856"/>
    <w:rsid w:val="354BBC67"/>
    <w:rsid w:val="3550B7DA"/>
    <w:rsid w:val="3550EA0A"/>
    <w:rsid w:val="3556EB96"/>
    <w:rsid w:val="35578B74"/>
    <w:rsid w:val="3563D602"/>
    <w:rsid w:val="3565AA5B"/>
    <w:rsid w:val="35667BD1"/>
    <w:rsid w:val="35702DD0"/>
    <w:rsid w:val="35709E1A"/>
    <w:rsid w:val="35712096"/>
    <w:rsid w:val="357531DA"/>
    <w:rsid w:val="3576F423"/>
    <w:rsid w:val="3579F091"/>
    <w:rsid w:val="3581E802"/>
    <w:rsid w:val="3586BFDB"/>
    <w:rsid w:val="358BB94F"/>
    <w:rsid w:val="35920171"/>
    <w:rsid w:val="3592221B"/>
    <w:rsid w:val="35935BDE"/>
    <w:rsid w:val="359B703E"/>
    <w:rsid w:val="359F5E3B"/>
    <w:rsid w:val="359F654C"/>
    <w:rsid w:val="35A05EF6"/>
    <w:rsid w:val="35A421AD"/>
    <w:rsid w:val="35ABB163"/>
    <w:rsid w:val="35AC6A6B"/>
    <w:rsid w:val="35AE1E3E"/>
    <w:rsid w:val="35B51BB9"/>
    <w:rsid w:val="35B70717"/>
    <w:rsid w:val="35C34C36"/>
    <w:rsid w:val="35C4E33B"/>
    <w:rsid w:val="35C5BB4A"/>
    <w:rsid w:val="35C9DA34"/>
    <w:rsid w:val="35CA9B26"/>
    <w:rsid w:val="35CB5C1F"/>
    <w:rsid w:val="35CEC12C"/>
    <w:rsid w:val="35CF525D"/>
    <w:rsid w:val="35D22803"/>
    <w:rsid w:val="35D6201F"/>
    <w:rsid w:val="35E4E045"/>
    <w:rsid w:val="35EA1315"/>
    <w:rsid w:val="35EC0DCE"/>
    <w:rsid w:val="35F4BA43"/>
    <w:rsid w:val="35F57BDC"/>
    <w:rsid w:val="35F9FC64"/>
    <w:rsid w:val="35FA2FC0"/>
    <w:rsid w:val="35FCF3AC"/>
    <w:rsid w:val="3600C26F"/>
    <w:rsid w:val="3604402E"/>
    <w:rsid w:val="36094EFB"/>
    <w:rsid w:val="3615FA6E"/>
    <w:rsid w:val="361B2338"/>
    <w:rsid w:val="3623DB17"/>
    <w:rsid w:val="36251D11"/>
    <w:rsid w:val="36257A5D"/>
    <w:rsid w:val="3627BF99"/>
    <w:rsid w:val="362C1969"/>
    <w:rsid w:val="362EA0F9"/>
    <w:rsid w:val="363312BE"/>
    <w:rsid w:val="3669C31A"/>
    <w:rsid w:val="366D5472"/>
    <w:rsid w:val="367289E2"/>
    <w:rsid w:val="36764D16"/>
    <w:rsid w:val="3676595E"/>
    <w:rsid w:val="36767930"/>
    <w:rsid w:val="36767C43"/>
    <w:rsid w:val="367684E2"/>
    <w:rsid w:val="367A9861"/>
    <w:rsid w:val="367C6335"/>
    <w:rsid w:val="367EC93D"/>
    <w:rsid w:val="368A75F0"/>
    <w:rsid w:val="36903723"/>
    <w:rsid w:val="3698C5EC"/>
    <w:rsid w:val="369EDF43"/>
    <w:rsid w:val="369FFFED"/>
    <w:rsid w:val="36A0BB57"/>
    <w:rsid w:val="36A263D5"/>
    <w:rsid w:val="36A78354"/>
    <w:rsid w:val="36AB3A4B"/>
    <w:rsid w:val="36B32A53"/>
    <w:rsid w:val="36B46956"/>
    <w:rsid w:val="36B5B3E7"/>
    <w:rsid w:val="36B8A76D"/>
    <w:rsid w:val="36BA902A"/>
    <w:rsid w:val="36BE2A2E"/>
    <w:rsid w:val="36C1A0D1"/>
    <w:rsid w:val="36C70552"/>
    <w:rsid w:val="36CBD92B"/>
    <w:rsid w:val="36CE3E7C"/>
    <w:rsid w:val="36CF1ACC"/>
    <w:rsid w:val="36D11E96"/>
    <w:rsid w:val="36D6D70E"/>
    <w:rsid w:val="36D71F81"/>
    <w:rsid w:val="36DB0342"/>
    <w:rsid w:val="36E3DD7E"/>
    <w:rsid w:val="36E99CE7"/>
    <w:rsid w:val="36ECBCA4"/>
    <w:rsid w:val="36FB7C41"/>
    <w:rsid w:val="36FD7A22"/>
    <w:rsid w:val="3700FBFF"/>
    <w:rsid w:val="3704D412"/>
    <w:rsid w:val="370BC093"/>
    <w:rsid w:val="370E13FD"/>
    <w:rsid w:val="37147C8E"/>
    <w:rsid w:val="37156CDB"/>
    <w:rsid w:val="3716C016"/>
    <w:rsid w:val="37176156"/>
    <w:rsid w:val="371BF288"/>
    <w:rsid w:val="3725C9B0"/>
    <w:rsid w:val="3726F3E7"/>
    <w:rsid w:val="3727A9A0"/>
    <w:rsid w:val="37316B14"/>
    <w:rsid w:val="373DF4FA"/>
    <w:rsid w:val="37445D77"/>
    <w:rsid w:val="37490CE7"/>
    <w:rsid w:val="374BE309"/>
    <w:rsid w:val="3755394D"/>
    <w:rsid w:val="375A8C70"/>
    <w:rsid w:val="375AE27B"/>
    <w:rsid w:val="375CC130"/>
    <w:rsid w:val="375DCC86"/>
    <w:rsid w:val="3763A030"/>
    <w:rsid w:val="3767C127"/>
    <w:rsid w:val="3769C7DE"/>
    <w:rsid w:val="376B3226"/>
    <w:rsid w:val="376E7F21"/>
    <w:rsid w:val="377E9C45"/>
    <w:rsid w:val="377F1D1C"/>
    <w:rsid w:val="37823786"/>
    <w:rsid w:val="3798A91F"/>
    <w:rsid w:val="379F3E10"/>
    <w:rsid w:val="37A54A8B"/>
    <w:rsid w:val="37A744F4"/>
    <w:rsid w:val="37AD3A24"/>
    <w:rsid w:val="37AE05E3"/>
    <w:rsid w:val="37B50439"/>
    <w:rsid w:val="37BA0824"/>
    <w:rsid w:val="37BB59D0"/>
    <w:rsid w:val="37BD9524"/>
    <w:rsid w:val="37C96E24"/>
    <w:rsid w:val="37CE9A80"/>
    <w:rsid w:val="37D1D5DF"/>
    <w:rsid w:val="37D9FFEB"/>
    <w:rsid w:val="37E45238"/>
    <w:rsid w:val="37E4AE32"/>
    <w:rsid w:val="37EB1BBC"/>
    <w:rsid w:val="37F00141"/>
    <w:rsid w:val="37F05651"/>
    <w:rsid w:val="37F391CC"/>
    <w:rsid w:val="37F6D117"/>
    <w:rsid w:val="37F8273D"/>
    <w:rsid w:val="37FA1317"/>
    <w:rsid w:val="38000980"/>
    <w:rsid w:val="3805344C"/>
    <w:rsid w:val="38063414"/>
    <w:rsid w:val="3806BE59"/>
    <w:rsid w:val="38072D6C"/>
    <w:rsid w:val="380900AD"/>
    <w:rsid w:val="380B7139"/>
    <w:rsid w:val="380E5DF6"/>
    <w:rsid w:val="380F8CAF"/>
    <w:rsid w:val="382BC97C"/>
    <w:rsid w:val="383B2E46"/>
    <w:rsid w:val="383E51B6"/>
    <w:rsid w:val="383E75CF"/>
    <w:rsid w:val="38480338"/>
    <w:rsid w:val="384A3986"/>
    <w:rsid w:val="384B4A7F"/>
    <w:rsid w:val="384C4199"/>
    <w:rsid w:val="384FF985"/>
    <w:rsid w:val="3851DCA7"/>
    <w:rsid w:val="38550DA8"/>
    <w:rsid w:val="38606CB2"/>
    <w:rsid w:val="38618D76"/>
    <w:rsid w:val="386299A4"/>
    <w:rsid w:val="3870341A"/>
    <w:rsid w:val="3871BFB3"/>
    <w:rsid w:val="3872BA14"/>
    <w:rsid w:val="3875FBCD"/>
    <w:rsid w:val="387CEE20"/>
    <w:rsid w:val="3883FC1E"/>
    <w:rsid w:val="388D7980"/>
    <w:rsid w:val="38921028"/>
    <w:rsid w:val="38942463"/>
    <w:rsid w:val="3896EF7A"/>
    <w:rsid w:val="38A434BF"/>
    <w:rsid w:val="38A6A7A5"/>
    <w:rsid w:val="38AF784A"/>
    <w:rsid w:val="38AFAB97"/>
    <w:rsid w:val="38B17EA9"/>
    <w:rsid w:val="38C05E2C"/>
    <w:rsid w:val="38CB5A43"/>
    <w:rsid w:val="38D03E4E"/>
    <w:rsid w:val="38D0411C"/>
    <w:rsid w:val="38D1EB7F"/>
    <w:rsid w:val="38DBD2B7"/>
    <w:rsid w:val="38DC7496"/>
    <w:rsid w:val="38DF3CE3"/>
    <w:rsid w:val="38E4C610"/>
    <w:rsid w:val="38F48B9E"/>
    <w:rsid w:val="38F50E00"/>
    <w:rsid w:val="38F52922"/>
    <w:rsid w:val="38FEB17A"/>
    <w:rsid w:val="39009C26"/>
    <w:rsid w:val="3900AF0C"/>
    <w:rsid w:val="3905B745"/>
    <w:rsid w:val="390CB86C"/>
    <w:rsid w:val="390D66B5"/>
    <w:rsid w:val="39116380"/>
    <w:rsid w:val="39135987"/>
    <w:rsid w:val="391D6E40"/>
    <w:rsid w:val="39329ED9"/>
    <w:rsid w:val="3935CEF7"/>
    <w:rsid w:val="393D3803"/>
    <w:rsid w:val="393ED288"/>
    <w:rsid w:val="39471D23"/>
    <w:rsid w:val="394FBC92"/>
    <w:rsid w:val="3950A522"/>
    <w:rsid w:val="3953DAB5"/>
    <w:rsid w:val="39549408"/>
    <w:rsid w:val="395773EC"/>
    <w:rsid w:val="39580C5B"/>
    <w:rsid w:val="395CE9EF"/>
    <w:rsid w:val="395E0108"/>
    <w:rsid w:val="396E0D51"/>
    <w:rsid w:val="396E3AA7"/>
    <w:rsid w:val="396F0AA1"/>
    <w:rsid w:val="397C6729"/>
    <w:rsid w:val="39843D52"/>
    <w:rsid w:val="398459E3"/>
    <w:rsid w:val="39888ADB"/>
    <w:rsid w:val="398A8601"/>
    <w:rsid w:val="398B513C"/>
    <w:rsid w:val="398EC608"/>
    <w:rsid w:val="39932356"/>
    <w:rsid w:val="399594BD"/>
    <w:rsid w:val="399ADB36"/>
    <w:rsid w:val="39A2512B"/>
    <w:rsid w:val="39A35B7D"/>
    <w:rsid w:val="39ABBAF4"/>
    <w:rsid w:val="39AC47F8"/>
    <w:rsid w:val="39AC9147"/>
    <w:rsid w:val="39AE3B8D"/>
    <w:rsid w:val="39AF4A07"/>
    <w:rsid w:val="39B027AB"/>
    <w:rsid w:val="39B64C0A"/>
    <w:rsid w:val="39C6D9C1"/>
    <w:rsid w:val="39CCEF50"/>
    <w:rsid w:val="39D7BE74"/>
    <w:rsid w:val="39E254A6"/>
    <w:rsid w:val="39E77E40"/>
    <w:rsid w:val="39E97DF2"/>
    <w:rsid w:val="39ECDA12"/>
    <w:rsid w:val="39F27C43"/>
    <w:rsid w:val="39FA3FE9"/>
    <w:rsid w:val="39FC969E"/>
    <w:rsid w:val="39FCB7AB"/>
    <w:rsid w:val="3A0200DC"/>
    <w:rsid w:val="3A0454B7"/>
    <w:rsid w:val="3A0531EB"/>
    <w:rsid w:val="3A0A1C86"/>
    <w:rsid w:val="3A12073E"/>
    <w:rsid w:val="3A143403"/>
    <w:rsid w:val="3A15AAFA"/>
    <w:rsid w:val="3A193101"/>
    <w:rsid w:val="3A213938"/>
    <w:rsid w:val="3A217605"/>
    <w:rsid w:val="3A2391B1"/>
    <w:rsid w:val="3A2C0745"/>
    <w:rsid w:val="3A2E75B6"/>
    <w:rsid w:val="3A2EE1B7"/>
    <w:rsid w:val="3A363C4B"/>
    <w:rsid w:val="3A3A8BF1"/>
    <w:rsid w:val="3A49A30B"/>
    <w:rsid w:val="3A4B451D"/>
    <w:rsid w:val="3A4B7596"/>
    <w:rsid w:val="3A4E621D"/>
    <w:rsid w:val="3A5465C9"/>
    <w:rsid w:val="3A556C02"/>
    <w:rsid w:val="3A55C155"/>
    <w:rsid w:val="3A5E4181"/>
    <w:rsid w:val="3A601055"/>
    <w:rsid w:val="3A634D6D"/>
    <w:rsid w:val="3A662FF8"/>
    <w:rsid w:val="3A6B6364"/>
    <w:rsid w:val="3A6D79F5"/>
    <w:rsid w:val="3A7011B6"/>
    <w:rsid w:val="3A7799B5"/>
    <w:rsid w:val="3A77A172"/>
    <w:rsid w:val="3A78601D"/>
    <w:rsid w:val="3A795F1C"/>
    <w:rsid w:val="3A7D1295"/>
    <w:rsid w:val="3A85B5A2"/>
    <w:rsid w:val="3A8C7E4A"/>
    <w:rsid w:val="3A93A521"/>
    <w:rsid w:val="3A9584DB"/>
    <w:rsid w:val="3A95B401"/>
    <w:rsid w:val="3A97FF28"/>
    <w:rsid w:val="3A9C0088"/>
    <w:rsid w:val="3AA3184B"/>
    <w:rsid w:val="3AAA17CC"/>
    <w:rsid w:val="3AAAAAD9"/>
    <w:rsid w:val="3AB28BE5"/>
    <w:rsid w:val="3AB51078"/>
    <w:rsid w:val="3AB7A44B"/>
    <w:rsid w:val="3AB7E955"/>
    <w:rsid w:val="3AB97E5A"/>
    <w:rsid w:val="3ABB448B"/>
    <w:rsid w:val="3ABBB53A"/>
    <w:rsid w:val="3ABCA8A0"/>
    <w:rsid w:val="3ABF645E"/>
    <w:rsid w:val="3AC040BE"/>
    <w:rsid w:val="3AD4F764"/>
    <w:rsid w:val="3AD67F99"/>
    <w:rsid w:val="3ADE6CDC"/>
    <w:rsid w:val="3AE19F4C"/>
    <w:rsid w:val="3AE3A894"/>
    <w:rsid w:val="3AE87D8F"/>
    <w:rsid w:val="3AF19DD2"/>
    <w:rsid w:val="3AFB1130"/>
    <w:rsid w:val="3AFFA1E0"/>
    <w:rsid w:val="3B06626D"/>
    <w:rsid w:val="3B070FBD"/>
    <w:rsid w:val="3B0A5ED3"/>
    <w:rsid w:val="3B0C0666"/>
    <w:rsid w:val="3B0C2DD2"/>
    <w:rsid w:val="3B0DDA81"/>
    <w:rsid w:val="3B15C375"/>
    <w:rsid w:val="3B196DF0"/>
    <w:rsid w:val="3B1A2C73"/>
    <w:rsid w:val="3B3551F6"/>
    <w:rsid w:val="3B36EDD8"/>
    <w:rsid w:val="3B374C45"/>
    <w:rsid w:val="3B3A6147"/>
    <w:rsid w:val="3B3B768D"/>
    <w:rsid w:val="3B3EB334"/>
    <w:rsid w:val="3B443FFE"/>
    <w:rsid w:val="3B47F4F9"/>
    <w:rsid w:val="3B4CB229"/>
    <w:rsid w:val="3B4D642A"/>
    <w:rsid w:val="3B51EF9A"/>
    <w:rsid w:val="3B5213C6"/>
    <w:rsid w:val="3B57F11F"/>
    <w:rsid w:val="3B5B2A3F"/>
    <w:rsid w:val="3B5DAD7E"/>
    <w:rsid w:val="3B60A27B"/>
    <w:rsid w:val="3B61306C"/>
    <w:rsid w:val="3B64613E"/>
    <w:rsid w:val="3B6E3A18"/>
    <w:rsid w:val="3B70E52D"/>
    <w:rsid w:val="3B74CB81"/>
    <w:rsid w:val="3B75890A"/>
    <w:rsid w:val="3B7A3DAC"/>
    <w:rsid w:val="3B8CF5DA"/>
    <w:rsid w:val="3B9A11DB"/>
    <w:rsid w:val="3B9AC55C"/>
    <w:rsid w:val="3B9D9DAC"/>
    <w:rsid w:val="3BA4A65F"/>
    <w:rsid w:val="3BA95083"/>
    <w:rsid w:val="3BAAD3C6"/>
    <w:rsid w:val="3BAC9ADF"/>
    <w:rsid w:val="3BB38744"/>
    <w:rsid w:val="3BB46F89"/>
    <w:rsid w:val="3BB72DE9"/>
    <w:rsid w:val="3BB742B3"/>
    <w:rsid w:val="3BBE6F97"/>
    <w:rsid w:val="3BBFAD9B"/>
    <w:rsid w:val="3BC260F6"/>
    <w:rsid w:val="3BC7F54E"/>
    <w:rsid w:val="3BCA9B30"/>
    <w:rsid w:val="3BCD7A2E"/>
    <w:rsid w:val="3BCEFA00"/>
    <w:rsid w:val="3BD23842"/>
    <w:rsid w:val="3BD68E48"/>
    <w:rsid w:val="3BD71C80"/>
    <w:rsid w:val="3BDB99CF"/>
    <w:rsid w:val="3BDC9747"/>
    <w:rsid w:val="3BE08F12"/>
    <w:rsid w:val="3BE1D1F2"/>
    <w:rsid w:val="3BE53DB9"/>
    <w:rsid w:val="3BE845F5"/>
    <w:rsid w:val="3BED9465"/>
    <w:rsid w:val="3BF604B6"/>
    <w:rsid w:val="3BFA74FA"/>
    <w:rsid w:val="3BFD8A71"/>
    <w:rsid w:val="3C063F12"/>
    <w:rsid w:val="3C092682"/>
    <w:rsid w:val="3C0D50D2"/>
    <w:rsid w:val="3C0F3E83"/>
    <w:rsid w:val="3C106CBF"/>
    <w:rsid w:val="3C165C09"/>
    <w:rsid w:val="3C1D3784"/>
    <w:rsid w:val="3C1F5CF2"/>
    <w:rsid w:val="3C2CBD8E"/>
    <w:rsid w:val="3C31E0CC"/>
    <w:rsid w:val="3C33B31A"/>
    <w:rsid w:val="3C384892"/>
    <w:rsid w:val="3C38C119"/>
    <w:rsid w:val="3C3AB7EF"/>
    <w:rsid w:val="3C3E6ACA"/>
    <w:rsid w:val="3C453B57"/>
    <w:rsid w:val="3C489D1D"/>
    <w:rsid w:val="3C49C616"/>
    <w:rsid w:val="3C49D798"/>
    <w:rsid w:val="3C4BFBC5"/>
    <w:rsid w:val="3C4C2791"/>
    <w:rsid w:val="3C4D349B"/>
    <w:rsid w:val="3C4E4361"/>
    <w:rsid w:val="3C59FD0D"/>
    <w:rsid w:val="3C5D5D75"/>
    <w:rsid w:val="3C5F8187"/>
    <w:rsid w:val="3C60DC98"/>
    <w:rsid w:val="3C61BCD1"/>
    <w:rsid w:val="3C67460B"/>
    <w:rsid w:val="3C72B81D"/>
    <w:rsid w:val="3C7520BF"/>
    <w:rsid w:val="3C7550DA"/>
    <w:rsid w:val="3C7709A8"/>
    <w:rsid w:val="3C7B1AB0"/>
    <w:rsid w:val="3C7D7F04"/>
    <w:rsid w:val="3C842BF2"/>
    <w:rsid w:val="3C868657"/>
    <w:rsid w:val="3C90314F"/>
    <w:rsid w:val="3C95C86D"/>
    <w:rsid w:val="3C9EEFDC"/>
    <w:rsid w:val="3CA1FC50"/>
    <w:rsid w:val="3CA45826"/>
    <w:rsid w:val="3CA69458"/>
    <w:rsid w:val="3CB02D7F"/>
    <w:rsid w:val="3CB6159C"/>
    <w:rsid w:val="3CB78FEC"/>
    <w:rsid w:val="3CBAE2CA"/>
    <w:rsid w:val="3CBB8864"/>
    <w:rsid w:val="3CD2376E"/>
    <w:rsid w:val="3CD345BA"/>
    <w:rsid w:val="3CD440B8"/>
    <w:rsid w:val="3CEC371C"/>
    <w:rsid w:val="3CEE2339"/>
    <w:rsid w:val="3CF4F3BA"/>
    <w:rsid w:val="3CFAD494"/>
    <w:rsid w:val="3CFB013A"/>
    <w:rsid w:val="3D03F343"/>
    <w:rsid w:val="3D06BE7B"/>
    <w:rsid w:val="3D0B8596"/>
    <w:rsid w:val="3D0D8F37"/>
    <w:rsid w:val="3D0FF6F2"/>
    <w:rsid w:val="3D1255A1"/>
    <w:rsid w:val="3D148AD8"/>
    <w:rsid w:val="3D1B6B54"/>
    <w:rsid w:val="3D214B15"/>
    <w:rsid w:val="3D21C9DA"/>
    <w:rsid w:val="3D287950"/>
    <w:rsid w:val="3D295E50"/>
    <w:rsid w:val="3D2DA625"/>
    <w:rsid w:val="3D2DDD5D"/>
    <w:rsid w:val="3D2FA71D"/>
    <w:rsid w:val="3D3900FD"/>
    <w:rsid w:val="3D3C367D"/>
    <w:rsid w:val="3D43755F"/>
    <w:rsid w:val="3D4BC408"/>
    <w:rsid w:val="3D509961"/>
    <w:rsid w:val="3D523916"/>
    <w:rsid w:val="3D56DD52"/>
    <w:rsid w:val="3D57BA85"/>
    <w:rsid w:val="3D581FDA"/>
    <w:rsid w:val="3D5D8A8E"/>
    <w:rsid w:val="3D5E2EBB"/>
    <w:rsid w:val="3D5E802D"/>
    <w:rsid w:val="3D646C38"/>
    <w:rsid w:val="3D64D897"/>
    <w:rsid w:val="3D65C4F5"/>
    <w:rsid w:val="3D687619"/>
    <w:rsid w:val="3D73D9A6"/>
    <w:rsid w:val="3D7657AA"/>
    <w:rsid w:val="3D7B2A96"/>
    <w:rsid w:val="3D8139F2"/>
    <w:rsid w:val="3D854FA6"/>
    <w:rsid w:val="3D8590E6"/>
    <w:rsid w:val="3D87707D"/>
    <w:rsid w:val="3D88A780"/>
    <w:rsid w:val="3D8EC330"/>
    <w:rsid w:val="3D90326F"/>
    <w:rsid w:val="3D959EDD"/>
    <w:rsid w:val="3D9800CC"/>
    <w:rsid w:val="3DA0225E"/>
    <w:rsid w:val="3DA509E3"/>
    <w:rsid w:val="3DA8D876"/>
    <w:rsid w:val="3DAADB86"/>
    <w:rsid w:val="3DAC368B"/>
    <w:rsid w:val="3DAC99A6"/>
    <w:rsid w:val="3DADD66B"/>
    <w:rsid w:val="3DB07F5A"/>
    <w:rsid w:val="3DB0D126"/>
    <w:rsid w:val="3DB37300"/>
    <w:rsid w:val="3DB9C4C3"/>
    <w:rsid w:val="3DBB87AC"/>
    <w:rsid w:val="3DBEBC07"/>
    <w:rsid w:val="3DC176B3"/>
    <w:rsid w:val="3DC1D647"/>
    <w:rsid w:val="3DC3200C"/>
    <w:rsid w:val="3DC35227"/>
    <w:rsid w:val="3DC4C80E"/>
    <w:rsid w:val="3DC5987E"/>
    <w:rsid w:val="3DC79F42"/>
    <w:rsid w:val="3DC9AE74"/>
    <w:rsid w:val="3DCD02BB"/>
    <w:rsid w:val="3DCD4D61"/>
    <w:rsid w:val="3DD11BFE"/>
    <w:rsid w:val="3DD5F44C"/>
    <w:rsid w:val="3DD64467"/>
    <w:rsid w:val="3DD9668E"/>
    <w:rsid w:val="3DD9EE77"/>
    <w:rsid w:val="3DDA6D1C"/>
    <w:rsid w:val="3DDB696B"/>
    <w:rsid w:val="3DDC3DBF"/>
    <w:rsid w:val="3DE005CF"/>
    <w:rsid w:val="3DE552B0"/>
    <w:rsid w:val="3DE81B51"/>
    <w:rsid w:val="3DE83B8C"/>
    <w:rsid w:val="3DEFE590"/>
    <w:rsid w:val="3DF23B00"/>
    <w:rsid w:val="3DF2A53C"/>
    <w:rsid w:val="3DFB831E"/>
    <w:rsid w:val="3DFC819C"/>
    <w:rsid w:val="3DFFC67E"/>
    <w:rsid w:val="3E00FB5F"/>
    <w:rsid w:val="3E06A9C6"/>
    <w:rsid w:val="3E079666"/>
    <w:rsid w:val="3E0EB93F"/>
    <w:rsid w:val="3E2812C8"/>
    <w:rsid w:val="3E28E4A1"/>
    <w:rsid w:val="3E29FE72"/>
    <w:rsid w:val="3E2AC992"/>
    <w:rsid w:val="3E2DAA41"/>
    <w:rsid w:val="3E318B93"/>
    <w:rsid w:val="3E3610DA"/>
    <w:rsid w:val="3E37F6E0"/>
    <w:rsid w:val="3E3966E3"/>
    <w:rsid w:val="3E3BA40C"/>
    <w:rsid w:val="3E3D711A"/>
    <w:rsid w:val="3E3D956D"/>
    <w:rsid w:val="3E3E11B1"/>
    <w:rsid w:val="3E434C58"/>
    <w:rsid w:val="3E500EA0"/>
    <w:rsid w:val="3E56F1CB"/>
    <w:rsid w:val="3E58819D"/>
    <w:rsid w:val="3E603A0D"/>
    <w:rsid w:val="3E61DC76"/>
    <w:rsid w:val="3E63829E"/>
    <w:rsid w:val="3E6402AA"/>
    <w:rsid w:val="3E672F91"/>
    <w:rsid w:val="3E67A22F"/>
    <w:rsid w:val="3E68502E"/>
    <w:rsid w:val="3E6FDFDD"/>
    <w:rsid w:val="3E70A6F5"/>
    <w:rsid w:val="3E7172D3"/>
    <w:rsid w:val="3E72F960"/>
    <w:rsid w:val="3E7410B1"/>
    <w:rsid w:val="3E756BC3"/>
    <w:rsid w:val="3E84FB02"/>
    <w:rsid w:val="3E864BC9"/>
    <w:rsid w:val="3E88C653"/>
    <w:rsid w:val="3E901206"/>
    <w:rsid w:val="3E9280C5"/>
    <w:rsid w:val="3E9C0702"/>
    <w:rsid w:val="3EA2452B"/>
    <w:rsid w:val="3EA75D99"/>
    <w:rsid w:val="3EA829F9"/>
    <w:rsid w:val="3EAC84AF"/>
    <w:rsid w:val="3EBAA3EC"/>
    <w:rsid w:val="3EBEBA0C"/>
    <w:rsid w:val="3EC15EA4"/>
    <w:rsid w:val="3EC4652C"/>
    <w:rsid w:val="3ECCF0A1"/>
    <w:rsid w:val="3ED06990"/>
    <w:rsid w:val="3ED3EB3B"/>
    <w:rsid w:val="3ED6BD7A"/>
    <w:rsid w:val="3ED93EF4"/>
    <w:rsid w:val="3EDA7F7C"/>
    <w:rsid w:val="3EDCD98C"/>
    <w:rsid w:val="3EE05326"/>
    <w:rsid w:val="3EE49BDC"/>
    <w:rsid w:val="3EE74C2A"/>
    <w:rsid w:val="3EE9238B"/>
    <w:rsid w:val="3EEEE302"/>
    <w:rsid w:val="3EF08AC9"/>
    <w:rsid w:val="3EF6F916"/>
    <w:rsid w:val="3F05F648"/>
    <w:rsid w:val="3F06F5F0"/>
    <w:rsid w:val="3F091386"/>
    <w:rsid w:val="3F0CBB1C"/>
    <w:rsid w:val="3F16354A"/>
    <w:rsid w:val="3F1808AF"/>
    <w:rsid w:val="3F19D8B1"/>
    <w:rsid w:val="3F1C5C4A"/>
    <w:rsid w:val="3F1E164D"/>
    <w:rsid w:val="3F1FE5AD"/>
    <w:rsid w:val="3F277B7A"/>
    <w:rsid w:val="3F28C52B"/>
    <w:rsid w:val="3F2A5806"/>
    <w:rsid w:val="3F3D237F"/>
    <w:rsid w:val="3F3DB7FC"/>
    <w:rsid w:val="3F446B4D"/>
    <w:rsid w:val="3F461AF4"/>
    <w:rsid w:val="3F4ED51D"/>
    <w:rsid w:val="3F50E519"/>
    <w:rsid w:val="3F592238"/>
    <w:rsid w:val="3F5AA4EC"/>
    <w:rsid w:val="3F66E9FC"/>
    <w:rsid w:val="3F6BD6BC"/>
    <w:rsid w:val="3F79670D"/>
    <w:rsid w:val="3F79AFCF"/>
    <w:rsid w:val="3F7A63BB"/>
    <w:rsid w:val="3F7D878A"/>
    <w:rsid w:val="3F7E1EF2"/>
    <w:rsid w:val="3F86847A"/>
    <w:rsid w:val="3F86CCD9"/>
    <w:rsid w:val="3F888128"/>
    <w:rsid w:val="3F8BFC94"/>
    <w:rsid w:val="3F90AC30"/>
    <w:rsid w:val="3F99F431"/>
    <w:rsid w:val="3FA4F29F"/>
    <w:rsid w:val="3FAB2B2A"/>
    <w:rsid w:val="3FAE50BE"/>
    <w:rsid w:val="3FB086F1"/>
    <w:rsid w:val="3FB32E71"/>
    <w:rsid w:val="3FB48E12"/>
    <w:rsid w:val="3FB4C605"/>
    <w:rsid w:val="3FBA8563"/>
    <w:rsid w:val="3FBCA850"/>
    <w:rsid w:val="3FBFB4CA"/>
    <w:rsid w:val="3FC2CFF3"/>
    <w:rsid w:val="3FC516D8"/>
    <w:rsid w:val="3FC9A0F7"/>
    <w:rsid w:val="3FCA208E"/>
    <w:rsid w:val="3FDC1832"/>
    <w:rsid w:val="3FDF033D"/>
    <w:rsid w:val="3FE650BF"/>
    <w:rsid w:val="3FE6BB02"/>
    <w:rsid w:val="3FEAC338"/>
    <w:rsid w:val="3FEBAFDB"/>
    <w:rsid w:val="3FEC57E2"/>
    <w:rsid w:val="3FEF95F8"/>
    <w:rsid w:val="3FEFE29D"/>
    <w:rsid w:val="3FF8FB42"/>
    <w:rsid w:val="4001ECAB"/>
    <w:rsid w:val="4006472B"/>
    <w:rsid w:val="400BECB6"/>
    <w:rsid w:val="400D899D"/>
    <w:rsid w:val="400E57C7"/>
    <w:rsid w:val="400FFC1F"/>
    <w:rsid w:val="40101E29"/>
    <w:rsid w:val="4013FB8A"/>
    <w:rsid w:val="40193409"/>
    <w:rsid w:val="4019E98A"/>
    <w:rsid w:val="4024838C"/>
    <w:rsid w:val="402A8287"/>
    <w:rsid w:val="403B70C1"/>
    <w:rsid w:val="403CEF5F"/>
    <w:rsid w:val="403E162D"/>
    <w:rsid w:val="40432205"/>
    <w:rsid w:val="4049D903"/>
    <w:rsid w:val="404FF9C6"/>
    <w:rsid w:val="405271A8"/>
    <w:rsid w:val="405BB9EF"/>
    <w:rsid w:val="405F0290"/>
    <w:rsid w:val="406B0CF0"/>
    <w:rsid w:val="406C721D"/>
    <w:rsid w:val="406F507B"/>
    <w:rsid w:val="4072DC99"/>
    <w:rsid w:val="4072FF88"/>
    <w:rsid w:val="40743E81"/>
    <w:rsid w:val="40764CCF"/>
    <w:rsid w:val="407B666D"/>
    <w:rsid w:val="4081EA79"/>
    <w:rsid w:val="4086F263"/>
    <w:rsid w:val="40887585"/>
    <w:rsid w:val="408BA051"/>
    <w:rsid w:val="409108D7"/>
    <w:rsid w:val="409558A3"/>
    <w:rsid w:val="409A94E3"/>
    <w:rsid w:val="409C38F1"/>
    <w:rsid w:val="40A05AC1"/>
    <w:rsid w:val="40A186D6"/>
    <w:rsid w:val="40A2498C"/>
    <w:rsid w:val="40A3EEAD"/>
    <w:rsid w:val="40A6289E"/>
    <w:rsid w:val="40A74C3D"/>
    <w:rsid w:val="40AA68EB"/>
    <w:rsid w:val="40AB9002"/>
    <w:rsid w:val="40ADA960"/>
    <w:rsid w:val="40B055F7"/>
    <w:rsid w:val="40B11B0D"/>
    <w:rsid w:val="40B39BA5"/>
    <w:rsid w:val="40B50A93"/>
    <w:rsid w:val="40BF3644"/>
    <w:rsid w:val="40C1ABBE"/>
    <w:rsid w:val="40C60886"/>
    <w:rsid w:val="40C931D8"/>
    <w:rsid w:val="40C95607"/>
    <w:rsid w:val="40CA6338"/>
    <w:rsid w:val="40CB88CE"/>
    <w:rsid w:val="40CCBA96"/>
    <w:rsid w:val="40CCDA98"/>
    <w:rsid w:val="40CD196D"/>
    <w:rsid w:val="40D75990"/>
    <w:rsid w:val="40D86CFA"/>
    <w:rsid w:val="40DA95B6"/>
    <w:rsid w:val="40DE7A33"/>
    <w:rsid w:val="40E17A58"/>
    <w:rsid w:val="40E18104"/>
    <w:rsid w:val="40E67CAF"/>
    <w:rsid w:val="40E9897E"/>
    <w:rsid w:val="40E9F4CD"/>
    <w:rsid w:val="40ED3C27"/>
    <w:rsid w:val="40F3F97C"/>
    <w:rsid w:val="40FBA197"/>
    <w:rsid w:val="4108C09E"/>
    <w:rsid w:val="41092DE4"/>
    <w:rsid w:val="4109E605"/>
    <w:rsid w:val="410EC066"/>
    <w:rsid w:val="4112CE99"/>
    <w:rsid w:val="4116311D"/>
    <w:rsid w:val="411A70C5"/>
    <w:rsid w:val="411CCC75"/>
    <w:rsid w:val="4123D5E1"/>
    <w:rsid w:val="4125023B"/>
    <w:rsid w:val="41276062"/>
    <w:rsid w:val="41288074"/>
    <w:rsid w:val="412B6BCF"/>
    <w:rsid w:val="4133366B"/>
    <w:rsid w:val="413353F6"/>
    <w:rsid w:val="4137B253"/>
    <w:rsid w:val="41427F06"/>
    <w:rsid w:val="4142F894"/>
    <w:rsid w:val="4145C8C5"/>
    <w:rsid w:val="414BC001"/>
    <w:rsid w:val="414EFD9C"/>
    <w:rsid w:val="415EFE3C"/>
    <w:rsid w:val="4162485B"/>
    <w:rsid w:val="41676385"/>
    <w:rsid w:val="416EF6A0"/>
    <w:rsid w:val="416F5E33"/>
    <w:rsid w:val="41710748"/>
    <w:rsid w:val="4173C0C3"/>
    <w:rsid w:val="4178763E"/>
    <w:rsid w:val="4180E388"/>
    <w:rsid w:val="418652EF"/>
    <w:rsid w:val="418A4A2C"/>
    <w:rsid w:val="418A93F5"/>
    <w:rsid w:val="418B1F16"/>
    <w:rsid w:val="419D8681"/>
    <w:rsid w:val="41A6DF20"/>
    <w:rsid w:val="41AAB6FE"/>
    <w:rsid w:val="41BEF885"/>
    <w:rsid w:val="41C79B77"/>
    <w:rsid w:val="41C8923D"/>
    <w:rsid w:val="41D21F9C"/>
    <w:rsid w:val="41D45BD4"/>
    <w:rsid w:val="41DB178E"/>
    <w:rsid w:val="41E1259D"/>
    <w:rsid w:val="41E4EAB4"/>
    <w:rsid w:val="41EBFDE6"/>
    <w:rsid w:val="41F82674"/>
    <w:rsid w:val="41FC8D67"/>
    <w:rsid w:val="41FD236C"/>
    <w:rsid w:val="41FD7567"/>
    <w:rsid w:val="41FD84CD"/>
    <w:rsid w:val="41FE857D"/>
    <w:rsid w:val="4201CC3E"/>
    <w:rsid w:val="420267AC"/>
    <w:rsid w:val="42031D14"/>
    <w:rsid w:val="4207D59C"/>
    <w:rsid w:val="420F4B91"/>
    <w:rsid w:val="42161373"/>
    <w:rsid w:val="4216D093"/>
    <w:rsid w:val="421EAC50"/>
    <w:rsid w:val="42212291"/>
    <w:rsid w:val="422507D7"/>
    <w:rsid w:val="422B4910"/>
    <w:rsid w:val="422BF95E"/>
    <w:rsid w:val="42312A0C"/>
    <w:rsid w:val="4232138D"/>
    <w:rsid w:val="423295DE"/>
    <w:rsid w:val="42369841"/>
    <w:rsid w:val="423E27FD"/>
    <w:rsid w:val="4244C6C8"/>
    <w:rsid w:val="4247A375"/>
    <w:rsid w:val="42482FE5"/>
    <w:rsid w:val="424CD07F"/>
    <w:rsid w:val="424D9FF4"/>
    <w:rsid w:val="425123CB"/>
    <w:rsid w:val="42524A71"/>
    <w:rsid w:val="42543348"/>
    <w:rsid w:val="42551B9D"/>
    <w:rsid w:val="425A8481"/>
    <w:rsid w:val="425FC357"/>
    <w:rsid w:val="42650E3E"/>
    <w:rsid w:val="4274498C"/>
    <w:rsid w:val="4274B3D6"/>
    <w:rsid w:val="42787A7C"/>
    <w:rsid w:val="427AE894"/>
    <w:rsid w:val="427CE6C8"/>
    <w:rsid w:val="4280965C"/>
    <w:rsid w:val="42833ECC"/>
    <w:rsid w:val="4286991A"/>
    <w:rsid w:val="428E710C"/>
    <w:rsid w:val="428F461F"/>
    <w:rsid w:val="428FD1A6"/>
    <w:rsid w:val="4290A0C7"/>
    <w:rsid w:val="4290FC78"/>
    <w:rsid w:val="42918E67"/>
    <w:rsid w:val="42975AC1"/>
    <w:rsid w:val="429D826E"/>
    <w:rsid w:val="429DC3C8"/>
    <w:rsid w:val="42A2EB4E"/>
    <w:rsid w:val="42A30D6D"/>
    <w:rsid w:val="42A77690"/>
    <w:rsid w:val="42AB00B4"/>
    <w:rsid w:val="42AB7058"/>
    <w:rsid w:val="42AD4987"/>
    <w:rsid w:val="42B1C2D6"/>
    <w:rsid w:val="42B2064B"/>
    <w:rsid w:val="42B41DED"/>
    <w:rsid w:val="42B5CCE4"/>
    <w:rsid w:val="42BF0F8D"/>
    <w:rsid w:val="42C3D967"/>
    <w:rsid w:val="42C8C327"/>
    <w:rsid w:val="42D08C5B"/>
    <w:rsid w:val="42D769FF"/>
    <w:rsid w:val="42D865D2"/>
    <w:rsid w:val="42DFB554"/>
    <w:rsid w:val="42E5CAB4"/>
    <w:rsid w:val="42ECA644"/>
    <w:rsid w:val="42EE382D"/>
    <w:rsid w:val="42F156D8"/>
    <w:rsid w:val="42FA6893"/>
    <w:rsid w:val="42FFAA84"/>
    <w:rsid w:val="43099F43"/>
    <w:rsid w:val="430A0AC7"/>
    <w:rsid w:val="43116FDC"/>
    <w:rsid w:val="43177B2E"/>
    <w:rsid w:val="43183AE1"/>
    <w:rsid w:val="431A429E"/>
    <w:rsid w:val="4321011A"/>
    <w:rsid w:val="43213C67"/>
    <w:rsid w:val="432284BE"/>
    <w:rsid w:val="43235B1A"/>
    <w:rsid w:val="43263541"/>
    <w:rsid w:val="4328280F"/>
    <w:rsid w:val="43285DD4"/>
    <w:rsid w:val="432D596A"/>
    <w:rsid w:val="432DC528"/>
    <w:rsid w:val="433362DB"/>
    <w:rsid w:val="433805A2"/>
    <w:rsid w:val="4339F494"/>
    <w:rsid w:val="433B35FC"/>
    <w:rsid w:val="433CEBDF"/>
    <w:rsid w:val="433E6140"/>
    <w:rsid w:val="433F2A89"/>
    <w:rsid w:val="4341F85D"/>
    <w:rsid w:val="43453380"/>
    <w:rsid w:val="434591FA"/>
    <w:rsid w:val="43460148"/>
    <w:rsid w:val="4346C58A"/>
    <w:rsid w:val="434DFD38"/>
    <w:rsid w:val="4356FB7A"/>
    <w:rsid w:val="43579AA6"/>
    <w:rsid w:val="4357BD43"/>
    <w:rsid w:val="435A457A"/>
    <w:rsid w:val="43606281"/>
    <w:rsid w:val="4364233E"/>
    <w:rsid w:val="43648339"/>
    <w:rsid w:val="436CE4D7"/>
    <w:rsid w:val="438A554B"/>
    <w:rsid w:val="438AAFC7"/>
    <w:rsid w:val="43928FED"/>
    <w:rsid w:val="43943899"/>
    <w:rsid w:val="43970B02"/>
    <w:rsid w:val="4399FBEC"/>
    <w:rsid w:val="439FAED5"/>
    <w:rsid w:val="43A6B4EA"/>
    <w:rsid w:val="43A9A5AD"/>
    <w:rsid w:val="43ABAC91"/>
    <w:rsid w:val="43B127C0"/>
    <w:rsid w:val="43B333A4"/>
    <w:rsid w:val="43B4C235"/>
    <w:rsid w:val="43B4CBDC"/>
    <w:rsid w:val="43B56101"/>
    <w:rsid w:val="43B9704B"/>
    <w:rsid w:val="43BC4988"/>
    <w:rsid w:val="43BDF728"/>
    <w:rsid w:val="43BE0308"/>
    <w:rsid w:val="43BFC3CA"/>
    <w:rsid w:val="43C199CB"/>
    <w:rsid w:val="43C38C5B"/>
    <w:rsid w:val="43C81B4D"/>
    <w:rsid w:val="43C99A07"/>
    <w:rsid w:val="43CF1AA6"/>
    <w:rsid w:val="43D1A077"/>
    <w:rsid w:val="43D25A11"/>
    <w:rsid w:val="43D5EDB0"/>
    <w:rsid w:val="43D5FEDA"/>
    <w:rsid w:val="43D69F87"/>
    <w:rsid w:val="43D798C0"/>
    <w:rsid w:val="43D81183"/>
    <w:rsid w:val="43DE34FC"/>
    <w:rsid w:val="43EB7143"/>
    <w:rsid w:val="43EC9575"/>
    <w:rsid w:val="43EDF52A"/>
    <w:rsid w:val="43F02C3D"/>
    <w:rsid w:val="43F17608"/>
    <w:rsid w:val="43FAA092"/>
    <w:rsid w:val="43FB4056"/>
    <w:rsid w:val="43FD01E8"/>
    <w:rsid w:val="4402BD17"/>
    <w:rsid w:val="4403A362"/>
    <w:rsid w:val="440586A4"/>
    <w:rsid w:val="4405F666"/>
    <w:rsid w:val="441675EF"/>
    <w:rsid w:val="4419D66E"/>
    <w:rsid w:val="4420C4F9"/>
    <w:rsid w:val="442ACCB6"/>
    <w:rsid w:val="442B3DC3"/>
    <w:rsid w:val="442C25FE"/>
    <w:rsid w:val="44365147"/>
    <w:rsid w:val="443675E4"/>
    <w:rsid w:val="4443B367"/>
    <w:rsid w:val="444A1B05"/>
    <w:rsid w:val="444DD95C"/>
    <w:rsid w:val="4452C5B4"/>
    <w:rsid w:val="4455B2DA"/>
    <w:rsid w:val="445962CD"/>
    <w:rsid w:val="4460F294"/>
    <w:rsid w:val="44612E20"/>
    <w:rsid w:val="446842F0"/>
    <w:rsid w:val="446921C2"/>
    <w:rsid w:val="446DDE0F"/>
    <w:rsid w:val="446EB5AC"/>
    <w:rsid w:val="4475303E"/>
    <w:rsid w:val="44765317"/>
    <w:rsid w:val="44782A46"/>
    <w:rsid w:val="447A4F73"/>
    <w:rsid w:val="447AC2A7"/>
    <w:rsid w:val="447CE33D"/>
    <w:rsid w:val="447CEDD8"/>
    <w:rsid w:val="447EA2D3"/>
    <w:rsid w:val="448BFC25"/>
    <w:rsid w:val="448EF79C"/>
    <w:rsid w:val="449591EA"/>
    <w:rsid w:val="44975EBE"/>
    <w:rsid w:val="44AACC01"/>
    <w:rsid w:val="44ACF426"/>
    <w:rsid w:val="44AEC179"/>
    <w:rsid w:val="44AFA7E5"/>
    <w:rsid w:val="44B0DE0C"/>
    <w:rsid w:val="44B42642"/>
    <w:rsid w:val="44B5DA36"/>
    <w:rsid w:val="44B6560D"/>
    <w:rsid w:val="44BD33F9"/>
    <w:rsid w:val="44CA8A2A"/>
    <w:rsid w:val="44CEA4C5"/>
    <w:rsid w:val="44D2AE04"/>
    <w:rsid w:val="44DB75C5"/>
    <w:rsid w:val="44DCB7C2"/>
    <w:rsid w:val="44E0E80B"/>
    <w:rsid w:val="44E8ECFF"/>
    <w:rsid w:val="44F2EC24"/>
    <w:rsid w:val="4500FA34"/>
    <w:rsid w:val="4503A861"/>
    <w:rsid w:val="4506D961"/>
    <w:rsid w:val="4507ECF2"/>
    <w:rsid w:val="45087814"/>
    <w:rsid w:val="450A43B9"/>
    <w:rsid w:val="450A7741"/>
    <w:rsid w:val="450B2223"/>
    <w:rsid w:val="450DD1BD"/>
    <w:rsid w:val="450E3F59"/>
    <w:rsid w:val="4513AC4C"/>
    <w:rsid w:val="451661E5"/>
    <w:rsid w:val="4518224C"/>
    <w:rsid w:val="451B3F82"/>
    <w:rsid w:val="451E3803"/>
    <w:rsid w:val="451FC759"/>
    <w:rsid w:val="45212530"/>
    <w:rsid w:val="4527707F"/>
    <w:rsid w:val="452B1E22"/>
    <w:rsid w:val="452FE328"/>
    <w:rsid w:val="453E455F"/>
    <w:rsid w:val="45420691"/>
    <w:rsid w:val="454BDB14"/>
    <w:rsid w:val="454E290C"/>
    <w:rsid w:val="454FA0DC"/>
    <w:rsid w:val="45596E55"/>
    <w:rsid w:val="455C4579"/>
    <w:rsid w:val="455CD4F4"/>
    <w:rsid w:val="456AF6A5"/>
    <w:rsid w:val="456C21D7"/>
    <w:rsid w:val="456D93BF"/>
    <w:rsid w:val="456F5DE1"/>
    <w:rsid w:val="456FC3EE"/>
    <w:rsid w:val="45739A1C"/>
    <w:rsid w:val="4577C42F"/>
    <w:rsid w:val="457BC77E"/>
    <w:rsid w:val="457D5157"/>
    <w:rsid w:val="45800973"/>
    <w:rsid w:val="4581D045"/>
    <w:rsid w:val="45823893"/>
    <w:rsid w:val="45835C2A"/>
    <w:rsid w:val="4586058E"/>
    <w:rsid w:val="458765BB"/>
    <w:rsid w:val="458CF42B"/>
    <w:rsid w:val="458DACED"/>
    <w:rsid w:val="45942AF5"/>
    <w:rsid w:val="45982FBF"/>
    <w:rsid w:val="459C57B5"/>
    <w:rsid w:val="45A220CA"/>
    <w:rsid w:val="45A3A493"/>
    <w:rsid w:val="45A4A298"/>
    <w:rsid w:val="45A84896"/>
    <w:rsid w:val="45B5753A"/>
    <w:rsid w:val="45C08361"/>
    <w:rsid w:val="45C63CF4"/>
    <w:rsid w:val="45C7877A"/>
    <w:rsid w:val="45CA0E12"/>
    <w:rsid w:val="45D15C28"/>
    <w:rsid w:val="45D4EFCA"/>
    <w:rsid w:val="45D6D84B"/>
    <w:rsid w:val="45DDE3C7"/>
    <w:rsid w:val="45E3B17F"/>
    <w:rsid w:val="45EA68CA"/>
    <w:rsid w:val="45ECA519"/>
    <w:rsid w:val="45F041A4"/>
    <w:rsid w:val="45FC859B"/>
    <w:rsid w:val="46013820"/>
    <w:rsid w:val="4601ACA4"/>
    <w:rsid w:val="4607CE2F"/>
    <w:rsid w:val="46082270"/>
    <w:rsid w:val="460AB5DB"/>
    <w:rsid w:val="460BAC61"/>
    <w:rsid w:val="46101318"/>
    <w:rsid w:val="4611949B"/>
    <w:rsid w:val="4611B38C"/>
    <w:rsid w:val="46149015"/>
    <w:rsid w:val="461ACC0D"/>
    <w:rsid w:val="461CC12D"/>
    <w:rsid w:val="46288832"/>
    <w:rsid w:val="462935AC"/>
    <w:rsid w:val="463028D6"/>
    <w:rsid w:val="463030F6"/>
    <w:rsid w:val="46330B2E"/>
    <w:rsid w:val="4639185D"/>
    <w:rsid w:val="463ED7E9"/>
    <w:rsid w:val="463F32C4"/>
    <w:rsid w:val="46407E91"/>
    <w:rsid w:val="4640B8FF"/>
    <w:rsid w:val="46428F93"/>
    <w:rsid w:val="46432FF6"/>
    <w:rsid w:val="46479461"/>
    <w:rsid w:val="4647AF9A"/>
    <w:rsid w:val="46498EBF"/>
    <w:rsid w:val="4649BA25"/>
    <w:rsid w:val="464A233E"/>
    <w:rsid w:val="464A7409"/>
    <w:rsid w:val="464A8CE1"/>
    <w:rsid w:val="464D56B9"/>
    <w:rsid w:val="464F5E0C"/>
    <w:rsid w:val="4651DED4"/>
    <w:rsid w:val="46570554"/>
    <w:rsid w:val="4657CA5F"/>
    <w:rsid w:val="465AB935"/>
    <w:rsid w:val="465AF5E0"/>
    <w:rsid w:val="465C4248"/>
    <w:rsid w:val="465E24A5"/>
    <w:rsid w:val="465E2E77"/>
    <w:rsid w:val="4661F318"/>
    <w:rsid w:val="46624DD0"/>
    <w:rsid w:val="4666AFBC"/>
    <w:rsid w:val="4667B59A"/>
    <w:rsid w:val="466F7B3F"/>
    <w:rsid w:val="4670DAED"/>
    <w:rsid w:val="46710533"/>
    <w:rsid w:val="4672E9C5"/>
    <w:rsid w:val="467C1272"/>
    <w:rsid w:val="467D3463"/>
    <w:rsid w:val="467E74BB"/>
    <w:rsid w:val="467ED518"/>
    <w:rsid w:val="467F82F7"/>
    <w:rsid w:val="468235D7"/>
    <w:rsid w:val="46854A0D"/>
    <w:rsid w:val="4687C54B"/>
    <w:rsid w:val="46880D91"/>
    <w:rsid w:val="468B5289"/>
    <w:rsid w:val="468ECD5C"/>
    <w:rsid w:val="4690F107"/>
    <w:rsid w:val="469260FA"/>
    <w:rsid w:val="46A7B550"/>
    <w:rsid w:val="46BBC15A"/>
    <w:rsid w:val="46C006C1"/>
    <w:rsid w:val="46C4C704"/>
    <w:rsid w:val="46C8BE9F"/>
    <w:rsid w:val="46C98EE9"/>
    <w:rsid w:val="46CF88C2"/>
    <w:rsid w:val="46D5DC1C"/>
    <w:rsid w:val="46D7795D"/>
    <w:rsid w:val="46D950CF"/>
    <w:rsid w:val="46D9642D"/>
    <w:rsid w:val="46DEA902"/>
    <w:rsid w:val="46DF939E"/>
    <w:rsid w:val="46E35AE6"/>
    <w:rsid w:val="46E62006"/>
    <w:rsid w:val="46E67340"/>
    <w:rsid w:val="46EB1682"/>
    <w:rsid w:val="46EC42CC"/>
    <w:rsid w:val="46ECBEC8"/>
    <w:rsid w:val="46EE9A58"/>
    <w:rsid w:val="46F2B37C"/>
    <w:rsid w:val="46F524E1"/>
    <w:rsid w:val="46F68C03"/>
    <w:rsid w:val="46F97CBC"/>
    <w:rsid w:val="46FBF3CE"/>
    <w:rsid w:val="46FC60DE"/>
    <w:rsid w:val="46FC700F"/>
    <w:rsid w:val="46FD8447"/>
    <w:rsid w:val="47004115"/>
    <w:rsid w:val="4706B6B7"/>
    <w:rsid w:val="4706D2EC"/>
    <w:rsid w:val="4709C2FD"/>
    <w:rsid w:val="470BDCF6"/>
    <w:rsid w:val="470CE3A9"/>
    <w:rsid w:val="470CF330"/>
    <w:rsid w:val="470DD9F7"/>
    <w:rsid w:val="470F6652"/>
    <w:rsid w:val="471012A6"/>
    <w:rsid w:val="47106997"/>
    <w:rsid w:val="47190F6E"/>
    <w:rsid w:val="471CAFF4"/>
    <w:rsid w:val="47245E9F"/>
    <w:rsid w:val="4727DC0F"/>
    <w:rsid w:val="472A4011"/>
    <w:rsid w:val="472B475A"/>
    <w:rsid w:val="472C6FA7"/>
    <w:rsid w:val="472F404A"/>
    <w:rsid w:val="473D3CED"/>
    <w:rsid w:val="47426659"/>
    <w:rsid w:val="4747C265"/>
    <w:rsid w:val="474F2AA1"/>
    <w:rsid w:val="475278CE"/>
    <w:rsid w:val="4753A658"/>
    <w:rsid w:val="475BCB48"/>
    <w:rsid w:val="475E8F25"/>
    <w:rsid w:val="475FB0AA"/>
    <w:rsid w:val="47602798"/>
    <w:rsid w:val="47638328"/>
    <w:rsid w:val="4764DF3F"/>
    <w:rsid w:val="47682E67"/>
    <w:rsid w:val="476D9F24"/>
    <w:rsid w:val="477034ED"/>
    <w:rsid w:val="4770A079"/>
    <w:rsid w:val="4777362B"/>
    <w:rsid w:val="477B074F"/>
    <w:rsid w:val="477DE6D3"/>
    <w:rsid w:val="478681B8"/>
    <w:rsid w:val="4786EDA4"/>
    <w:rsid w:val="47908859"/>
    <w:rsid w:val="479955C4"/>
    <w:rsid w:val="479B74DA"/>
    <w:rsid w:val="479E617C"/>
    <w:rsid w:val="479E73A7"/>
    <w:rsid w:val="47A512ED"/>
    <w:rsid w:val="47A8042B"/>
    <w:rsid w:val="47AD2BA9"/>
    <w:rsid w:val="47ADD14F"/>
    <w:rsid w:val="47B174D5"/>
    <w:rsid w:val="47B91C8B"/>
    <w:rsid w:val="47BB241B"/>
    <w:rsid w:val="47BDA0A3"/>
    <w:rsid w:val="47C3A7B9"/>
    <w:rsid w:val="47C70E3C"/>
    <w:rsid w:val="47C7E6FA"/>
    <w:rsid w:val="47C91B84"/>
    <w:rsid w:val="47CC3990"/>
    <w:rsid w:val="47CE1B33"/>
    <w:rsid w:val="47CF8870"/>
    <w:rsid w:val="47D517DB"/>
    <w:rsid w:val="47D69929"/>
    <w:rsid w:val="47D95581"/>
    <w:rsid w:val="47E75546"/>
    <w:rsid w:val="47EA3410"/>
    <w:rsid w:val="47EB16D5"/>
    <w:rsid w:val="47F08D1D"/>
    <w:rsid w:val="47F12A83"/>
    <w:rsid w:val="47F6984A"/>
    <w:rsid w:val="47F7F61E"/>
    <w:rsid w:val="47FD34F2"/>
    <w:rsid w:val="4800229F"/>
    <w:rsid w:val="4800D3A0"/>
    <w:rsid w:val="480148BF"/>
    <w:rsid w:val="48023769"/>
    <w:rsid w:val="480B5E5F"/>
    <w:rsid w:val="480BE13D"/>
    <w:rsid w:val="480E0B74"/>
    <w:rsid w:val="4817B4C0"/>
    <w:rsid w:val="48181185"/>
    <w:rsid w:val="48186A30"/>
    <w:rsid w:val="481F7CE8"/>
    <w:rsid w:val="4823404B"/>
    <w:rsid w:val="482366C6"/>
    <w:rsid w:val="482A1414"/>
    <w:rsid w:val="482AA448"/>
    <w:rsid w:val="48317AA5"/>
    <w:rsid w:val="48337484"/>
    <w:rsid w:val="4834317E"/>
    <w:rsid w:val="48368CEC"/>
    <w:rsid w:val="4837E92A"/>
    <w:rsid w:val="4838A0FA"/>
    <w:rsid w:val="484346D7"/>
    <w:rsid w:val="48483D9F"/>
    <w:rsid w:val="48592E56"/>
    <w:rsid w:val="485938FA"/>
    <w:rsid w:val="48700322"/>
    <w:rsid w:val="48716081"/>
    <w:rsid w:val="48743BB0"/>
    <w:rsid w:val="487990D3"/>
    <w:rsid w:val="487CAEBA"/>
    <w:rsid w:val="487EC7D1"/>
    <w:rsid w:val="4881B10D"/>
    <w:rsid w:val="488A0F79"/>
    <w:rsid w:val="488A7D49"/>
    <w:rsid w:val="488D4C16"/>
    <w:rsid w:val="48920710"/>
    <w:rsid w:val="489E66F8"/>
    <w:rsid w:val="48A2F1C4"/>
    <w:rsid w:val="48A390B1"/>
    <w:rsid w:val="48A4D51A"/>
    <w:rsid w:val="48AC3623"/>
    <w:rsid w:val="48B03E7C"/>
    <w:rsid w:val="48B21ABF"/>
    <w:rsid w:val="48B9FE57"/>
    <w:rsid w:val="48BB634F"/>
    <w:rsid w:val="48BFF294"/>
    <w:rsid w:val="48C2A28C"/>
    <w:rsid w:val="48D57C70"/>
    <w:rsid w:val="48D6C623"/>
    <w:rsid w:val="48D8F614"/>
    <w:rsid w:val="48DA469A"/>
    <w:rsid w:val="48DB290E"/>
    <w:rsid w:val="48DB3605"/>
    <w:rsid w:val="48E1BABC"/>
    <w:rsid w:val="48E8AABC"/>
    <w:rsid w:val="48EB07BB"/>
    <w:rsid w:val="48FE1503"/>
    <w:rsid w:val="4907B0B7"/>
    <w:rsid w:val="490A0943"/>
    <w:rsid w:val="490CC27C"/>
    <w:rsid w:val="4910D09E"/>
    <w:rsid w:val="49151242"/>
    <w:rsid w:val="491970BF"/>
    <w:rsid w:val="491AF8E1"/>
    <w:rsid w:val="491B6CEE"/>
    <w:rsid w:val="491E7BB6"/>
    <w:rsid w:val="4923D5B9"/>
    <w:rsid w:val="49250D81"/>
    <w:rsid w:val="4926A799"/>
    <w:rsid w:val="4927B9F4"/>
    <w:rsid w:val="492E54F6"/>
    <w:rsid w:val="492F2E89"/>
    <w:rsid w:val="492F6160"/>
    <w:rsid w:val="4941B9DC"/>
    <w:rsid w:val="494472E0"/>
    <w:rsid w:val="494BE69C"/>
    <w:rsid w:val="495076BE"/>
    <w:rsid w:val="49551283"/>
    <w:rsid w:val="495788AD"/>
    <w:rsid w:val="495B5C32"/>
    <w:rsid w:val="495DAEFE"/>
    <w:rsid w:val="4960F27F"/>
    <w:rsid w:val="49615D70"/>
    <w:rsid w:val="496F3E0D"/>
    <w:rsid w:val="4971A188"/>
    <w:rsid w:val="497286FB"/>
    <w:rsid w:val="4973D7AC"/>
    <w:rsid w:val="49744C56"/>
    <w:rsid w:val="4975509F"/>
    <w:rsid w:val="49793408"/>
    <w:rsid w:val="497A1531"/>
    <w:rsid w:val="497B8863"/>
    <w:rsid w:val="4980E71F"/>
    <w:rsid w:val="4986426F"/>
    <w:rsid w:val="49893BE1"/>
    <w:rsid w:val="498FF970"/>
    <w:rsid w:val="499545C1"/>
    <w:rsid w:val="4998E503"/>
    <w:rsid w:val="49A213F9"/>
    <w:rsid w:val="49A63555"/>
    <w:rsid w:val="49AA934F"/>
    <w:rsid w:val="49AB8DF6"/>
    <w:rsid w:val="49AF07DA"/>
    <w:rsid w:val="49B31636"/>
    <w:rsid w:val="49C3FB45"/>
    <w:rsid w:val="49C75F23"/>
    <w:rsid w:val="49C88E2A"/>
    <w:rsid w:val="49CAB479"/>
    <w:rsid w:val="49CDE152"/>
    <w:rsid w:val="49D824CB"/>
    <w:rsid w:val="49D92BD8"/>
    <w:rsid w:val="49DE9891"/>
    <w:rsid w:val="49E06BAC"/>
    <w:rsid w:val="49EAE90F"/>
    <w:rsid w:val="49F266B7"/>
    <w:rsid w:val="4A03C469"/>
    <w:rsid w:val="4A0AB546"/>
    <w:rsid w:val="4A0BFA30"/>
    <w:rsid w:val="4A0C7A11"/>
    <w:rsid w:val="4A0D3C55"/>
    <w:rsid w:val="4A10DD2C"/>
    <w:rsid w:val="4A120CE6"/>
    <w:rsid w:val="4A154DE3"/>
    <w:rsid w:val="4A160E6D"/>
    <w:rsid w:val="4A207F6F"/>
    <w:rsid w:val="4A226890"/>
    <w:rsid w:val="4A27614E"/>
    <w:rsid w:val="4A343D65"/>
    <w:rsid w:val="4A3802DE"/>
    <w:rsid w:val="4A39AF78"/>
    <w:rsid w:val="4A4371F8"/>
    <w:rsid w:val="4A4731D7"/>
    <w:rsid w:val="4A4814C1"/>
    <w:rsid w:val="4A49F066"/>
    <w:rsid w:val="4A4B6B4D"/>
    <w:rsid w:val="4A4D80D1"/>
    <w:rsid w:val="4A524C48"/>
    <w:rsid w:val="4A53BCE1"/>
    <w:rsid w:val="4A568566"/>
    <w:rsid w:val="4A56FF55"/>
    <w:rsid w:val="4A5B8B3A"/>
    <w:rsid w:val="4A5FD0CB"/>
    <w:rsid w:val="4A6ED26D"/>
    <w:rsid w:val="4A7265E6"/>
    <w:rsid w:val="4A73A97C"/>
    <w:rsid w:val="4A77B5CE"/>
    <w:rsid w:val="4A7CB931"/>
    <w:rsid w:val="4A7F2961"/>
    <w:rsid w:val="4A882388"/>
    <w:rsid w:val="4A8861DC"/>
    <w:rsid w:val="4A8C8F16"/>
    <w:rsid w:val="4A8CD88F"/>
    <w:rsid w:val="4A90F297"/>
    <w:rsid w:val="4A9DEC02"/>
    <w:rsid w:val="4A9FBAD2"/>
    <w:rsid w:val="4AA33DA2"/>
    <w:rsid w:val="4AA588B0"/>
    <w:rsid w:val="4AAC450F"/>
    <w:rsid w:val="4AB27398"/>
    <w:rsid w:val="4AB7D303"/>
    <w:rsid w:val="4AC490C8"/>
    <w:rsid w:val="4ACCA955"/>
    <w:rsid w:val="4ACDB03C"/>
    <w:rsid w:val="4AD1DA86"/>
    <w:rsid w:val="4AD21CF1"/>
    <w:rsid w:val="4AD469F4"/>
    <w:rsid w:val="4AD5A155"/>
    <w:rsid w:val="4AD619A6"/>
    <w:rsid w:val="4AE1CE12"/>
    <w:rsid w:val="4AE27DA2"/>
    <w:rsid w:val="4AE2986E"/>
    <w:rsid w:val="4AE3BF56"/>
    <w:rsid w:val="4AE4801E"/>
    <w:rsid w:val="4AE687CF"/>
    <w:rsid w:val="4AE7431D"/>
    <w:rsid w:val="4AEDAB73"/>
    <w:rsid w:val="4AEEC68E"/>
    <w:rsid w:val="4AF06B49"/>
    <w:rsid w:val="4AF16C33"/>
    <w:rsid w:val="4AFA34C5"/>
    <w:rsid w:val="4AFE72B0"/>
    <w:rsid w:val="4AFF9099"/>
    <w:rsid w:val="4B02A308"/>
    <w:rsid w:val="4B0F9296"/>
    <w:rsid w:val="4B0FB719"/>
    <w:rsid w:val="4B103FFF"/>
    <w:rsid w:val="4B16753D"/>
    <w:rsid w:val="4B1DA3D0"/>
    <w:rsid w:val="4B226C31"/>
    <w:rsid w:val="4B26D61D"/>
    <w:rsid w:val="4B2A08FE"/>
    <w:rsid w:val="4B2BDC22"/>
    <w:rsid w:val="4B320C9D"/>
    <w:rsid w:val="4B35E197"/>
    <w:rsid w:val="4B3880AE"/>
    <w:rsid w:val="4B3A7AB5"/>
    <w:rsid w:val="4B3C3779"/>
    <w:rsid w:val="4B413587"/>
    <w:rsid w:val="4B4152F5"/>
    <w:rsid w:val="4B447E99"/>
    <w:rsid w:val="4B455EDC"/>
    <w:rsid w:val="4B533616"/>
    <w:rsid w:val="4B553536"/>
    <w:rsid w:val="4B56A9C7"/>
    <w:rsid w:val="4B580670"/>
    <w:rsid w:val="4B5A0381"/>
    <w:rsid w:val="4B5C05BE"/>
    <w:rsid w:val="4B5D4343"/>
    <w:rsid w:val="4B5D4C91"/>
    <w:rsid w:val="4B5FE1D4"/>
    <w:rsid w:val="4B65C9B8"/>
    <w:rsid w:val="4B670BD6"/>
    <w:rsid w:val="4B688641"/>
    <w:rsid w:val="4B69CD10"/>
    <w:rsid w:val="4B6C67B5"/>
    <w:rsid w:val="4B739732"/>
    <w:rsid w:val="4B839C44"/>
    <w:rsid w:val="4B862E9B"/>
    <w:rsid w:val="4B88FB29"/>
    <w:rsid w:val="4B8F5463"/>
    <w:rsid w:val="4B902B21"/>
    <w:rsid w:val="4B9226AE"/>
    <w:rsid w:val="4B96F047"/>
    <w:rsid w:val="4B9C8F68"/>
    <w:rsid w:val="4BA0FDAB"/>
    <w:rsid w:val="4BA95EC6"/>
    <w:rsid w:val="4BB11B85"/>
    <w:rsid w:val="4BB66C32"/>
    <w:rsid w:val="4BC1E136"/>
    <w:rsid w:val="4BC7108E"/>
    <w:rsid w:val="4BCD8947"/>
    <w:rsid w:val="4BD2FB2A"/>
    <w:rsid w:val="4BD66B73"/>
    <w:rsid w:val="4BE3086F"/>
    <w:rsid w:val="4BE6AC45"/>
    <w:rsid w:val="4BEC5472"/>
    <w:rsid w:val="4BEE6629"/>
    <w:rsid w:val="4BF11205"/>
    <w:rsid w:val="4BF1AC1A"/>
    <w:rsid w:val="4BF49CEF"/>
    <w:rsid w:val="4C057D60"/>
    <w:rsid w:val="4C094EC0"/>
    <w:rsid w:val="4C14E840"/>
    <w:rsid w:val="4C1A659E"/>
    <w:rsid w:val="4C1F6DE7"/>
    <w:rsid w:val="4C242289"/>
    <w:rsid w:val="4C2C9409"/>
    <w:rsid w:val="4C433254"/>
    <w:rsid w:val="4C466C5D"/>
    <w:rsid w:val="4C589F06"/>
    <w:rsid w:val="4C5A7376"/>
    <w:rsid w:val="4C5A9238"/>
    <w:rsid w:val="4C5AEF3F"/>
    <w:rsid w:val="4C5F9D43"/>
    <w:rsid w:val="4C67DEC6"/>
    <w:rsid w:val="4C6BAA37"/>
    <w:rsid w:val="4C764D10"/>
    <w:rsid w:val="4C7CA5A9"/>
    <w:rsid w:val="4C7F8E6A"/>
    <w:rsid w:val="4C8290CA"/>
    <w:rsid w:val="4C834025"/>
    <w:rsid w:val="4C86CD0E"/>
    <w:rsid w:val="4C872A2C"/>
    <w:rsid w:val="4C8A9168"/>
    <w:rsid w:val="4C9069E4"/>
    <w:rsid w:val="4C97D8B7"/>
    <w:rsid w:val="4C9F74EF"/>
    <w:rsid w:val="4CA89BEF"/>
    <w:rsid w:val="4CA9DBAC"/>
    <w:rsid w:val="4CAA16A6"/>
    <w:rsid w:val="4CAA7C6C"/>
    <w:rsid w:val="4CABFA71"/>
    <w:rsid w:val="4CAC2408"/>
    <w:rsid w:val="4CB240E4"/>
    <w:rsid w:val="4CB616E6"/>
    <w:rsid w:val="4CB6D61B"/>
    <w:rsid w:val="4CBB5BC8"/>
    <w:rsid w:val="4CBD4C05"/>
    <w:rsid w:val="4CCB56FD"/>
    <w:rsid w:val="4CCCF13D"/>
    <w:rsid w:val="4CCE836C"/>
    <w:rsid w:val="4CCF150D"/>
    <w:rsid w:val="4CD1BDB6"/>
    <w:rsid w:val="4CD4B357"/>
    <w:rsid w:val="4CD5B8F4"/>
    <w:rsid w:val="4CDBB63B"/>
    <w:rsid w:val="4CDCB77B"/>
    <w:rsid w:val="4CDE7480"/>
    <w:rsid w:val="4CDE7C4D"/>
    <w:rsid w:val="4CE21BC8"/>
    <w:rsid w:val="4CE68F66"/>
    <w:rsid w:val="4CEC9C76"/>
    <w:rsid w:val="4CF0EB85"/>
    <w:rsid w:val="4CF2FE03"/>
    <w:rsid w:val="4CF50D50"/>
    <w:rsid w:val="4CF86F35"/>
    <w:rsid w:val="4CF8F18A"/>
    <w:rsid w:val="4CFA415A"/>
    <w:rsid w:val="4D05C538"/>
    <w:rsid w:val="4D091EC2"/>
    <w:rsid w:val="4D0991ED"/>
    <w:rsid w:val="4D0B0DC5"/>
    <w:rsid w:val="4D0C9770"/>
    <w:rsid w:val="4D0F9762"/>
    <w:rsid w:val="4D12DD20"/>
    <w:rsid w:val="4D163B06"/>
    <w:rsid w:val="4D173698"/>
    <w:rsid w:val="4D18D42D"/>
    <w:rsid w:val="4D19A4EC"/>
    <w:rsid w:val="4D1CCAF2"/>
    <w:rsid w:val="4D1E6AAC"/>
    <w:rsid w:val="4D235734"/>
    <w:rsid w:val="4D23635D"/>
    <w:rsid w:val="4D249A67"/>
    <w:rsid w:val="4D31E310"/>
    <w:rsid w:val="4D32B056"/>
    <w:rsid w:val="4D336F6C"/>
    <w:rsid w:val="4D3A0109"/>
    <w:rsid w:val="4D3CD884"/>
    <w:rsid w:val="4D3F3BE4"/>
    <w:rsid w:val="4D3F3EAE"/>
    <w:rsid w:val="4D3F9FF1"/>
    <w:rsid w:val="4D471753"/>
    <w:rsid w:val="4D4E94E5"/>
    <w:rsid w:val="4D53399E"/>
    <w:rsid w:val="4D61F6A6"/>
    <w:rsid w:val="4D62CDD2"/>
    <w:rsid w:val="4D64C0D7"/>
    <w:rsid w:val="4D698C3B"/>
    <w:rsid w:val="4D6A73A4"/>
    <w:rsid w:val="4D6C2E7F"/>
    <w:rsid w:val="4D6E97F0"/>
    <w:rsid w:val="4D6EB634"/>
    <w:rsid w:val="4D6F1B7A"/>
    <w:rsid w:val="4D707074"/>
    <w:rsid w:val="4D72BA72"/>
    <w:rsid w:val="4D7A47B0"/>
    <w:rsid w:val="4D7A5686"/>
    <w:rsid w:val="4D7B45EC"/>
    <w:rsid w:val="4D7ED77C"/>
    <w:rsid w:val="4D844098"/>
    <w:rsid w:val="4D86E125"/>
    <w:rsid w:val="4D8B3188"/>
    <w:rsid w:val="4D8B8787"/>
    <w:rsid w:val="4D9320FA"/>
    <w:rsid w:val="4D93ABA9"/>
    <w:rsid w:val="4D949141"/>
    <w:rsid w:val="4DA2277F"/>
    <w:rsid w:val="4DA43938"/>
    <w:rsid w:val="4DA7C609"/>
    <w:rsid w:val="4DA8DF2D"/>
    <w:rsid w:val="4DAD342F"/>
    <w:rsid w:val="4DAED9F7"/>
    <w:rsid w:val="4DB05D6F"/>
    <w:rsid w:val="4DB28489"/>
    <w:rsid w:val="4DB3A19F"/>
    <w:rsid w:val="4DB9C911"/>
    <w:rsid w:val="4DB9E13C"/>
    <w:rsid w:val="4DBB37E3"/>
    <w:rsid w:val="4DBE21C2"/>
    <w:rsid w:val="4DC1571B"/>
    <w:rsid w:val="4DC1E461"/>
    <w:rsid w:val="4DC36FBA"/>
    <w:rsid w:val="4DCAA4D5"/>
    <w:rsid w:val="4DCEFBD4"/>
    <w:rsid w:val="4DCFD07E"/>
    <w:rsid w:val="4DD46AF8"/>
    <w:rsid w:val="4DDD12AB"/>
    <w:rsid w:val="4DDDDC28"/>
    <w:rsid w:val="4DDDE5CA"/>
    <w:rsid w:val="4DDF8194"/>
    <w:rsid w:val="4DE37ECC"/>
    <w:rsid w:val="4DE56A75"/>
    <w:rsid w:val="4DE7354D"/>
    <w:rsid w:val="4DEDC4A8"/>
    <w:rsid w:val="4DF0C607"/>
    <w:rsid w:val="4DF32C21"/>
    <w:rsid w:val="4DF3B986"/>
    <w:rsid w:val="4DFA2C91"/>
    <w:rsid w:val="4DFA5134"/>
    <w:rsid w:val="4DFD12B4"/>
    <w:rsid w:val="4E016B12"/>
    <w:rsid w:val="4E029816"/>
    <w:rsid w:val="4E02B50C"/>
    <w:rsid w:val="4E037084"/>
    <w:rsid w:val="4E0B1596"/>
    <w:rsid w:val="4E15D69A"/>
    <w:rsid w:val="4E17C6B1"/>
    <w:rsid w:val="4E1A8697"/>
    <w:rsid w:val="4E234171"/>
    <w:rsid w:val="4E25D908"/>
    <w:rsid w:val="4E289487"/>
    <w:rsid w:val="4E2AE390"/>
    <w:rsid w:val="4E2B2BD4"/>
    <w:rsid w:val="4E30EAB7"/>
    <w:rsid w:val="4E3179BD"/>
    <w:rsid w:val="4E32488D"/>
    <w:rsid w:val="4E35875B"/>
    <w:rsid w:val="4E3F1388"/>
    <w:rsid w:val="4E3F5360"/>
    <w:rsid w:val="4E41FE50"/>
    <w:rsid w:val="4E4994E6"/>
    <w:rsid w:val="4E4AB269"/>
    <w:rsid w:val="4E54A77A"/>
    <w:rsid w:val="4E5E5266"/>
    <w:rsid w:val="4E60D2D0"/>
    <w:rsid w:val="4E6284C9"/>
    <w:rsid w:val="4E65E650"/>
    <w:rsid w:val="4E660054"/>
    <w:rsid w:val="4E6769A9"/>
    <w:rsid w:val="4E6829AB"/>
    <w:rsid w:val="4E683C30"/>
    <w:rsid w:val="4E715BA7"/>
    <w:rsid w:val="4E73154D"/>
    <w:rsid w:val="4E752D50"/>
    <w:rsid w:val="4E7573C1"/>
    <w:rsid w:val="4E7E261B"/>
    <w:rsid w:val="4E7E89ED"/>
    <w:rsid w:val="4E7FF096"/>
    <w:rsid w:val="4E8F98D7"/>
    <w:rsid w:val="4E92BDE9"/>
    <w:rsid w:val="4E96A0F2"/>
    <w:rsid w:val="4E96E274"/>
    <w:rsid w:val="4E976B0F"/>
    <w:rsid w:val="4E9F8E4F"/>
    <w:rsid w:val="4EA19E7F"/>
    <w:rsid w:val="4EA2B60F"/>
    <w:rsid w:val="4EA53F8F"/>
    <w:rsid w:val="4EA79AC3"/>
    <w:rsid w:val="4EAAC345"/>
    <w:rsid w:val="4EAB42F2"/>
    <w:rsid w:val="4EB95FDE"/>
    <w:rsid w:val="4EBA650D"/>
    <w:rsid w:val="4EBEA9B5"/>
    <w:rsid w:val="4EBEECB2"/>
    <w:rsid w:val="4EBF8BCC"/>
    <w:rsid w:val="4EC0E438"/>
    <w:rsid w:val="4EC5763C"/>
    <w:rsid w:val="4ECEBF78"/>
    <w:rsid w:val="4EE15A1B"/>
    <w:rsid w:val="4EE4847F"/>
    <w:rsid w:val="4EEF1585"/>
    <w:rsid w:val="4EF05617"/>
    <w:rsid w:val="4EF3A569"/>
    <w:rsid w:val="4EF79E30"/>
    <w:rsid w:val="4EF8C34C"/>
    <w:rsid w:val="4EFC3167"/>
    <w:rsid w:val="4EFD7337"/>
    <w:rsid w:val="4F022328"/>
    <w:rsid w:val="4F066070"/>
    <w:rsid w:val="4F08EBA0"/>
    <w:rsid w:val="4F0AB845"/>
    <w:rsid w:val="4F10A527"/>
    <w:rsid w:val="4F131943"/>
    <w:rsid w:val="4F13D358"/>
    <w:rsid w:val="4F1893E8"/>
    <w:rsid w:val="4F1ABBDC"/>
    <w:rsid w:val="4F24294F"/>
    <w:rsid w:val="4F34D47D"/>
    <w:rsid w:val="4F36C704"/>
    <w:rsid w:val="4F39D5EB"/>
    <w:rsid w:val="4F3A5DC9"/>
    <w:rsid w:val="4F433C25"/>
    <w:rsid w:val="4F4451E6"/>
    <w:rsid w:val="4F4475EE"/>
    <w:rsid w:val="4F449EA2"/>
    <w:rsid w:val="4F45D06C"/>
    <w:rsid w:val="4F46C75E"/>
    <w:rsid w:val="4F481F85"/>
    <w:rsid w:val="4F48D63F"/>
    <w:rsid w:val="4F49B10B"/>
    <w:rsid w:val="4F590F4C"/>
    <w:rsid w:val="4F5D0A8C"/>
    <w:rsid w:val="4F5F4F30"/>
    <w:rsid w:val="4F6392CA"/>
    <w:rsid w:val="4F650899"/>
    <w:rsid w:val="4F677719"/>
    <w:rsid w:val="4F6A1CF8"/>
    <w:rsid w:val="4F70B69A"/>
    <w:rsid w:val="4F721C3C"/>
    <w:rsid w:val="4F81422F"/>
    <w:rsid w:val="4F85094B"/>
    <w:rsid w:val="4F852131"/>
    <w:rsid w:val="4F85CF03"/>
    <w:rsid w:val="4F89E2D9"/>
    <w:rsid w:val="4F917C63"/>
    <w:rsid w:val="4F9B7E73"/>
    <w:rsid w:val="4F9D7385"/>
    <w:rsid w:val="4FA6810E"/>
    <w:rsid w:val="4FA9725B"/>
    <w:rsid w:val="4FADC270"/>
    <w:rsid w:val="4FB0AEE6"/>
    <w:rsid w:val="4FB55228"/>
    <w:rsid w:val="4FC05F66"/>
    <w:rsid w:val="4FC0BF60"/>
    <w:rsid w:val="4FC4F6E9"/>
    <w:rsid w:val="4FC6094E"/>
    <w:rsid w:val="4FCDA192"/>
    <w:rsid w:val="4FCF12A2"/>
    <w:rsid w:val="4FD15AD4"/>
    <w:rsid w:val="4FDBB274"/>
    <w:rsid w:val="4FDC4BAB"/>
    <w:rsid w:val="4FDC5772"/>
    <w:rsid w:val="4FE0D683"/>
    <w:rsid w:val="4FE126F1"/>
    <w:rsid w:val="4FED7CC1"/>
    <w:rsid w:val="4FF508C4"/>
    <w:rsid w:val="4FFACD54"/>
    <w:rsid w:val="4FFC04A5"/>
    <w:rsid w:val="500F8A57"/>
    <w:rsid w:val="5010F560"/>
    <w:rsid w:val="50129F7F"/>
    <w:rsid w:val="501B433C"/>
    <w:rsid w:val="501BCE64"/>
    <w:rsid w:val="501F8274"/>
    <w:rsid w:val="502D12EC"/>
    <w:rsid w:val="502F6AA1"/>
    <w:rsid w:val="5031FD87"/>
    <w:rsid w:val="5036E889"/>
    <w:rsid w:val="50389007"/>
    <w:rsid w:val="503900C1"/>
    <w:rsid w:val="5042102F"/>
    <w:rsid w:val="504260CC"/>
    <w:rsid w:val="5049EE5D"/>
    <w:rsid w:val="504CAC49"/>
    <w:rsid w:val="5052EC1B"/>
    <w:rsid w:val="505CA463"/>
    <w:rsid w:val="505FB65E"/>
    <w:rsid w:val="5060AAB9"/>
    <w:rsid w:val="5060E86B"/>
    <w:rsid w:val="50631B4B"/>
    <w:rsid w:val="5063C320"/>
    <w:rsid w:val="5068DDC5"/>
    <w:rsid w:val="5069C0C9"/>
    <w:rsid w:val="50716AE4"/>
    <w:rsid w:val="507EFDCF"/>
    <w:rsid w:val="507F89FA"/>
    <w:rsid w:val="50835F3A"/>
    <w:rsid w:val="5090F842"/>
    <w:rsid w:val="50946DA4"/>
    <w:rsid w:val="509595FE"/>
    <w:rsid w:val="509A44F9"/>
    <w:rsid w:val="50A6AA7A"/>
    <w:rsid w:val="50ADD690"/>
    <w:rsid w:val="50AEDD64"/>
    <w:rsid w:val="50AEE1F8"/>
    <w:rsid w:val="50B2DE16"/>
    <w:rsid w:val="50B6E35A"/>
    <w:rsid w:val="50B906B9"/>
    <w:rsid w:val="50BAF6DE"/>
    <w:rsid w:val="50BC5358"/>
    <w:rsid w:val="50BCF4C7"/>
    <w:rsid w:val="50BD5C76"/>
    <w:rsid w:val="50BFEC52"/>
    <w:rsid w:val="50C15DDE"/>
    <w:rsid w:val="50C5B33D"/>
    <w:rsid w:val="50C63088"/>
    <w:rsid w:val="50C772C3"/>
    <w:rsid w:val="50D32F79"/>
    <w:rsid w:val="50D420B1"/>
    <w:rsid w:val="50D5CAAE"/>
    <w:rsid w:val="50D71D5F"/>
    <w:rsid w:val="50D85BC0"/>
    <w:rsid w:val="50D9018C"/>
    <w:rsid w:val="50DA893A"/>
    <w:rsid w:val="50DD0E73"/>
    <w:rsid w:val="50DD60AE"/>
    <w:rsid w:val="50E67308"/>
    <w:rsid w:val="50E9D135"/>
    <w:rsid w:val="50F300AF"/>
    <w:rsid w:val="50F8989A"/>
    <w:rsid w:val="5101CBFE"/>
    <w:rsid w:val="510394AA"/>
    <w:rsid w:val="510A373C"/>
    <w:rsid w:val="5111C4D0"/>
    <w:rsid w:val="511DA4B5"/>
    <w:rsid w:val="51224361"/>
    <w:rsid w:val="5124BABD"/>
    <w:rsid w:val="51264AB8"/>
    <w:rsid w:val="51273548"/>
    <w:rsid w:val="5127C02D"/>
    <w:rsid w:val="5128941B"/>
    <w:rsid w:val="5128FBD4"/>
    <w:rsid w:val="512A9894"/>
    <w:rsid w:val="512DEE22"/>
    <w:rsid w:val="51310563"/>
    <w:rsid w:val="51317ED5"/>
    <w:rsid w:val="513C96E8"/>
    <w:rsid w:val="513D3931"/>
    <w:rsid w:val="513D81A3"/>
    <w:rsid w:val="513F69A1"/>
    <w:rsid w:val="513FB834"/>
    <w:rsid w:val="513FBCD5"/>
    <w:rsid w:val="51458268"/>
    <w:rsid w:val="51477177"/>
    <w:rsid w:val="5147C997"/>
    <w:rsid w:val="5159D02B"/>
    <w:rsid w:val="515D6B19"/>
    <w:rsid w:val="5160E54D"/>
    <w:rsid w:val="516345F7"/>
    <w:rsid w:val="5164D0A6"/>
    <w:rsid w:val="51660979"/>
    <w:rsid w:val="51669931"/>
    <w:rsid w:val="51671AF5"/>
    <w:rsid w:val="51682B5E"/>
    <w:rsid w:val="516930EE"/>
    <w:rsid w:val="516AEDF6"/>
    <w:rsid w:val="51700493"/>
    <w:rsid w:val="51718AD8"/>
    <w:rsid w:val="517E1563"/>
    <w:rsid w:val="517E8968"/>
    <w:rsid w:val="51892A99"/>
    <w:rsid w:val="518AC3E1"/>
    <w:rsid w:val="5190D869"/>
    <w:rsid w:val="519622E6"/>
    <w:rsid w:val="519BF19D"/>
    <w:rsid w:val="519C25F0"/>
    <w:rsid w:val="519CB27F"/>
    <w:rsid w:val="519F2D42"/>
    <w:rsid w:val="51A0F669"/>
    <w:rsid w:val="51A3D21F"/>
    <w:rsid w:val="51A68DB5"/>
    <w:rsid w:val="51A7F616"/>
    <w:rsid w:val="51A9CA38"/>
    <w:rsid w:val="51AEB2DB"/>
    <w:rsid w:val="51AEE3D1"/>
    <w:rsid w:val="51AFF912"/>
    <w:rsid w:val="51B2557B"/>
    <w:rsid w:val="51B4FD06"/>
    <w:rsid w:val="51B743BC"/>
    <w:rsid w:val="51B7D10A"/>
    <w:rsid w:val="51BAA901"/>
    <w:rsid w:val="51BC3B41"/>
    <w:rsid w:val="51BD9D50"/>
    <w:rsid w:val="51C3A709"/>
    <w:rsid w:val="51C625BF"/>
    <w:rsid w:val="51C75964"/>
    <w:rsid w:val="51CB5244"/>
    <w:rsid w:val="51CEEAF2"/>
    <w:rsid w:val="51D07066"/>
    <w:rsid w:val="51D110B5"/>
    <w:rsid w:val="51D14853"/>
    <w:rsid w:val="51D84DE2"/>
    <w:rsid w:val="51DF78F0"/>
    <w:rsid w:val="51E1F838"/>
    <w:rsid w:val="51EE3179"/>
    <w:rsid w:val="51F50FAD"/>
    <w:rsid w:val="51FD4BFF"/>
    <w:rsid w:val="51FEE24A"/>
    <w:rsid w:val="5212C917"/>
    <w:rsid w:val="521687C9"/>
    <w:rsid w:val="5220DC2B"/>
    <w:rsid w:val="522796F7"/>
    <w:rsid w:val="522C2A7A"/>
    <w:rsid w:val="5230762E"/>
    <w:rsid w:val="5230C33E"/>
    <w:rsid w:val="52321B28"/>
    <w:rsid w:val="52417912"/>
    <w:rsid w:val="524201EE"/>
    <w:rsid w:val="5251F341"/>
    <w:rsid w:val="5254672D"/>
    <w:rsid w:val="52594E2A"/>
    <w:rsid w:val="525A1F9B"/>
    <w:rsid w:val="525D4460"/>
    <w:rsid w:val="526355CB"/>
    <w:rsid w:val="52642295"/>
    <w:rsid w:val="5266F1A6"/>
    <w:rsid w:val="5272C5E3"/>
    <w:rsid w:val="52746615"/>
    <w:rsid w:val="5277FBDC"/>
    <w:rsid w:val="527824FA"/>
    <w:rsid w:val="527883AA"/>
    <w:rsid w:val="527B5F23"/>
    <w:rsid w:val="52847C86"/>
    <w:rsid w:val="52853529"/>
    <w:rsid w:val="528603E6"/>
    <w:rsid w:val="5286404A"/>
    <w:rsid w:val="528A4E6E"/>
    <w:rsid w:val="528D84F2"/>
    <w:rsid w:val="528F1FDB"/>
    <w:rsid w:val="5293B90F"/>
    <w:rsid w:val="529A87A8"/>
    <w:rsid w:val="52A1C434"/>
    <w:rsid w:val="52A2EC7E"/>
    <w:rsid w:val="52A6539B"/>
    <w:rsid w:val="52A8ABFB"/>
    <w:rsid w:val="52A9B108"/>
    <w:rsid w:val="52AF5271"/>
    <w:rsid w:val="52AFAB71"/>
    <w:rsid w:val="52B33C44"/>
    <w:rsid w:val="52B41089"/>
    <w:rsid w:val="52BE0B2C"/>
    <w:rsid w:val="52BF3BFD"/>
    <w:rsid w:val="52BFDAEF"/>
    <w:rsid w:val="52CBE953"/>
    <w:rsid w:val="52D35DD7"/>
    <w:rsid w:val="52D6BF64"/>
    <w:rsid w:val="52D81595"/>
    <w:rsid w:val="52DE5F43"/>
    <w:rsid w:val="52E0BF34"/>
    <w:rsid w:val="52E16234"/>
    <w:rsid w:val="52E82528"/>
    <w:rsid w:val="52F295E1"/>
    <w:rsid w:val="52F68635"/>
    <w:rsid w:val="52FE284A"/>
    <w:rsid w:val="52FF3F47"/>
    <w:rsid w:val="53020A4D"/>
    <w:rsid w:val="5302D9CA"/>
    <w:rsid w:val="530377CA"/>
    <w:rsid w:val="5305B8CC"/>
    <w:rsid w:val="5308D33D"/>
    <w:rsid w:val="530A37D7"/>
    <w:rsid w:val="530EA68C"/>
    <w:rsid w:val="530F0094"/>
    <w:rsid w:val="530F15AA"/>
    <w:rsid w:val="5310ECD3"/>
    <w:rsid w:val="5318F296"/>
    <w:rsid w:val="531B5502"/>
    <w:rsid w:val="531CBD05"/>
    <w:rsid w:val="53201FE7"/>
    <w:rsid w:val="5325060B"/>
    <w:rsid w:val="5325076A"/>
    <w:rsid w:val="5326EC4D"/>
    <w:rsid w:val="532789AB"/>
    <w:rsid w:val="5328630E"/>
    <w:rsid w:val="53294858"/>
    <w:rsid w:val="532AD724"/>
    <w:rsid w:val="532CC53B"/>
    <w:rsid w:val="533101E2"/>
    <w:rsid w:val="5333765C"/>
    <w:rsid w:val="53385421"/>
    <w:rsid w:val="533B79BB"/>
    <w:rsid w:val="534044C6"/>
    <w:rsid w:val="5343BB30"/>
    <w:rsid w:val="53455767"/>
    <w:rsid w:val="534577D3"/>
    <w:rsid w:val="5346D081"/>
    <w:rsid w:val="53471507"/>
    <w:rsid w:val="53473D89"/>
    <w:rsid w:val="534A720B"/>
    <w:rsid w:val="534D8469"/>
    <w:rsid w:val="534F1EA2"/>
    <w:rsid w:val="53523C30"/>
    <w:rsid w:val="53525B4C"/>
    <w:rsid w:val="535433D5"/>
    <w:rsid w:val="53548F20"/>
    <w:rsid w:val="53584ED6"/>
    <w:rsid w:val="535CDBD9"/>
    <w:rsid w:val="535DD7D5"/>
    <w:rsid w:val="5364F473"/>
    <w:rsid w:val="5365E60D"/>
    <w:rsid w:val="5366D9AB"/>
    <w:rsid w:val="536D1801"/>
    <w:rsid w:val="53718056"/>
    <w:rsid w:val="5375EBB4"/>
    <w:rsid w:val="5377DA0A"/>
    <w:rsid w:val="53799377"/>
    <w:rsid w:val="537DB806"/>
    <w:rsid w:val="537F4C79"/>
    <w:rsid w:val="53804A73"/>
    <w:rsid w:val="53837C9A"/>
    <w:rsid w:val="53846866"/>
    <w:rsid w:val="538A291E"/>
    <w:rsid w:val="538B27E3"/>
    <w:rsid w:val="538E2F03"/>
    <w:rsid w:val="53950901"/>
    <w:rsid w:val="539D3710"/>
    <w:rsid w:val="53A5D368"/>
    <w:rsid w:val="53A855C5"/>
    <w:rsid w:val="53AB7EAA"/>
    <w:rsid w:val="53AC0157"/>
    <w:rsid w:val="53AC1CFC"/>
    <w:rsid w:val="53AE9545"/>
    <w:rsid w:val="53AEAF32"/>
    <w:rsid w:val="53AF3E70"/>
    <w:rsid w:val="53B0FE54"/>
    <w:rsid w:val="53B2B308"/>
    <w:rsid w:val="53B2F883"/>
    <w:rsid w:val="53B70066"/>
    <w:rsid w:val="53B9ABBE"/>
    <w:rsid w:val="53BF441D"/>
    <w:rsid w:val="53C68910"/>
    <w:rsid w:val="53C82860"/>
    <w:rsid w:val="53C9A7E0"/>
    <w:rsid w:val="53D06169"/>
    <w:rsid w:val="53D775A3"/>
    <w:rsid w:val="53DD9300"/>
    <w:rsid w:val="53E61A94"/>
    <w:rsid w:val="53E80B87"/>
    <w:rsid w:val="53EC2850"/>
    <w:rsid w:val="53EC8220"/>
    <w:rsid w:val="53ECA518"/>
    <w:rsid w:val="53F3F14C"/>
    <w:rsid w:val="53F841D3"/>
    <w:rsid w:val="53F91F31"/>
    <w:rsid w:val="53FD71D7"/>
    <w:rsid w:val="54011C22"/>
    <w:rsid w:val="5403BDD1"/>
    <w:rsid w:val="5408F43A"/>
    <w:rsid w:val="540D9777"/>
    <w:rsid w:val="54112882"/>
    <w:rsid w:val="5418BA6A"/>
    <w:rsid w:val="541D9597"/>
    <w:rsid w:val="5424252D"/>
    <w:rsid w:val="5426EE82"/>
    <w:rsid w:val="542ADD67"/>
    <w:rsid w:val="542F8088"/>
    <w:rsid w:val="5430C8FF"/>
    <w:rsid w:val="54332274"/>
    <w:rsid w:val="543413CF"/>
    <w:rsid w:val="543FDAEF"/>
    <w:rsid w:val="5442097F"/>
    <w:rsid w:val="5442F088"/>
    <w:rsid w:val="54439B69"/>
    <w:rsid w:val="5444CB76"/>
    <w:rsid w:val="54452401"/>
    <w:rsid w:val="5447284A"/>
    <w:rsid w:val="5449C99E"/>
    <w:rsid w:val="544C16E0"/>
    <w:rsid w:val="544C39B1"/>
    <w:rsid w:val="54520D60"/>
    <w:rsid w:val="54608B3E"/>
    <w:rsid w:val="5461AC2D"/>
    <w:rsid w:val="5461E83B"/>
    <w:rsid w:val="546C7C1A"/>
    <w:rsid w:val="546E0F90"/>
    <w:rsid w:val="5479549A"/>
    <w:rsid w:val="547DA7D5"/>
    <w:rsid w:val="548223BA"/>
    <w:rsid w:val="5482FA3A"/>
    <w:rsid w:val="54856605"/>
    <w:rsid w:val="548A8861"/>
    <w:rsid w:val="5491BB69"/>
    <w:rsid w:val="54958C66"/>
    <w:rsid w:val="5496763E"/>
    <w:rsid w:val="549C359C"/>
    <w:rsid w:val="549E8D22"/>
    <w:rsid w:val="54A1C818"/>
    <w:rsid w:val="54A2411C"/>
    <w:rsid w:val="54A55605"/>
    <w:rsid w:val="54A9BBA8"/>
    <w:rsid w:val="54AA4A94"/>
    <w:rsid w:val="54AEB952"/>
    <w:rsid w:val="54B6934A"/>
    <w:rsid w:val="54BA9EBE"/>
    <w:rsid w:val="54BB7827"/>
    <w:rsid w:val="54BE86E6"/>
    <w:rsid w:val="54C0D742"/>
    <w:rsid w:val="54C51C6E"/>
    <w:rsid w:val="54CB764F"/>
    <w:rsid w:val="54CE30FB"/>
    <w:rsid w:val="54CE5EBB"/>
    <w:rsid w:val="54D05A3D"/>
    <w:rsid w:val="54D0E215"/>
    <w:rsid w:val="54D17671"/>
    <w:rsid w:val="54D298D4"/>
    <w:rsid w:val="54D79EB5"/>
    <w:rsid w:val="54DC2E57"/>
    <w:rsid w:val="54DD22FE"/>
    <w:rsid w:val="54E76995"/>
    <w:rsid w:val="54E76D77"/>
    <w:rsid w:val="54EAB4F0"/>
    <w:rsid w:val="54ED356D"/>
    <w:rsid w:val="54ED66F2"/>
    <w:rsid w:val="54F1D967"/>
    <w:rsid w:val="54F2C7C4"/>
    <w:rsid w:val="54F33554"/>
    <w:rsid w:val="54F79D5D"/>
    <w:rsid w:val="54FBD021"/>
    <w:rsid w:val="55024937"/>
    <w:rsid w:val="55062233"/>
    <w:rsid w:val="550ADE0D"/>
    <w:rsid w:val="55154FA4"/>
    <w:rsid w:val="55156AB1"/>
    <w:rsid w:val="5517C8EE"/>
    <w:rsid w:val="551A128F"/>
    <w:rsid w:val="551DAB1B"/>
    <w:rsid w:val="551F5292"/>
    <w:rsid w:val="551F867D"/>
    <w:rsid w:val="5520186D"/>
    <w:rsid w:val="552130B2"/>
    <w:rsid w:val="55242E57"/>
    <w:rsid w:val="5527EEE1"/>
    <w:rsid w:val="5528763C"/>
    <w:rsid w:val="552C9F37"/>
    <w:rsid w:val="552D4F6E"/>
    <w:rsid w:val="552FF23D"/>
    <w:rsid w:val="55357AE7"/>
    <w:rsid w:val="5539D577"/>
    <w:rsid w:val="553A2FCC"/>
    <w:rsid w:val="553BFD8D"/>
    <w:rsid w:val="55412ED4"/>
    <w:rsid w:val="5543F48C"/>
    <w:rsid w:val="5547CF02"/>
    <w:rsid w:val="554D15AA"/>
    <w:rsid w:val="55523BEA"/>
    <w:rsid w:val="55557FC0"/>
    <w:rsid w:val="55584D97"/>
    <w:rsid w:val="5559158B"/>
    <w:rsid w:val="555FE0EB"/>
    <w:rsid w:val="556439A7"/>
    <w:rsid w:val="55654FA9"/>
    <w:rsid w:val="5566A4B4"/>
    <w:rsid w:val="556B212D"/>
    <w:rsid w:val="556CBFC0"/>
    <w:rsid w:val="556E435E"/>
    <w:rsid w:val="556F0DD8"/>
    <w:rsid w:val="556FA7AF"/>
    <w:rsid w:val="5571D66E"/>
    <w:rsid w:val="55802283"/>
    <w:rsid w:val="5584CAC6"/>
    <w:rsid w:val="558613D2"/>
    <w:rsid w:val="55862DF4"/>
    <w:rsid w:val="5586E9F0"/>
    <w:rsid w:val="5589378A"/>
    <w:rsid w:val="558A2FA0"/>
    <w:rsid w:val="558B71E1"/>
    <w:rsid w:val="558BD215"/>
    <w:rsid w:val="559092EF"/>
    <w:rsid w:val="559434D7"/>
    <w:rsid w:val="55988AEB"/>
    <w:rsid w:val="559CF96A"/>
    <w:rsid w:val="559D48CD"/>
    <w:rsid w:val="55A2D5FF"/>
    <w:rsid w:val="55A6CA6A"/>
    <w:rsid w:val="55AC163A"/>
    <w:rsid w:val="55B3D4F4"/>
    <w:rsid w:val="55B5923B"/>
    <w:rsid w:val="55C14B38"/>
    <w:rsid w:val="55C1C04A"/>
    <w:rsid w:val="55C3A6A0"/>
    <w:rsid w:val="55CAD739"/>
    <w:rsid w:val="55CDE59C"/>
    <w:rsid w:val="55DB3336"/>
    <w:rsid w:val="55DDFB00"/>
    <w:rsid w:val="55DFDB46"/>
    <w:rsid w:val="55E69A7B"/>
    <w:rsid w:val="55E7A139"/>
    <w:rsid w:val="55EEBAF0"/>
    <w:rsid w:val="55F00AE9"/>
    <w:rsid w:val="55F18A81"/>
    <w:rsid w:val="55F2CD50"/>
    <w:rsid w:val="56096A86"/>
    <w:rsid w:val="5609E925"/>
    <w:rsid w:val="560BA586"/>
    <w:rsid w:val="56149BDC"/>
    <w:rsid w:val="5617457D"/>
    <w:rsid w:val="561A1D40"/>
    <w:rsid w:val="561B58A4"/>
    <w:rsid w:val="561E8C31"/>
    <w:rsid w:val="5620914C"/>
    <w:rsid w:val="56278EE8"/>
    <w:rsid w:val="562AAD09"/>
    <w:rsid w:val="562C6410"/>
    <w:rsid w:val="562FF1EB"/>
    <w:rsid w:val="56355D1B"/>
    <w:rsid w:val="56361D22"/>
    <w:rsid w:val="563841ED"/>
    <w:rsid w:val="563B246D"/>
    <w:rsid w:val="563CE69C"/>
    <w:rsid w:val="563FE20F"/>
    <w:rsid w:val="56428D08"/>
    <w:rsid w:val="5643701A"/>
    <w:rsid w:val="5645CC68"/>
    <w:rsid w:val="5645D369"/>
    <w:rsid w:val="5648525A"/>
    <w:rsid w:val="5656C3DD"/>
    <w:rsid w:val="565E7E6E"/>
    <w:rsid w:val="565F698B"/>
    <w:rsid w:val="56644CE6"/>
    <w:rsid w:val="566C808B"/>
    <w:rsid w:val="566D8041"/>
    <w:rsid w:val="566F5A88"/>
    <w:rsid w:val="5672C696"/>
    <w:rsid w:val="5676B898"/>
    <w:rsid w:val="5678D43A"/>
    <w:rsid w:val="567DA497"/>
    <w:rsid w:val="567EE150"/>
    <w:rsid w:val="5683573E"/>
    <w:rsid w:val="56871F3B"/>
    <w:rsid w:val="5692B506"/>
    <w:rsid w:val="56990678"/>
    <w:rsid w:val="569B5042"/>
    <w:rsid w:val="56A00E9E"/>
    <w:rsid w:val="56A0A8DF"/>
    <w:rsid w:val="56A2257E"/>
    <w:rsid w:val="56A5F41C"/>
    <w:rsid w:val="56A79265"/>
    <w:rsid w:val="56AA456D"/>
    <w:rsid w:val="56AAF1C5"/>
    <w:rsid w:val="56BB79E3"/>
    <w:rsid w:val="56BC336D"/>
    <w:rsid w:val="56C1438F"/>
    <w:rsid w:val="56C411A3"/>
    <w:rsid w:val="56C57789"/>
    <w:rsid w:val="56CE1B44"/>
    <w:rsid w:val="56D0B77D"/>
    <w:rsid w:val="56D9DC96"/>
    <w:rsid w:val="56E0E418"/>
    <w:rsid w:val="56E0EEE7"/>
    <w:rsid w:val="56E10605"/>
    <w:rsid w:val="56E32F0B"/>
    <w:rsid w:val="56E4B1BC"/>
    <w:rsid w:val="56E4DB10"/>
    <w:rsid w:val="56E94CB5"/>
    <w:rsid w:val="56F56734"/>
    <w:rsid w:val="56FCFF62"/>
    <w:rsid w:val="5701A7A7"/>
    <w:rsid w:val="570B9ECE"/>
    <w:rsid w:val="570D33D8"/>
    <w:rsid w:val="5716D6E6"/>
    <w:rsid w:val="57173C53"/>
    <w:rsid w:val="571BF283"/>
    <w:rsid w:val="571D71B4"/>
    <w:rsid w:val="571DD10D"/>
    <w:rsid w:val="571E7F97"/>
    <w:rsid w:val="572859D9"/>
    <w:rsid w:val="5733A172"/>
    <w:rsid w:val="57342E4A"/>
    <w:rsid w:val="57381F9A"/>
    <w:rsid w:val="573A93C1"/>
    <w:rsid w:val="573BE6CD"/>
    <w:rsid w:val="573C68EF"/>
    <w:rsid w:val="57426DB0"/>
    <w:rsid w:val="5745E3F0"/>
    <w:rsid w:val="574799BC"/>
    <w:rsid w:val="574AAC72"/>
    <w:rsid w:val="5750C9F9"/>
    <w:rsid w:val="57543E83"/>
    <w:rsid w:val="57552B92"/>
    <w:rsid w:val="575578E2"/>
    <w:rsid w:val="5761DF28"/>
    <w:rsid w:val="57626563"/>
    <w:rsid w:val="57690CC8"/>
    <w:rsid w:val="576A3EC8"/>
    <w:rsid w:val="576EDEBB"/>
    <w:rsid w:val="5775D07C"/>
    <w:rsid w:val="5778331A"/>
    <w:rsid w:val="57793AA8"/>
    <w:rsid w:val="577CC1C0"/>
    <w:rsid w:val="577D927F"/>
    <w:rsid w:val="578171A9"/>
    <w:rsid w:val="57868985"/>
    <w:rsid w:val="578AA743"/>
    <w:rsid w:val="578C79B2"/>
    <w:rsid w:val="578EB334"/>
    <w:rsid w:val="5791688D"/>
    <w:rsid w:val="57919514"/>
    <w:rsid w:val="5791FC8F"/>
    <w:rsid w:val="57997801"/>
    <w:rsid w:val="579E0494"/>
    <w:rsid w:val="57A0EB4B"/>
    <w:rsid w:val="57A16133"/>
    <w:rsid w:val="57A8B337"/>
    <w:rsid w:val="57AD1809"/>
    <w:rsid w:val="57B14C65"/>
    <w:rsid w:val="57B26E68"/>
    <w:rsid w:val="57B5B5BD"/>
    <w:rsid w:val="57B89A34"/>
    <w:rsid w:val="57C94E91"/>
    <w:rsid w:val="57CA5BA4"/>
    <w:rsid w:val="57CB3389"/>
    <w:rsid w:val="57D3AC91"/>
    <w:rsid w:val="57DBD6F7"/>
    <w:rsid w:val="57E50965"/>
    <w:rsid w:val="57E8BA98"/>
    <w:rsid w:val="57EC2AB7"/>
    <w:rsid w:val="57ED935F"/>
    <w:rsid w:val="57EF5105"/>
    <w:rsid w:val="57F17FD3"/>
    <w:rsid w:val="57FD01B0"/>
    <w:rsid w:val="58059561"/>
    <w:rsid w:val="58071694"/>
    <w:rsid w:val="580BDD15"/>
    <w:rsid w:val="580EF51D"/>
    <w:rsid w:val="58132A06"/>
    <w:rsid w:val="58142926"/>
    <w:rsid w:val="581A045C"/>
    <w:rsid w:val="581BBEA4"/>
    <w:rsid w:val="581DC056"/>
    <w:rsid w:val="581F2EF2"/>
    <w:rsid w:val="5826BDEC"/>
    <w:rsid w:val="582DFF13"/>
    <w:rsid w:val="58309872"/>
    <w:rsid w:val="5833FA47"/>
    <w:rsid w:val="5836BA98"/>
    <w:rsid w:val="5839EFD1"/>
    <w:rsid w:val="583A0228"/>
    <w:rsid w:val="583D41C0"/>
    <w:rsid w:val="583EE970"/>
    <w:rsid w:val="5841C45B"/>
    <w:rsid w:val="5843EFFC"/>
    <w:rsid w:val="58456E9A"/>
    <w:rsid w:val="584726E4"/>
    <w:rsid w:val="5847A8C7"/>
    <w:rsid w:val="584D59FD"/>
    <w:rsid w:val="584F457F"/>
    <w:rsid w:val="58505C2C"/>
    <w:rsid w:val="585384CD"/>
    <w:rsid w:val="585965BF"/>
    <w:rsid w:val="585AA970"/>
    <w:rsid w:val="58623503"/>
    <w:rsid w:val="58640ECD"/>
    <w:rsid w:val="5867A371"/>
    <w:rsid w:val="58685141"/>
    <w:rsid w:val="5868F32C"/>
    <w:rsid w:val="58693DAD"/>
    <w:rsid w:val="5869E0B8"/>
    <w:rsid w:val="586AE618"/>
    <w:rsid w:val="586DAE90"/>
    <w:rsid w:val="5871A4D6"/>
    <w:rsid w:val="5876E053"/>
    <w:rsid w:val="587B30B4"/>
    <w:rsid w:val="587D6253"/>
    <w:rsid w:val="58806D00"/>
    <w:rsid w:val="588156FC"/>
    <w:rsid w:val="5882ED15"/>
    <w:rsid w:val="5883FF16"/>
    <w:rsid w:val="58862F63"/>
    <w:rsid w:val="588A6CF4"/>
    <w:rsid w:val="588DAB7A"/>
    <w:rsid w:val="58915C5F"/>
    <w:rsid w:val="5897EDEC"/>
    <w:rsid w:val="5898FD7A"/>
    <w:rsid w:val="589A7E38"/>
    <w:rsid w:val="589EDFC6"/>
    <w:rsid w:val="58A0799A"/>
    <w:rsid w:val="58A23E6E"/>
    <w:rsid w:val="58AA8F96"/>
    <w:rsid w:val="58AD6815"/>
    <w:rsid w:val="58B323FB"/>
    <w:rsid w:val="58B4F84A"/>
    <w:rsid w:val="58B74A32"/>
    <w:rsid w:val="58BB9AC5"/>
    <w:rsid w:val="58BE8985"/>
    <w:rsid w:val="58C403E4"/>
    <w:rsid w:val="58CA921B"/>
    <w:rsid w:val="58CFF478"/>
    <w:rsid w:val="58D13F65"/>
    <w:rsid w:val="58DB6B44"/>
    <w:rsid w:val="58DEAD71"/>
    <w:rsid w:val="58E16C37"/>
    <w:rsid w:val="58E1AAB1"/>
    <w:rsid w:val="58E52EA9"/>
    <w:rsid w:val="58EB1040"/>
    <w:rsid w:val="58EC8855"/>
    <w:rsid w:val="58F90C6A"/>
    <w:rsid w:val="58FBCAE7"/>
    <w:rsid w:val="58FE8A99"/>
    <w:rsid w:val="5902594F"/>
    <w:rsid w:val="590EBA99"/>
    <w:rsid w:val="591045A8"/>
    <w:rsid w:val="5913B943"/>
    <w:rsid w:val="59175967"/>
    <w:rsid w:val="5917DA79"/>
    <w:rsid w:val="591A3BD8"/>
    <w:rsid w:val="591ADB05"/>
    <w:rsid w:val="591CA36A"/>
    <w:rsid w:val="591D93CF"/>
    <w:rsid w:val="591E0A33"/>
    <w:rsid w:val="592E2B72"/>
    <w:rsid w:val="5932821B"/>
    <w:rsid w:val="59379241"/>
    <w:rsid w:val="593839BE"/>
    <w:rsid w:val="5939B566"/>
    <w:rsid w:val="593B1584"/>
    <w:rsid w:val="593D7E0F"/>
    <w:rsid w:val="594430FE"/>
    <w:rsid w:val="594476E0"/>
    <w:rsid w:val="59451279"/>
    <w:rsid w:val="59485F29"/>
    <w:rsid w:val="594FA232"/>
    <w:rsid w:val="59569A23"/>
    <w:rsid w:val="5957FCF2"/>
    <w:rsid w:val="59599CB9"/>
    <w:rsid w:val="595E48DE"/>
    <w:rsid w:val="59604690"/>
    <w:rsid w:val="596809FC"/>
    <w:rsid w:val="59685D95"/>
    <w:rsid w:val="5973F563"/>
    <w:rsid w:val="59751E5C"/>
    <w:rsid w:val="5980A432"/>
    <w:rsid w:val="5983A1F3"/>
    <w:rsid w:val="59856633"/>
    <w:rsid w:val="5986FB15"/>
    <w:rsid w:val="598F2509"/>
    <w:rsid w:val="59927313"/>
    <w:rsid w:val="5998336A"/>
    <w:rsid w:val="599A88AE"/>
    <w:rsid w:val="599DB95C"/>
    <w:rsid w:val="59AB4D36"/>
    <w:rsid w:val="59AED932"/>
    <w:rsid w:val="59B0157B"/>
    <w:rsid w:val="59B698ED"/>
    <w:rsid w:val="59BAF1CF"/>
    <w:rsid w:val="59C76948"/>
    <w:rsid w:val="59CA6831"/>
    <w:rsid w:val="59CC8E89"/>
    <w:rsid w:val="59D5DBA5"/>
    <w:rsid w:val="59D69D23"/>
    <w:rsid w:val="59D83D52"/>
    <w:rsid w:val="59DCF480"/>
    <w:rsid w:val="59E307BD"/>
    <w:rsid w:val="59E7BD19"/>
    <w:rsid w:val="59EAC5B5"/>
    <w:rsid w:val="59F44DB5"/>
    <w:rsid w:val="59F617C2"/>
    <w:rsid w:val="59F94308"/>
    <w:rsid w:val="59FD09AE"/>
    <w:rsid w:val="5A011E93"/>
    <w:rsid w:val="5A03F515"/>
    <w:rsid w:val="5A041F7D"/>
    <w:rsid w:val="5A0C4C5D"/>
    <w:rsid w:val="5A1212BD"/>
    <w:rsid w:val="5A12E16D"/>
    <w:rsid w:val="5A135042"/>
    <w:rsid w:val="5A13AB5A"/>
    <w:rsid w:val="5A1E7741"/>
    <w:rsid w:val="5A248798"/>
    <w:rsid w:val="5A29F538"/>
    <w:rsid w:val="5A2D9290"/>
    <w:rsid w:val="5A2EF957"/>
    <w:rsid w:val="5A3730E2"/>
    <w:rsid w:val="5A41CB60"/>
    <w:rsid w:val="5A44F472"/>
    <w:rsid w:val="5A45E6DE"/>
    <w:rsid w:val="5A491650"/>
    <w:rsid w:val="5A496882"/>
    <w:rsid w:val="5A4F6611"/>
    <w:rsid w:val="5A539566"/>
    <w:rsid w:val="5A543EB9"/>
    <w:rsid w:val="5A55E1B7"/>
    <w:rsid w:val="5A584002"/>
    <w:rsid w:val="5A6031D4"/>
    <w:rsid w:val="5A660DDA"/>
    <w:rsid w:val="5A6813F4"/>
    <w:rsid w:val="5A6A9623"/>
    <w:rsid w:val="5A6EB8BA"/>
    <w:rsid w:val="5A6FD780"/>
    <w:rsid w:val="5A71311B"/>
    <w:rsid w:val="5A73A718"/>
    <w:rsid w:val="5A73B9B0"/>
    <w:rsid w:val="5A744C41"/>
    <w:rsid w:val="5A79557C"/>
    <w:rsid w:val="5A7A54FB"/>
    <w:rsid w:val="5A7B05E7"/>
    <w:rsid w:val="5A7D2C17"/>
    <w:rsid w:val="5A7F98B2"/>
    <w:rsid w:val="5A815E11"/>
    <w:rsid w:val="5A8454E2"/>
    <w:rsid w:val="5A854A29"/>
    <w:rsid w:val="5A98F243"/>
    <w:rsid w:val="5AA27790"/>
    <w:rsid w:val="5AA53DB0"/>
    <w:rsid w:val="5AAA98F3"/>
    <w:rsid w:val="5AB316D8"/>
    <w:rsid w:val="5AB4EC0C"/>
    <w:rsid w:val="5ABD5B71"/>
    <w:rsid w:val="5AC3ACC3"/>
    <w:rsid w:val="5AC934F7"/>
    <w:rsid w:val="5ACFE129"/>
    <w:rsid w:val="5AD3E550"/>
    <w:rsid w:val="5AD9B304"/>
    <w:rsid w:val="5ADADDA6"/>
    <w:rsid w:val="5AE2A557"/>
    <w:rsid w:val="5AED7923"/>
    <w:rsid w:val="5AF4F089"/>
    <w:rsid w:val="5AF946E7"/>
    <w:rsid w:val="5AFC7B91"/>
    <w:rsid w:val="5AFDD879"/>
    <w:rsid w:val="5B03F0C9"/>
    <w:rsid w:val="5B06D2C7"/>
    <w:rsid w:val="5B131857"/>
    <w:rsid w:val="5B15A479"/>
    <w:rsid w:val="5B15E617"/>
    <w:rsid w:val="5B1B54A6"/>
    <w:rsid w:val="5B1D1E8C"/>
    <w:rsid w:val="5B2A172E"/>
    <w:rsid w:val="5B2CA5EF"/>
    <w:rsid w:val="5B321CB3"/>
    <w:rsid w:val="5B330016"/>
    <w:rsid w:val="5B3457DB"/>
    <w:rsid w:val="5B39019B"/>
    <w:rsid w:val="5B3C9A2B"/>
    <w:rsid w:val="5B3E5ED7"/>
    <w:rsid w:val="5B4A4DC5"/>
    <w:rsid w:val="5B518B68"/>
    <w:rsid w:val="5B537FCB"/>
    <w:rsid w:val="5B555215"/>
    <w:rsid w:val="5B5F6DA1"/>
    <w:rsid w:val="5B60CAB3"/>
    <w:rsid w:val="5B6590A5"/>
    <w:rsid w:val="5B6E54A2"/>
    <w:rsid w:val="5B6F0AB3"/>
    <w:rsid w:val="5B71AF2F"/>
    <w:rsid w:val="5B7237DD"/>
    <w:rsid w:val="5B7DF4C2"/>
    <w:rsid w:val="5B85F595"/>
    <w:rsid w:val="5B87DCF8"/>
    <w:rsid w:val="5B87DE39"/>
    <w:rsid w:val="5B97D672"/>
    <w:rsid w:val="5B9AA452"/>
    <w:rsid w:val="5BA2B102"/>
    <w:rsid w:val="5BAAE3B4"/>
    <w:rsid w:val="5BACB86C"/>
    <w:rsid w:val="5BAEB7A5"/>
    <w:rsid w:val="5BB33A0A"/>
    <w:rsid w:val="5BB61468"/>
    <w:rsid w:val="5BB6304C"/>
    <w:rsid w:val="5BB90CCE"/>
    <w:rsid w:val="5BBBAF9D"/>
    <w:rsid w:val="5BBE6DB3"/>
    <w:rsid w:val="5BC58A29"/>
    <w:rsid w:val="5BC77C68"/>
    <w:rsid w:val="5BCCB462"/>
    <w:rsid w:val="5BD5F01E"/>
    <w:rsid w:val="5BD756D8"/>
    <w:rsid w:val="5BD8F0FF"/>
    <w:rsid w:val="5BD96517"/>
    <w:rsid w:val="5BE13B6F"/>
    <w:rsid w:val="5BE1607D"/>
    <w:rsid w:val="5BE468BF"/>
    <w:rsid w:val="5BEC2A80"/>
    <w:rsid w:val="5BEECB38"/>
    <w:rsid w:val="5BF1EA0E"/>
    <w:rsid w:val="5BF45068"/>
    <w:rsid w:val="5BF947B4"/>
    <w:rsid w:val="5BFCF1F1"/>
    <w:rsid w:val="5BFCF9F7"/>
    <w:rsid w:val="5BFD2B09"/>
    <w:rsid w:val="5BFDAFD2"/>
    <w:rsid w:val="5BFDEE33"/>
    <w:rsid w:val="5C081ECE"/>
    <w:rsid w:val="5C08BDF3"/>
    <w:rsid w:val="5C0EFA47"/>
    <w:rsid w:val="5C1C6051"/>
    <w:rsid w:val="5C2109C9"/>
    <w:rsid w:val="5C3878D2"/>
    <w:rsid w:val="5C3BD52E"/>
    <w:rsid w:val="5C3F7172"/>
    <w:rsid w:val="5C4418CD"/>
    <w:rsid w:val="5C45E2F3"/>
    <w:rsid w:val="5C48AA63"/>
    <w:rsid w:val="5C49E85D"/>
    <w:rsid w:val="5C4A2809"/>
    <w:rsid w:val="5C4A49A1"/>
    <w:rsid w:val="5C4AA3F1"/>
    <w:rsid w:val="5C5AB74E"/>
    <w:rsid w:val="5C60A98A"/>
    <w:rsid w:val="5C62A6E5"/>
    <w:rsid w:val="5C6405C8"/>
    <w:rsid w:val="5C6A7931"/>
    <w:rsid w:val="5C6BFB27"/>
    <w:rsid w:val="5C75AFA4"/>
    <w:rsid w:val="5C77F3BF"/>
    <w:rsid w:val="5C7856E1"/>
    <w:rsid w:val="5C7881EF"/>
    <w:rsid w:val="5C7A4CEE"/>
    <w:rsid w:val="5C7C24B9"/>
    <w:rsid w:val="5C912548"/>
    <w:rsid w:val="5C916047"/>
    <w:rsid w:val="5C9BF67B"/>
    <w:rsid w:val="5C9C4F45"/>
    <w:rsid w:val="5C9EF723"/>
    <w:rsid w:val="5CA0C21C"/>
    <w:rsid w:val="5CA4F926"/>
    <w:rsid w:val="5CA81EE2"/>
    <w:rsid w:val="5CAA8EEE"/>
    <w:rsid w:val="5CAC4E9A"/>
    <w:rsid w:val="5CB03922"/>
    <w:rsid w:val="5CB3EBE8"/>
    <w:rsid w:val="5CB6B083"/>
    <w:rsid w:val="5CB9483E"/>
    <w:rsid w:val="5CBCBCF9"/>
    <w:rsid w:val="5CC9512D"/>
    <w:rsid w:val="5CC9764D"/>
    <w:rsid w:val="5CCD6D04"/>
    <w:rsid w:val="5CD3252A"/>
    <w:rsid w:val="5CD4EE94"/>
    <w:rsid w:val="5CDB7510"/>
    <w:rsid w:val="5CE2AD3F"/>
    <w:rsid w:val="5CEA86A3"/>
    <w:rsid w:val="5CEC5E8E"/>
    <w:rsid w:val="5CEDE6FA"/>
    <w:rsid w:val="5CF26655"/>
    <w:rsid w:val="5CF3F0F6"/>
    <w:rsid w:val="5CF5BE87"/>
    <w:rsid w:val="5CF70610"/>
    <w:rsid w:val="5CF7FFC3"/>
    <w:rsid w:val="5CF83FAE"/>
    <w:rsid w:val="5CF8BEE2"/>
    <w:rsid w:val="5CF9BE1D"/>
    <w:rsid w:val="5CFD0325"/>
    <w:rsid w:val="5CFE84CF"/>
    <w:rsid w:val="5D00ABB2"/>
    <w:rsid w:val="5D0294C2"/>
    <w:rsid w:val="5D03AFF4"/>
    <w:rsid w:val="5D0501A4"/>
    <w:rsid w:val="5D0840E2"/>
    <w:rsid w:val="5D095A99"/>
    <w:rsid w:val="5D09D99A"/>
    <w:rsid w:val="5D0C32C3"/>
    <w:rsid w:val="5D10196A"/>
    <w:rsid w:val="5D217364"/>
    <w:rsid w:val="5D2F4C81"/>
    <w:rsid w:val="5D3C870A"/>
    <w:rsid w:val="5D3CBAA5"/>
    <w:rsid w:val="5D3FF3B3"/>
    <w:rsid w:val="5D40920F"/>
    <w:rsid w:val="5D41C307"/>
    <w:rsid w:val="5D4A3104"/>
    <w:rsid w:val="5D4F91DA"/>
    <w:rsid w:val="5D515C2B"/>
    <w:rsid w:val="5D5256D7"/>
    <w:rsid w:val="5D5836C4"/>
    <w:rsid w:val="5D5BB3FE"/>
    <w:rsid w:val="5D60302E"/>
    <w:rsid w:val="5D613DD2"/>
    <w:rsid w:val="5D62FD7F"/>
    <w:rsid w:val="5D6691C3"/>
    <w:rsid w:val="5D67A745"/>
    <w:rsid w:val="5D6968C3"/>
    <w:rsid w:val="5D6E6B6D"/>
    <w:rsid w:val="5D70055B"/>
    <w:rsid w:val="5D7178B6"/>
    <w:rsid w:val="5D73B512"/>
    <w:rsid w:val="5D74175C"/>
    <w:rsid w:val="5D744C6C"/>
    <w:rsid w:val="5D76A8C1"/>
    <w:rsid w:val="5D80F91F"/>
    <w:rsid w:val="5D89EF79"/>
    <w:rsid w:val="5D8C7CF0"/>
    <w:rsid w:val="5D9349BF"/>
    <w:rsid w:val="5D96BF3F"/>
    <w:rsid w:val="5D970A53"/>
    <w:rsid w:val="5D9A8ACB"/>
    <w:rsid w:val="5D9C917C"/>
    <w:rsid w:val="5DA4EF68"/>
    <w:rsid w:val="5DA9F3EA"/>
    <w:rsid w:val="5DAC5A78"/>
    <w:rsid w:val="5DB06AD2"/>
    <w:rsid w:val="5DB18AC0"/>
    <w:rsid w:val="5DB2BCB5"/>
    <w:rsid w:val="5DB6B288"/>
    <w:rsid w:val="5DBC9F24"/>
    <w:rsid w:val="5DC168C1"/>
    <w:rsid w:val="5DC9A12E"/>
    <w:rsid w:val="5DC9EE1E"/>
    <w:rsid w:val="5DCC3D33"/>
    <w:rsid w:val="5DCC6888"/>
    <w:rsid w:val="5DCF5C16"/>
    <w:rsid w:val="5DD375F3"/>
    <w:rsid w:val="5DD5CB37"/>
    <w:rsid w:val="5DDC6D52"/>
    <w:rsid w:val="5DDCB394"/>
    <w:rsid w:val="5DDFDA9F"/>
    <w:rsid w:val="5DE8E50D"/>
    <w:rsid w:val="5DED5F60"/>
    <w:rsid w:val="5DF17ED0"/>
    <w:rsid w:val="5DF9F4F2"/>
    <w:rsid w:val="5DFA0DE4"/>
    <w:rsid w:val="5DFB928E"/>
    <w:rsid w:val="5E11AA6A"/>
    <w:rsid w:val="5E15F273"/>
    <w:rsid w:val="5E162262"/>
    <w:rsid w:val="5E17B466"/>
    <w:rsid w:val="5E18CDC1"/>
    <w:rsid w:val="5E191112"/>
    <w:rsid w:val="5E1C6328"/>
    <w:rsid w:val="5E2B3996"/>
    <w:rsid w:val="5E2B5767"/>
    <w:rsid w:val="5E3045ED"/>
    <w:rsid w:val="5E328811"/>
    <w:rsid w:val="5E33BBBE"/>
    <w:rsid w:val="5E3991BC"/>
    <w:rsid w:val="5E3AE4DC"/>
    <w:rsid w:val="5E3B10DF"/>
    <w:rsid w:val="5E3C1338"/>
    <w:rsid w:val="5E3E33D2"/>
    <w:rsid w:val="5E44BAD8"/>
    <w:rsid w:val="5E49B7D8"/>
    <w:rsid w:val="5E4E104D"/>
    <w:rsid w:val="5E5204EE"/>
    <w:rsid w:val="5E529238"/>
    <w:rsid w:val="5E58C119"/>
    <w:rsid w:val="5E597881"/>
    <w:rsid w:val="5E5E7531"/>
    <w:rsid w:val="5E60BEF2"/>
    <w:rsid w:val="5E62C472"/>
    <w:rsid w:val="5E6E52CD"/>
    <w:rsid w:val="5E714FDB"/>
    <w:rsid w:val="5E7180E4"/>
    <w:rsid w:val="5E75966B"/>
    <w:rsid w:val="5E762147"/>
    <w:rsid w:val="5E77CF85"/>
    <w:rsid w:val="5E780541"/>
    <w:rsid w:val="5E7BD542"/>
    <w:rsid w:val="5E7D745D"/>
    <w:rsid w:val="5E839650"/>
    <w:rsid w:val="5E893696"/>
    <w:rsid w:val="5E894120"/>
    <w:rsid w:val="5E8AB2EB"/>
    <w:rsid w:val="5E93150C"/>
    <w:rsid w:val="5E937AC7"/>
    <w:rsid w:val="5E9918D3"/>
    <w:rsid w:val="5E9A484B"/>
    <w:rsid w:val="5E9FF141"/>
    <w:rsid w:val="5EA0F146"/>
    <w:rsid w:val="5EAEE764"/>
    <w:rsid w:val="5EB1F446"/>
    <w:rsid w:val="5EB88318"/>
    <w:rsid w:val="5EBABD4D"/>
    <w:rsid w:val="5EBB9730"/>
    <w:rsid w:val="5EC4A7AE"/>
    <w:rsid w:val="5EC514F7"/>
    <w:rsid w:val="5EC9A90F"/>
    <w:rsid w:val="5ED1CAA2"/>
    <w:rsid w:val="5EDDA213"/>
    <w:rsid w:val="5EE33614"/>
    <w:rsid w:val="5EE49925"/>
    <w:rsid w:val="5EEFB90C"/>
    <w:rsid w:val="5EF4FCBB"/>
    <w:rsid w:val="5EFCAA0E"/>
    <w:rsid w:val="5EFF4DD7"/>
    <w:rsid w:val="5F09ABF7"/>
    <w:rsid w:val="5F111623"/>
    <w:rsid w:val="5F1667A6"/>
    <w:rsid w:val="5F1A6FEC"/>
    <w:rsid w:val="5F1BBF2A"/>
    <w:rsid w:val="5F1BE507"/>
    <w:rsid w:val="5F2755A9"/>
    <w:rsid w:val="5F3CA4CD"/>
    <w:rsid w:val="5F3FD575"/>
    <w:rsid w:val="5F3FE545"/>
    <w:rsid w:val="5F4142F7"/>
    <w:rsid w:val="5F468DE6"/>
    <w:rsid w:val="5F493C94"/>
    <w:rsid w:val="5F4F0091"/>
    <w:rsid w:val="5F4F0A23"/>
    <w:rsid w:val="5F4F7AE7"/>
    <w:rsid w:val="5F5089A3"/>
    <w:rsid w:val="5F672D0F"/>
    <w:rsid w:val="5F6935F1"/>
    <w:rsid w:val="5F71A6C2"/>
    <w:rsid w:val="5F773CC0"/>
    <w:rsid w:val="5F7769A9"/>
    <w:rsid w:val="5F7CE074"/>
    <w:rsid w:val="5F7D869A"/>
    <w:rsid w:val="5F820E1A"/>
    <w:rsid w:val="5F9236E4"/>
    <w:rsid w:val="5F9301E6"/>
    <w:rsid w:val="5F9B40A5"/>
    <w:rsid w:val="5F9FCEFC"/>
    <w:rsid w:val="5FA1139D"/>
    <w:rsid w:val="5FA29F9D"/>
    <w:rsid w:val="5FA348BB"/>
    <w:rsid w:val="5FA9FC58"/>
    <w:rsid w:val="5FAFAC17"/>
    <w:rsid w:val="5FB720D2"/>
    <w:rsid w:val="5FC1B1F1"/>
    <w:rsid w:val="5FC1DCB4"/>
    <w:rsid w:val="5FC2D849"/>
    <w:rsid w:val="5FC2FCC7"/>
    <w:rsid w:val="5FC81B5B"/>
    <w:rsid w:val="5FCAE48F"/>
    <w:rsid w:val="5FE0C6FE"/>
    <w:rsid w:val="5FE69702"/>
    <w:rsid w:val="5FEC54E1"/>
    <w:rsid w:val="5FF0DAFF"/>
    <w:rsid w:val="5FF5482A"/>
    <w:rsid w:val="5FF8C619"/>
    <w:rsid w:val="5FFB3ECF"/>
    <w:rsid w:val="5FFD4787"/>
    <w:rsid w:val="5FFD5268"/>
    <w:rsid w:val="6000E163"/>
    <w:rsid w:val="60051494"/>
    <w:rsid w:val="600CA289"/>
    <w:rsid w:val="60161B96"/>
    <w:rsid w:val="601E00D5"/>
    <w:rsid w:val="60221D17"/>
    <w:rsid w:val="60258C30"/>
    <w:rsid w:val="603078A5"/>
    <w:rsid w:val="604003DD"/>
    <w:rsid w:val="60404AED"/>
    <w:rsid w:val="6043DCD6"/>
    <w:rsid w:val="604803D0"/>
    <w:rsid w:val="6048370A"/>
    <w:rsid w:val="60499989"/>
    <w:rsid w:val="604DB1EC"/>
    <w:rsid w:val="60532F56"/>
    <w:rsid w:val="60559502"/>
    <w:rsid w:val="6059D7B2"/>
    <w:rsid w:val="60605595"/>
    <w:rsid w:val="6061136E"/>
    <w:rsid w:val="6067A299"/>
    <w:rsid w:val="606D5A55"/>
    <w:rsid w:val="607512CC"/>
    <w:rsid w:val="607B568E"/>
    <w:rsid w:val="608145E6"/>
    <w:rsid w:val="608774AB"/>
    <w:rsid w:val="608784E9"/>
    <w:rsid w:val="608894F9"/>
    <w:rsid w:val="6089664B"/>
    <w:rsid w:val="6089B166"/>
    <w:rsid w:val="608CBF75"/>
    <w:rsid w:val="608DD5CD"/>
    <w:rsid w:val="609052FB"/>
    <w:rsid w:val="6093C3ED"/>
    <w:rsid w:val="609B8975"/>
    <w:rsid w:val="609F8E3C"/>
    <w:rsid w:val="60A04292"/>
    <w:rsid w:val="60A334D9"/>
    <w:rsid w:val="60A39052"/>
    <w:rsid w:val="60A4D7F7"/>
    <w:rsid w:val="60AAE80A"/>
    <w:rsid w:val="60ABEF09"/>
    <w:rsid w:val="60B462AD"/>
    <w:rsid w:val="60B47B6B"/>
    <w:rsid w:val="60B54FDD"/>
    <w:rsid w:val="60B75C39"/>
    <w:rsid w:val="60BC34BD"/>
    <w:rsid w:val="60BCF288"/>
    <w:rsid w:val="60BD6720"/>
    <w:rsid w:val="60CD11CB"/>
    <w:rsid w:val="60CDBD5D"/>
    <w:rsid w:val="60D0A0DA"/>
    <w:rsid w:val="60D4D262"/>
    <w:rsid w:val="60D6B959"/>
    <w:rsid w:val="60D87C1B"/>
    <w:rsid w:val="60DF0DDB"/>
    <w:rsid w:val="60E31887"/>
    <w:rsid w:val="60E3F12A"/>
    <w:rsid w:val="60E5335A"/>
    <w:rsid w:val="60EDC063"/>
    <w:rsid w:val="60F6DEA4"/>
    <w:rsid w:val="60F85387"/>
    <w:rsid w:val="60FE0223"/>
    <w:rsid w:val="60FF12BB"/>
    <w:rsid w:val="61057A36"/>
    <w:rsid w:val="6106AD9D"/>
    <w:rsid w:val="610EA6E7"/>
    <w:rsid w:val="610EAA1D"/>
    <w:rsid w:val="61121095"/>
    <w:rsid w:val="61165A8F"/>
    <w:rsid w:val="611D7DFB"/>
    <w:rsid w:val="611E0EA2"/>
    <w:rsid w:val="6124C88E"/>
    <w:rsid w:val="6125A437"/>
    <w:rsid w:val="612760E9"/>
    <w:rsid w:val="612B3026"/>
    <w:rsid w:val="612D6A3A"/>
    <w:rsid w:val="613792F2"/>
    <w:rsid w:val="613A9287"/>
    <w:rsid w:val="613AFC47"/>
    <w:rsid w:val="613F803C"/>
    <w:rsid w:val="6148CAAD"/>
    <w:rsid w:val="61499B14"/>
    <w:rsid w:val="614B7DD8"/>
    <w:rsid w:val="616F2734"/>
    <w:rsid w:val="6174F8B8"/>
    <w:rsid w:val="61754577"/>
    <w:rsid w:val="61774EDF"/>
    <w:rsid w:val="617B88CF"/>
    <w:rsid w:val="617E6C73"/>
    <w:rsid w:val="617F62A3"/>
    <w:rsid w:val="6183AF19"/>
    <w:rsid w:val="61889878"/>
    <w:rsid w:val="61891C95"/>
    <w:rsid w:val="618C1E0F"/>
    <w:rsid w:val="618F08B9"/>
    <w:rsid w:val="619350DB"/>
    <w:rsid w:val="6196FA5E"/>
    <w:rsid w:val="619718A1"/>
    <w:rsid w:val="61975E38"/>
    <w:rsid w:val="6197934A"/>
    <w:rsid w:val="6199F281"/>
    <w:rsid w:val="61A030C0"/>
    <w:rsid w:val="61A86061"/>
    <w:rsid w:val="61A916CC"/>
    <w:rsid w:val="61AC3744"/>
    <w:rsid w:val="61B0AFCA"/>
    <w:rsid w:val="61B75875"/>
    <w:rsid w:val="61BA5311"/>
    <w:rsid w:val="61BF3E39"/>
    <w:rsid w:val="61C530BB"/>
    <w:rsid w:val="61C5BEE5"/>
    <w:rsid w:val="61D2B71B"/>
    <w:rsid w:val="61D30E63"/>
    <w:rsid w:val="61D92D73"/>
    <w:rsid w:val="61D9EDE0"/>
    <w:rsid w:val="61DC0841"/>
    <w:rsid w:val="61DC5242"/>
    <w:rsid w:val="61E18193"/>
    <w:rsid w:val="61E1A77B"/>
    <w:rsid w:val="61E4833C"/>
    <w:rsid w:val="61E9EFB1"/>
    <w:rsid w:val="61EB0C7D"/>
    <w:rsid w:val="61F55B8B"/>
    <w:rsid w:val="61F78174"/>
    <w:rsid w:val="61FE580D"/>
    <w:rsid w:val="62025A03"/>
    <w:rsid w:val="6203E9DB"/>
    <w:rsid w:val="62083F54"/>
    <w:rsid w:val="620CEB14"/>
    <w:rsid w:val="621B090B"/>
    <w:rsid w:val="621CAE75"/>
    <w:rsid w:val="622C8502"/>
    <w:rsid w:val="622CFAED"/>
    <w:rsid w:val="622E50A7"/>
    <w:rsid w:val="623635B8"/>
    <w:rsid w:val="6237C07D"/>
    <w:rsid w:val="623A37A3"/>
    <w:rsid w:val="6246EF94"/>
    <w:rsid w:val="624B745C"/>
    <w:rsid w:val="624FCD91"/>
    <w:rsid w:val="625155D6"/>
    <w:rsid w:val="62615C68"/>
    <w:rsid w:val="6266F9C1"/>
    <w:rsid w:val="626E8E10"/>
    <w:rsid w:val="6271BBD7"/>
    <w:rsid w:val="62736875"/>
    <w:rsid w:val="6276A618"/>
    <w:rsid w:val="62777ED3"/>
    <w:rsid w:val="62789846"/>
    <w:rsid w:val="627B0995"/>
    <w:rsid w:val="627F131E"/>
    <w:rsid w:val="62809BBC"/>
    <w:rsid w:val="6280B17B"/>
    <w:rsid w:val="62824CB3"/>
    <w:rsid w:val="62841F46"/>
    <w:rsid w:val="6284BFFA"/>
    <w:rsid w:val="62866E92"/>
    <w:rsid w:val="6289073A"/>
    <w:rsid w:val="628A5537"/>
    <w:rsid w:val="628C1AA1"/>
    <w:rsid w:val="6293DAB8"/>
    <w:rsid w:val="6295278E"/>
    <w:rsid w:val="62985F23"/>
    <w:rsid w:val="629E5ACB"/>
    <w:rsid w:val="629EDF2B"/>
    <w:rsid w:val="629FE43E"/>
    <w:rsid w:val="62A4AD05"/>
    <w:rsid w:val="62A73230"/>
    <w:rsid w:val="62A9D921"/>
    <w:rsid w:val="62AB9994"/>
    <w:rsid w:val="62AE7385"/>
    <w:rsid w:val="62B1DB7A"/>
    <w:rsid w:val="62BA581B"/>
    <w:rsid w:val="62BEA4E0"/>
    <w:rsid w:val="62C240F5"/>
    <w:rsid w:val="62C4FF0D"/>
    <w:rsid w:val="62CB3E35"/>
    <w:rsid w:val="62CEFA22"/>
    <w:rsid w:val="62D2CD4E"/>
    <w:rsid w:val="62D433FD"/>
    <w:rsid w:val="62D832FB"/>
    <w:rsid w:val="62DBBE82"/>
    <w:rsid w:val="62DFB823"/>
    <w:rsid w:val="62E052EB"/>
    <w:rsid w:val="62E5CE79"/>
    <w:rsid w:val="62EDFCA1"/>
    <w:rsid w:val="62EF0736"/>
    <w:rsid w:val="62EF5739"/>
    <w:rsid w:val="62F0207E"/>
    <w:rsid w:val="62F80F79"/>
    <w:rsid w:val="62FC2215"/>
    <w:rsid w:val="62FD869B"/>
    <w:rsid w:val="63015F4E"/>
    <w:rsid w:val="6305BC5F"/>
    <w:rsid w:val="63068303"/>
    <w:rsid w:val="630861CC"/>
    <w:rsid w:val="630D485F"/>
    <w:rsid w:val="630F69DA"/>
    <w:rsid w:val="6318ABA8"/>
    <w:rsid w:val="631D215A"/>
    <w:rsid w:val="631DCD74"/>
    <w:rsid w:val="631FD0D0"/>
    <w:rsid w:val="6322FF7A"/>
    <w:rsid w:val="63233269"/>
    <w:rsid w:val="632D08C9"/>
    <w:rsid w:val="632D8DE7"/>
    <w:rsid w:val="63359A7C"/>
    <w:rsid w:val="633D1A89"/>
    <w:rsid w:val="633DF24E"/>
    <w:rsid w:val="63480CE5"/>
    <w:rsid w:val="634852D5"/>
    <w:rsid w:val="634CEAE2"/>
    <w:rsid w:val="63528EB3"/>
    <w:rsid w:val="6354DF8B"/>
    <w:rsid w:val="63560101"/>
    <w:rsid w:val="6356DC7C"/>
    <w:rsid w:val="63583486"/>
    <w:rsid w:val="6358F172"/>
    <w:rsid w:val="635C9982"/>
    <w:rsid w:val="636B8717"/>
    <w:rsid w:val="6373ED4B"/>
    <w:rsid w:val="63741962"/>
    <w:rsid w:val="6374F228"/>
    <w:rsid w:val="6374F7AF"/>
    <w:rsid w:val="6376D4A6"/>
    <w:rsid w:val="6377F8AA"/>
    <w:rsid w:val="6384D353"/>
    <w:rsid w:val="638A24DA"/>
    <w:rsid w:val="638B8991"/>
    <w:rsid w:val="638DA9F1"/>
    <w:rsid w:val="63919BD3"/>
    <w:rsid w:val="63938F3A"/>
    <w:rsid w:val="639393F0"/>
    <w:rsid w:val="63939441"/>
    <w:rsid w:val="6393D30E"/>
    <w:rsid w:val="639404E3"/>
    <w:rsid w:val="6395385A"/>
    <w:rsid w:val="6397233A"/>
    <w:rsid w:val="639E3178"/>
    <w:rsid w:val="639E7BE5"/>
    <w:rsid w:val="639F0988"/>
    <w:rsid w:val="63A10D92"/>
    <w:rsid w:val="63A2E9B3"/>
    <w:rsid w:val="63A6B503"/>
    <w:rsid w:val="63A76B68"/>
    <w:rsid w:val="63A784C0"/>
    <w:rsid w:val="63B45848"/>
    <w:rsid w:val="63BA1E37"/>
    <w:rsid w:val="63BC8380"/>
    <w:rsid w:val="63C18D2F"/>
    <w:rsid w:val="63C807D4"/>
    <w:rsid w:val="63CC7053"/>
    <w:rsid w:val="63CF543D"/>
    <w:rsid w:val="63D216E9"/>
    <w:rsid w:val="63D4B9A5"/>
    <w:rsid w:val="63D4D88A"/>
    <w:rsid w:val="63DA0DEF"/>
    <w:rsid w:val="63DA20AE"/>
    <w:rsid w:val="63DBBDAD"/>
    <w:rsid w:val="63DD5C3B"/>
    <w:rsid w:val="63DF782F"/>
    <w:rsid w:val="63E213F0"/>
    <w:rsid w:val="63E62B4C"/>
    <w:rsid w:val="63E8FCDF"/>
    <w:rsid w:val="63F46D14"/>
    <w:rsid w:val="63FB8528"/>
    <w:rsid w:val="63FBE5C9"/>
    <w:rsid w:val="6402271C"/>
    <w:rsid w:val="6403EB49"/>
    <w:rsid w:val="640B0A7C"/>
    <w:rsid w:val="640F9E4E"/>
    <w:rsid w:val="640FCBC1"/>
    <w:rsid w:val="6410E360"/>
    <w:rsid w:val="6414B93A"/>
    <w:rsid w:val="64173D67"/>
    <w:rsid w:val="64175DB6"/>
    <w:rsid w:val="642291A1"/>
    <w:rsid w:val="6423FA96"/>
    <w:rsid w:val="64240C80"/>
    <w:rsid w:val="64255B5B"/>
    <w:rsid w:val="6427DA28"/>
    <w:rsid w:val="642F9D1F"/>
    <w:rsid w:val="6430AA04"/>
    <w:rsid w:val="643168C6"/>
    <w:rsid w:val="6436915E"/>
    <w:rsid w:val="6439F4D7"/>
    <w:rsid w:val="643D2422"/>
    <w:rsid w:val="643E7F49"/>
    <w:rsid w:val="64409248"/>
    <w:rsid w:val="64455283"/>
    <w:rsid w:val="6449013D"/>
    <w:rsid w:val="6449085D"/>
    <w:rsid w:val="644AD014"/>
    <w:rsid w:val="644B97E4"/>
    <w:rsid w:val="644EB74A"/>
    <w:rsid w:val="644F45DF"/>
    <w:rsid w:val="644FF596"/>
    <w:rsid w:val="6452B491"/>
    <w:rsid w:val="64541392"/>
    <w:rsid w:val="645DC544"/>
    <w:rsid w:val="646B8B56"/>
    <w:rsid w:val="646DD7A8"/>
    <w:rsid w:val="646DDF4F"/>
    <w:rsid w:val="646E91C3"/>
    <w:rsid w:val="647044C7"/>
    <w:rsid w:val="647314F2"/>
    <w:rsid w:val="6474FCC6"/>
    <w:rsid w:val="647696E7"/>
    <w:rsid w:val="64893BE0"/>
    <w:rsid w:val="648C7D8C"/>
    <w:rsid w:val="648D8548"/>
    <w:rsid w:val="648EDBB2"/>
    <w:rsid w:val="649360E7"/>
    <w:rsid w:val="6498D1DC"/>
    <w:rsid w:val="649B2C6D"/>
    <w:rsid w:val="649B42EE"/>
    <w:rsid w:val="649DFCE9"/>
    <w:rsid w:val="649E2428"/>
    <w:rsid w:val="649E854A"/>
    <w:rsid w:val="649EEBCA"/>
    <w:rsid w:val="64A2F1B8"/>
    <w:rsid w:val="64A50819"/>
    <w:rsid w:val="64AE3AB4"/>
    <w:rsid w:val="64B10C91"/>
    <w:rsid w:val="64B744C2"/>
    <w:rsid w:val="64C52874"/>
    <w:rsid w:val="64C61DFB"/>
    <w:rsid w:val="64CDA146"/>
    <w:rsid w:val="64D0CAE3"/>
    <w:rsid w:val="64D2B052"/>
    <w:rsid w:val="64D7D540"/>
    <w:rsid w:val="64DAEEC2"/>
    <w:rsid w:val="64DB76CE"/>
    <w:rsid w:val="64DC66CE"/>
    <w:rsid w:val="64DE0A68"/>
    <w:rsid w:val="64DE89A7"/>
    <w:rsid w:val="64DFB58A"/>
    <w:rsid w:val="64E191CE"/>
    <w:rsid w:val="64E80A2D"/>
    <w:rsid w:val="64EFEFF7"/>
    <w:rsid w:val="64F21598"/>
    <w:rsid w:val="64F3D255"/>
    <w:rsid w:val="64F46A9B"/>
    <w:rsid w:val="64F4F781"/>
    <w:rsid w:val="64F7D8F9"/>
    <w:rsid w:val="64F873B3"/>
    <w:rsid w:val="65044F46"/>
    <w:rsid w:val="650EBA65"/>
    <w:rsid w:val="651945CE"/>
    <w:rsid w:val="65223735"/>
    <w:rsid w:val="6535DD6D"/>
    <w:rsid w:val="65363860"/>
    <w:rsid w:val="6536FA84"/>
    <w:rsid w:val="653C1C3D"/>
    <w:rsid w:val="65414CF4"/>
    <w:rsid w:val="65456294"/>
    <w:rsid w:val="654D8987"/>
    <w:rsid w:val="6551D31A"/>
    <w:rsid w:val="65527DE5"/>
    <w:rsid w:val="655761E0"/>
    <w:rsid w:val="65587A3D"/>
    <w:rsid w:val="655C3DA5"/>
    <w:rsid w:val="655D5E62"/>
    <w:rsid w:val="65618A46"/>
    <w:rsid w:val="6566814F"/>
    <w:rsid w:val="6568902D"/>
    <w:rsid w:val="6571DF30"/>
    <w:rsid w:val="657434D5"/>
    <w:rsid w:val="65746724"/>
    <w:rsid w:val="657AF8D7"/>
    <w:rsid w:val="65837D22"/>
    <w:rsid w:val="65838A2E"/>
    <w:rsid w:val="6583969D"/>
    <w:rsid w:val="65874178"/>
    <w:rsid w:val="658BFADE"/>
    <w:rsid w:val="658F2D87"/>
    <w:rsid w:val="658FF470"/>
    <w:rsid w:val="6599A168"/>
    <w:rsid w:val="65A31D76"/>
    <w:rsid w:val="65A39113"/>
    <w:rsid w:val="65AD9AA4"/>
    <w:rsid w:val="65B20AED"/>
    <w:rsid w:val="65B384A5"/>
    <w:rsid w:val="65B7B55D"/>
    <w:rsid w:val="65BF3783"/>
    <w:rsid w:val="65C1C48B"/>
    <w:rsid w:val="65C5999E"/>
    <w:rsid w:val="65CCB8BF"/>
    <w:rsid w:val="65CE4B8D"/>
    <w:rsid w:val="65CE8DEA"/>
    <w:rsid w:val="65CF7B9A"/>
    <w:rsid w:val="65D5FAEE"/>
    <w:rsid w:val="65D61091"/>
    <w:rsid w:val="65D8F726"/>
    <w:rsid w:val="65E02A95"/>
    <w:rsid w:val="65E185D5"/>
    <w:rsid w:val="65E1D24E"/>
    <w:rsid w:val="65EFBF78"/>
    <w:rsid w:val="65F01540"/>
    <w:rsid w:val="65F52F45"/>
    <w:rsid w:val="65F83556"/>
    <w:rsid w:val="65FA46A3"/>
    <w:rsid w:val="6607391A"/>
    <w:rsid w:val="66078D8D"/>
    <w:rsid w:val="6608D624"/>
    <w:rsid w:val="660DADBA"/>
    <w:rsid w:val="660F870B"/>
    <w:rsid w:val="66167E97"/>
    <w:rsid w:val="661817A5"/>
    <w:rsid w:val="661ECA54"/>
    <w:rsid w:val="662243B3"/>
    <w:rsid w:val="6622C943"/>
    <w:rsid w:val="6626BEAE"/>
    <w:rsid w:val="662C2AED"/>
    <w:rsid w:val="662C914F"/>
    <w:rsid w:val="662CF44A"/>
    <w:rsid w:val="6638BA9E"/>
    <w:rsid w:val="663B1D2B"/>
    <w:rsid w:val="6646233B"/>
    <w:rsid w:val="664BB8DB"/>
    <w:rsid w:val="664C0358"/>
    <w:rsid w:val="664DA5D1"/>
    <w:rsid w:val="664EB393"/>
    <w:rsid w:val="664FD002"/>
    <w:rsid w:val="6651FBD8"/>
    <w:rsid w:val="665440AC"/>
    <w:rsid w:val="665B8B26"/>
    <w:rsid w:val="66612B3A"/>
    <w:rsid w:val="66622860"/>
    <w:rsid w:val="666411F4"/>
    <w:rsid w:val="6665D8E3"/>
    <w:rsid w:val="666A1623"/>
    <w:rsid w:val="666B1326"/>
    <w:rsid w:val="667253E0"/>
    <w:rsid w:val="6673B42E"/>
    <w:rsid w:val="66779AD3"/>
    <w:rsid w:val="6680951B"/>
    <w:rsid w:val="66816D4E"/>
    <w:rsid w:val="6686FE9E"/>
    <w:rsid w:val="6687CF1F"/>
    <w:rsid w:val="66880AA0"/>
    <w:rsid w:val="668D673B"/>
    <w:rsid w:val="668F08E4"/>
    <w:rsid w:val="668F6B9B"/>
    <w:rsid w:val="66933CC4"/>
    <w:rsid w:val="66965124"/>
    <w:rsid w:val="66993365"/>
    <w:rsid w:val="66993A46"/>
    <w:rsid w:val="669B3A24"/>
    <w:rsid w:val="669DF6B5"/>
    <w:rsid w:val="669F811C"/>
    <w:rsid w:val="66A11290"/>
    <w:rsid w:val="66A3B1FE"/>
    <w:rsid w:val="66A79C89"/>
    <w:rsid w:val="66AA3A81"/>
    <w:rsid w:val="66AB74E5"/>
    <w:rsid w:val="66B7B097"/>
    <w:rsid w:val="66B9F34B"/>
    <w:rsid w:val="66BA860A"/>
    <w:rsid w:val="66BB4C2C"/>
    <w:rsid w:val="66BCA549"/>
    <w:rsid w:val="66C346D9"/>
    <w:rsid w:val="66C637AB"/>
    <w:rsid w:val="66CB8C7C"/>
    <w:rsid w:val="66D1D5E5"/>
    <w:rsid w:val="66D802BA"/>
    <w:rsid w:val="66D94A50"/>
    <w:rsid w:val="66DB7E87"/>
    <w:rsid w:val="66DE5A6A"/>
    <w:rsid w:val="66DF7382"/>
    <w:rsid w:val="66E1A90C"/>
    <w:rsid w:val="66E55559"/>
    <w:rsid w:val="66E6164E"/>
    <w:rsid w:val="66E83073"/>
    <w:rsid w:val="66EA455B"/>
    <w:rsid w:val="66EB1D35"/>
    <w:rsid w:val="66EEE1BB"/>
    <w:rsid w:val="66F1E978"/>
    <w:rsid w:val="66F60C45"/>
    <w:rsid w:val="67034479"/>
    <w:rsid w:val="6709F6F2"/>
    <w:rsid w:val="670BB980"/>
    <w:rsid w:val="670C41B3"/>
    <w:rsid w:val="670D0EDC"/>
    <w:rsid w:val="670D295D"/>
    <w:rsid w:val="670F5E4C"/>
    <w:rsid w:val="671212B5"/>
    <w:rsid w:val="67146302"/>
    <w:rsid w:val="672240CA"/>
    <w:rsid w:val="672A9E12"/>
    <w:rsid w:val="672D21B5"/>
    <w:rsid w:val="67327609"/>
    <w:rsid w:val="6734FF46"/>
    <w:rsid w:val="673E3B4B"/>
    <w:rsid w:val="673E4F05"/>
    <w:rsid w:val="67428958"/>
    <w:rsid w:val="6746EF24"/>
    <w:rsid w:val="674937C8"/>
    <w:rsid w:val="674A3B66"/>
    <w:rsid w:val="674B7281"/>
    <w:rsid w:val="674EA143"/>
    <w:rsid w:val="6755DEDD"/>
    <w:rsid w:val="67576A52"/>
    <w:rsid w:val="675CBE15"/>
    <w:rsid w:val="675FAA46"/>
    <w:rsid w:val="676A9FA9"/>
    <w:rsid w:val="676AD099"/>
    <w:rsid w:val="6771D41D"/>
    <w:rsid w:val="677879D1"/>
    <w:rsid w:val="677DFBFA"/>
    <w:rsid w:val="678172FE"/>
    <w:rsid w:val="678C99B7"/>
    <w:rsid w:val="678D0C7E"/>
    <w:rsid w:val="679A3DF9"/>
    <w:rsid w:val="679AB271"/>
    <w:rsid w:val="679BEDA6"/>
    <w:rsid w:val="67A2B196"/>
    <w:rsid w:val="67A64843"/>
    <w:rsid w:val="67A9AF92"/>
    <w:rsid w:val="67B48C5C"/>
    <w:rsid w:val="67B78F5E"/>
    <w:rsid w:val="67B8F7CA"/>
    <w:rsid w:val="67BA1DF2"/>
    <w:rsid w:val="67BF1563"/>
    <w:rsid w:val="67C14CDD"/>
    <w:rsid w:val="67C489A0"/>
    <w:rsid w:val="67D4EACB"/>
    <w:rsid w:val="67D704CB"/>
    <w:rsid w:val="67DC6DD8"/>
    <w:rsid w:val="67DEB9EC"/>
    <w:rsid w:val="67E057FB"/>
    <w:rsid w:val="67E0A56F"/>
    <w:rsid w:val="67E77A29"/>
    <w:rsid w:val="67E7AAB1"/>
    <w:rsid w:val="67E90715"/>
    <w:rsid w:val="67F76B49"/>
    <w:rsid w:val="680EA4B3"/>
    <w:rsid w:val="6810FC6F"/>
    <w:rsid w:val="68162F2B"/>
    <w:rsid w:val="6819C1E8"/>
    <w:rsid w:val="6820F2AD"/>
    <w:rsid w:val="68221424"/>
    <w:rsid w:val="6825DEBE"/>
    <w:rsid w:val="6827EF82"/>
    <w:rsid w:val="682B660D"/>
    <w:rsid w:val="682BD822"/>
    <w:rsid w:val="682C0862"/>
    <w:rsid w:val="682F31A1"/>
    <w:rsid w:val="6830BB8D"/>
    <w:rsid w:val="6831347B"/>
    <w:rsid w:val="683C4D49"/>
    <w:rsid w:val="683F2741"/>
    <w:rsid w:val="6844AA02"/>
    <w:rsid w:val="6847156A"/>
    <w:rsid w:val="6848C998"/>
    <w:rsid w:val="684F40D5"/>
    <w:rsid w:val="685FA350"/>
    <w:rsid w:val="68601C59"/>
    <w:rsid w:val="686A7B23"/>
    <w:rsid w:val="687725E7"/>
    <w:rsid w:val="6883282F"/>
    <w:rsid w:val="68856BBC"/>
    <w:rsid w:val="6886D102"/>
    <w:rsid w:val="6886EC5D"/>
    <w:rsid w:val="688A0BB9"/>
    <w:rsid w:val="688C1706"/>
    <w:rsid w:val="688CE52F"/>
    <w:rsid w:val="688F1BED"/>
    <w:rsid w:val="6891C6B0"/>
    <w:rsid w:val="68929005"/>
    <w:rsid w:val="6892CAD8"/>
    <w:rsid w:val="689473F8"/>
    <w:rsid w:val="68980E6D"/>
    <w:rsid w:val="689C1C95"/>
    <w:rsid w:val="68A05813"/>
    <w:rsid w:val="68A0ABF3"/>
    <w:rsid w:val="68A44506"/>
    <w:rsid w:val="68A5B68E"/>
    <w:rsid w:val="68AC9096"/>
    <w:rsid w:val="68ACBD7D"/>
    <w:rsid w:val="68ADD6E4"/>
    <w:rsid w:val="68B15E3B"/>
    <w:rsid w:val="68B59145"/>
    <w:rsid w:val="68B7EEC3"/>
    <w:rsid w:val="68BEEECD"/>
    <w:rsid w:val="68C2CCB1"/>
    <w:rsid w:val="68C8072B"/>
    <w:rsid w:val="68D25101"/>
    <w:rsid w:val="68D2D955"/>
    <w:rsid w:val="68D3603C"/>
    <w:rsid w:val="68DBC6A1"/>
    <w:rsid w:val="68E0D46B"/>
    <w:rsid w:val="68E1F91C"/>
    <w:rsid w:val="68E797A0"/>
    <w:rsid w:val="68E9003E"/>
    <w:rsid w:val="68EB54D7"/>
    <w:rsid w:val="68EE9D91"/>
    <w:rsid w:val="68EF0B12"/>
    <w:rsid w:val="68F68520"/>
    <w:rsid w:val="68F71251"/>
    <w:rsid w:val="68F76E8E"/>
    <w:rsid w:val="68FB268B"/>
    <w:rsid w:val="68FB9E40"/>
    <w:rsid w:val="6906D05F"/>
    <w:rsid w:val="6908829D"/>
    <w:rsid w:val="690EF0F1"/>
    <w:rsid w:val="6913979E"/>
    <w:rsid w:val="691EE058"/>
    <w:rsid w:val="69223D3E"/>
    <w:rsid w:val="69268A81"/>
    <w:rsid w:val="692C4058"/>
    <w:rsid w:val="692FCE63"/>
    <w:rsid w:val="69300B43"/>
    <w:rsid w:val="693F70FE"/>
    <w:rsid w:val="6945D49D"/>
    <w:rsid w:val="69475C88"/>
    <w:rsid w:val="6947D937"/>
    <w:rsid w:val="6953A642"/>
    <w:rsid w:val="695836D1"/>
    <w:rsid w:val="6959ABB5"/>
    <w:rsid w:val="695C92D0"/>
    <w:rsid w:val="696AFF3C"/>
    <w:rsid w:val="696B3481"/>
    <w:rsid w:val="696C34E3"/>
    <w:rsid w:val="696CA8B6"/>
    <w:rsid w:val="696D99E2"/>
    <w:rsid w:val="697034E0"/>
    <w:rsid w:val="6974B585"/>
    <w:rsid w:val="69758E8A"/>
    <w:rsid w:val="6979C0ED"/>
    <w:rsid w:val="697DE2C5"/>
    <w:rsid w:val="69858F06"/>
    <w:rsid w:val="698B3DA0"/>
    <w:rsid w:val="698CF606"/>
    <w:rsid w:val="698E0147"/>
    <w:rsid w:val="699ADDBA"/>
    <w:rsid w:val="699D1FCC"/>
    <w:rsid w:val="69A49A42"/>
    <w:rsid w:val="69B0E5C7"/>
    <w:rsid w:val="69B20DFB"/>
    <w:rsid w:val="69BB5973"/>
    <w:rsid w:val="69BBCABB"/>
    <w:rsid w:val="69C14A3A"/>
    <w:rsid w:val="69C27759"/>
    <w:rsid w:val="69C4735C"/>
    <w:rsid w:val="69C90CEE"/>
    <w:rsid w:val="69CBF9C0"/>
    <w:rsid w:val="69D034A2"/>
    <w:rsid w:val="69DAAD60"/>
    <w:rsid w:val="69DDAE49"/>
    <w:rsid w:val="69E32C15"/>
    <w:rsid w:val="69FA29CF"/>
    <w:rsid w:val="69FA5C5E"/>
    <w:rsid w:val="69FAD1D5"/>
    <w:rsid w:val="69FE25EC"/>
    <w:rsid w:val="6A04089E"/>
    <w:rsid w:val="6A05E862"/>
    <w:rsid w:val="6A070EC0"/>
    <w:rsid w:val="6A0A3444"/>
    <w:rsid w:val="6A0F5D21"/>
    <w:rsid w:val="6A136640"/>
    <w:rsid w:val="6A13B80C"/>
    <w:rsid w:val="6A145EAB"/>
    <w:rsid w:val="6A1486B9"/>
    <w:rsid w:val="6A155029"/>
    <w:rsid w:val="6A2056E0"/>
    <w:rsid w:val="6A29A977"/>
    <w:rsid w:val="6A2A3B8A"/>
    <w:rsid w:val="6A346329"/>
    <w:rsid w:val="6A4813FE"/>
    <w:rsid w:val="6A4B5AB9"/>
    <w:rsid w:val="6A4C39BC"/>
    <w:rsid w:val="6A4C7BBB"/>
    <w:rsid w:val="6A562411"/>
    <w:rsid w:val="6A57ABD0"/>
    <w:rsid w:val="6A5B6184"/>
    <w:rsid w:val="6A62D9FA"/>
    <w:rsid w:val="6A6EF089"/>
    <w:rsid w:val="6A72031F"/>
    <w:rsid w:val="6A735A06"/>
    <w:rsid w:val="6A756DD8"/>
    <w:rsid w:val="6A7651C3"/>
    <w:rsid w:val="6A7D5CD7"/>
    <w:rsid w:val="6A82295E"/>
    <w:rsid w:val="6A870C35"/>
    <w:rsid w:val="6A881D89"/>
    <w:rsid w:val="6A8CC11C"/>
    <w:rsid w:val="6A92A86E"/>
    <w:rsid w:val="6A92E10C"/>
    <w:rsid w:val="6A968102"/>
    <w:rsid w:val="6A96BF72"/>
    <w:rsid w:val="6AA67DFD"/>
    <w:rsid w:val="6AA92A52"/>
    <w:rsid w:val="6AB0609F"/>
    <w:rsid w:val="6AB432E5"/>
    <w:rsid w:val="6AB46EF9"/>
    <w:rsid w:val="6AB6A355"/>
    <w:rsid w:val="6AB77B6F"/>
    <w:rsid w:val="6ABFD9D4"/>
    <w:rsid w:val="6AC2D3AA"/>
    <w:rsid w:val="6AC518AA"/>
    <w:rsid w:val="6AC99FC8"/>
    <w:rsid w:val="6AD11464"/>
    <w:rsid w:val="6ADAAFB1"/>
    <w:rsid w:val="6ADBFA33"/>
    <w:rsid w:val="6ADC5D41"/>
    <w:rsid w:val="6AE0CC11"/>
    <w:rsid w:val="6AE22459"/>
    <w:rsid w:val="6AE44282"/>
    <w:rsid w:val="6AE53BFC"/>
    <w:rsid w:val="6AED7DD3"/>
    <w:rsid w:val="6AEDD55F"/>
    <w:rsid w:val="6AF5FD6E"/>
    <w:rsid w:val="6AFE1A26"/>
    <w:rsid w:val="6B00503B"/>
    <w:rsid w:val="6B061CC6"/>
    <w:rsid w:val="6B06227C"/>
    <w:rsid w:val="6B087257"/>
    <w:rsid w:val="6B08F166"/>
    <w:rsid w:val="6B0FCF5E"/>
    <w:rsid w:val="6B108D5B"/>
    <w:rsid w:val="6B1264A5"/>
    <w:rsid w:val="6B192674"/>
    <w:rsid w:val="6B1D02F3"/>
    <w:rsid w:val="6B1E942B"/>
    <w:rsid w:val="6B213E14"/>
    <w:rsid w:val="6B2272D9"/>
    <w:rsid w:val="6B22BDD6"/>
    <w:rsid w:val="6B292B24"/>
    <w:rsid w:val="6B2E1B89"/>
    <w:rsid w:val="6B2E53A4"/>
    <w:rsid w:val="6B30426C"/>
    <w:rsid w:val="6B3C7B4E"/>
    <w:rsid w:val="6B46F64B"/>
    <w:rsid w:val="6B4BA40B"/>
    <w:rsid w:val="6B57E303"/>
    <w:rsid w:val="6B58B870"/>
    <w:rsid w:val="6B58BE37"/>
    <w:rsid w:val="6B5C7A81"/>
    <w:rsid w:val="6B5E8526"/>
    <w:rsid w:val="6B6645A4"/>
    <w:rsid w:val="6B670501"/>
    <w:rsid w:val="6B74B19B"/>
    <w:rsid w:val="6B791B4A"/>
    <w:rsid w:val="6B7968E6"/>
    <w:rsid w:val="6B7994ED"/>
    <w:rsid w:val="6B79F514"/>
    <w:rsid w:val="6B7BF6B8"/>
    <w:rsid w:val="6B8252B5"/>
    <w:rsid w:val="6B8524AD"/>
    <w:rsid w:val="6B8CF10D"/>
    <w:rsid w:val="6B90B574"/>
    <w:rsid w:val="6B92E860"/>
    <w:rsid w:val="6B94182A"/>
    <w:rsid w:val="6B950677"/>
    <w:rsid w:val="6B975580"/>
    <w:rsid w:val="6B9DF110"/>
    <w:rsid w:val="6BAC3824"/>
    <w:rsid w:val="6BAF4906"/>
    <w:rsid w:val="6BAF7EB0"/>
    <w:rsid w:val="6BB00AF9"/>
    <w:rsid w:val="6BB205DC"/>
    <w:rsid w:val="6BB2D169"/>
    <w:rsid w:val="6BB53523"/>
    <w:rsid w:val="6BB79801"/>
    <w:rsid w:val="6BC2BC03"/>
    <w:rsid w:val="6BC5A32A"/>
    <w:rsid w:val="6BC60C12"/>
    <w:rsid w:val="6BC69E7E"/>
    <w:rsid w:val="6BC8A183"/>
    <w:rsid w:val="6BC8A891"/>
    <w:rsid w:val="6BCC666C"/>
    <w:rsid w:val="6BCCAA49"/>
    <w:rsid w:val="6BCD725E"/>
    <w:rsid w:val="6BCEE740"/>
    <w:rsid w:val="6BCEEF96"/>
    <w:rsid w:val="6BD33C2F"/>
    <w:rsid w:val="6BD858C2"/>
    <w:rsid w:val="6BD8B3D9"/>
    <w:rsid w:val="6BD95B79"/>
    <w:rsid w:val="6BDF88AD"/>
    <w:rsid w:val="6BE0AB27"/>
    <w:rsid w:val="6BE0AEAF"/>
    <w:rsid w:val="6BE42233"/>
    <w:rsid w:val="6BE47A7D"/>
    <w:rsid w:val="6BE61875"/>
    <w:rsid w:val="6BE652DD"/>
    <w:rsid w:val="6BEC5B2A"/>
    <w:rsid w:val="6BECBFE0"/>
    <w:rsid w:val="6BEE89AD"/>
    <w:rsid w:val="6BF4DEF1"/>
    <w:rsid w:val="6BF775C7"/>
    <w:rsid w:val="6C0487FE"/>
    <w:rsid w:val="6C0B9A48"/>
    <w:rsid w:val="6C0D615D"/>
    <w:rsid w:val="6C16AC49"/>
    <w:rsid w:val="6C18A4E5"/>
    <w:rsid w:val="6C199350"/>
    <w:rsid w:val="6C1AA39B"/>
    <w:rsid w:val="6C1AA7D2"/>
    <w:rsid w:val="6C1D4EB0"/>
    <w:rsid w:val="6C201A4C"/>
    <w:rsid w:val="6C222E97"/>
    <w:rsid w:val="6C24425D"/>
    <w:rsid w:val="6C251BC7"/>
    <w:rsid w:val="6C324F6A"/>
    <w:rsid w:val="6C33486E"/>
    <w:rsid w:val="6C3E6734"/>
    <w:rsid w:val="6C3FEF83"/>
    <w:rsid w:val="6C4002B3"/>
    <w:rsid w:val="6C4182E5"/>
    <w:rsid w:val="6C42CAEA"/>
    <w:rsid w:val="6C45DA29"/>
    <w:rsid w:val="6C4DCB02"/>
    <w:rsid w:val="6C502ECF"/>
    <w:rsid w:val="6C5A848B"/>
    <w:rsid w:val="6C5CCC8B"/>
    <w:rsid w:val="6C6BB714"/>
    <w:rsid w:val="6C724E44"/>
    <w:rsid w:val="6C773A69"/>
    <w:rsid w:val="6C77622C"/>
    <w:rsid w:val="6C7A09DF"/>
    <w:rsid w:val="6C7D345B"/>
    <w:rsid w:val="6C850393"/>
    <w:rsid w:val="6C8ADABD"/>
    <w:rsid w:val="6C8B6310"/>
    <w:rsid w:val="6C8EA7B3"/>
    <w:rsid w:val="6C92C076"/>
    <w:rsid w:val="6C94EEC7"/>
    <w:rsid w:val="6C9507C6"/>
    <w:rsid w:val="6C9581F3"/>
    <w:rsid w:val="6C97BAB3"/>
    <w:rsid w:val="6C9CFB3C"/>
    <w:rsid w:val="6C9DEE99"/>
    <w:rsid w:val="6C9E42E6"/>
    <w:rsid w:val="6CA02FAD"/>
    <w:rsid w:val="6CA45626"/>
    <w:rsid w:val="6CAFE945"/>
    <w:rsid w:val="6CAFF839"/>
    <w:rsid w:val="6CB00BD5"/>
    <w:rsid w:val="6CB0B372"/>
    <w:rsid w:val="6CB4A602"/>
    <w:rsid w:val="6CB4F206"/>
    <w:rsid w:val="6CBDA75D"/>
    <w:rsid w:val="6CBE76E7"/>
    <w:rsid w:val="6CBF7719"/>
    <w:rsid w:val="6CC59655"/>
    <w:rsid w:val="6CC9246E"/>
    <w:rsid w:val="6CD40D1D"/>
    <w:rsid w:val="6CD867EE"/>
    <w:rsid w:val="6CDE640E"/>
    <w:rsid w:val="6CDE98ED"/>
    <w:rsid w:val="6CE35357"/>
    <w:rsid w:val="6CE8C245"/>
    <w:rsid w:val="6CECAFD3"/>
    <w:rsid w:val="6CF56CB7"/>
    <w:rsid w:val="6CF90431"/>
    <w:rsid w:val="6CFECF2A"/>
    <w:rsid w:val="6CFF6A3A"/>
    <w:rsid w:val="6D04B27A"/>
    <w:rsid w:val="6D05F017"/>
    <w:rsid w:val="6D0BDE1A"/>
    <w:rsid w:val="6D155293"/>
    <w:rsid w:val="6D155DF1"/>
    <w:rsid w:val="6D1CE3CC"/>
    <w:rsid w:val="6D224A34"/>
    <w:rsid w:val="6D291C65"/>
    <w:rsid w:val="6D3E1464"/>
    <w:rsid w:val="6D3ECE81"/>
    <w:rsid w:val="6D42C429"/>
    <w:rsid w:val="6D45E5AF"/>
    <w:rsid w:val="6D462F71"/>
    <w:rsid w:val="6D476E5C"/>
    <w:rsid w:val="6D47C6F0"/>
    <w:rsid w:val="6D4C4708"/>
    <w:rsid w:val="6D4E6479"/>
    <w:rsid w:val="6D529087"/>
    <w:rsid w:val="6D52A8FA"/>
    <w:rsid w:val="6D63AB05"/>
    <w:rsid w:val="6D6A52FC"/>
    <w:rsid w:val="6D73AFBF"/>
    <w:rsid w:val="6D7478B0"/>
    <w:rsid w:val="6D759426"/>
    <w:rsid w:val="6D7A8945"/>
    <w:rsid w:val="6D7C454D"/>
    <w:rsid w:val="6D7F2315"/>
    <w:rsid w:val="6D82E396"/>
    <w:rsid w:val="6D872E93"/>
    <w:rsid w:val="6D88744F"/>
    <w:rsid w:val="6D8AA8A4"/>
    <w:rsid w:val="6D9124E9"/>
    <w:rsid w:val="6D954A0F"/>
    <w:rsid w:val="6D9AEA40"/>
    <w:rsid w:val="6D9F539E"/>
    <w:rsid w:val="6D9FAE9C"/>
    <w:rsid w:val="6DB0B73E"/>
    <w:rsid w:val="6DB4DED0"/>
    <w:rsid w:val="6DB53C67"/>
    <w:rsid w:val="6DB6AF1E"/>
    <w:rsid w:val="6DBC78A4"/>
    <w:rsid w:val="6DC14C50"/>
    <w:rsid w:val="6DC8F43A"/>
    <w:rsid w:val="6DCD87BD"/>
    <w:rsid w:val="6DDBE531"/>
    <w:rsid w:val="6DDD669A"/>
    <w:rsid w:val="6DE01EAF"/>
    <w:rsid w:val="6DE704AC"/>
    <w:rsid w:val="6DED98C0"/>
    <w:rsid w:val="6DF162B8"/>
    <w:rsid w:val="6E0406F4"/>
    <w:rsid w:val="6E0ECB33"/>
    <w:rsid w:val="6E0F46ED"/>
    <w:rsid w:val="6E130C26"/>
    <w:rsid w:val="6E165C27"/>
    <w:rsid w:val="6E16C125"/>
    <w:rsid w:val="6E176099"/>
    <w:rsid w:val="6E1E6E4C"/>
    <w:rsid w:val="6E1F09D5"/>
    <w:rsid w:val="6E21AB00"/>
    <w:rsid w:val="6E27568A"/>
    <w:rsid w:val="6E2958AF"/>
    <w:rsid w:val="6E2B1353"/>
    <w:rsid w:val="6E2BA309"/>
    <w:rsid w:val="6E2C2BF1"/>
    <w:rsid w:val="6E2C8A3E"/>
    <w:rsid w:val="6E2D97DB"/>
    <w:rsid w:val="6E2DC7BA"/>
    <w:rsid w:val="6E2F08A8"/>
    <w:rsid w:val="6E38794B"/>
    <w:rsid w:val="6E38ACC7"/>
    <w:rsid w:val="6E3C9BFD"/>
    <w:rsid w:val="6E3C9DF4"/>
    <w:rsid w:val="6E3DA46F"/>
    <w:rsid w:val="6E421F9C"/>
    <w:rsid w:val="6E42542B"/>
    <w:rsid w:val="6E462BB0"/>
    <w:rsid w:val="6E49F63A"/>
    <w:rsid w:val="6E4A8589"/>
    <w:rsid w:val="6E4AAB85"/>
    <w:rsid w:val="6E4B17DF"/>
    <w:rsid w:val="6E53A854"/>
    <w:rsid w:val="6E59419D"/>
    <w:rsid w:val="6E5C9602"/>
    <w:rsid w:val="6E73455E"/>
    <w:rsid w:val="6E774346"/>
    <w:rsid w:val="6E79651A"/>
    <w:rsid w:val="6E7AC021"/>
    <w:rsid w:val="6E7E0D4E"/>
    <w:rsid w:val="6E7EBADB"/>
    <w:rsid w:val="6E8139EE"/>
    <w:rsid w:val="6E8485E4"/>
    <w:rsid w:val="6E887A97"/>
    <w:rsid w:val="6E8B54C5"/>
    <w:rsid w:val="6E8EAF40"/>
    <w:rsid w:val="6E9606F2"/>
    <w:rsid w:val="6E98588F"/>
    <w:rsid w:val="6E98A45B"/>
    <w:rsid w:val="6E990E42"/>
    <w:rsid w:val="6E9D55D2"/>
    <w:rsid w:val="6E9EE278"/>
    <w:rsid w:val="6EA11B01"/>
    <w:rsid w:val="6EA16182"/>
    <w:rsid w:val="6EA1D132"/>
    <w:rsid w:val="6EA53115"/>
    <w:rsid w:val="6EA77B31"/>
    <w:rsid w:val="6EAADC0B"/>
    <w:rsid w:val="6EAD64D3"/>
    <w:rsid w:val="6EAE1E2F"/>
    <w:rsid w:val="6EB3E8E7"/>
    <w:rsid w:val="6EB68FD7"/>
    <w:rsid w:val="6EBB529A"/>
    <w:rsid w:val="6EBE3E27"/>
    <w:rsid w:val="6EC8CEC2"/>
    <w:rsid w:val="6EC90E98"/>
    <w:rsid w:val="6ECF484E"/>
    <w:rsid w:val="6ED51DBE"/>
    <w:rsid w:val="6ED95A03"/>
    <w:rsid w:val="6EDB6318"/>
    <w:rsid w:val="6EE2C8E2"/>
    <w:rsid w:val="6EE39FAD"/>
    <w:rsid w:val="6EEC244E"/>
    <w:rsid w:val="6EF0D784"/>
    <w:rsid w:val="6F02F835"/>
    <w:rsid w:val="6F06E574"/>
    <w:rsid w:val="6F071B02"/>
    <w:rsid w:val="6F085193"/>
    <w:rsid w:val="6F0997A1"/>
    <w:rsid w:val="6F0CE71B"/>
    <w:rsid w:val="6F0E1FA8"/>
    <w:rsid w:val="6F14C527"/>
    <w:rsid w:val="6F16BB43"/>
    <w:rsid w:val="6F1A5242"/>
    <w:rsid w:val="6F1D37A0"/>
    <w:rsid w:val="6F2AA1F3"/>
    <w:rsid w:val="6F2B3B06"/>
    <w:rsid w:val="6F2C22E6"/>
    <w:rsid w:val="6F341F55"/>
    <w:rsid w:val="6F3708A5"/>
    <w:rsid w:val="6F3A9047"/>
    <w:rsid w:val="6F3ED676"/>
    <w:rsid w:val="6F423AE4"/>
    <w:rsid w:val="6F43D210"/>
    <w:rsid w:val="6F459246"/>
    <w:rsid w:val="6F4CE48E"/>
    <w:rsid w:val="6F4E4E43"/>
    <w:rsid w:val="6F504A03"/>
    <w:rsid w:val="6F561A68"/>
    <w:rsid w:val="6F57537A"/>
    <w:rsid w:val="6F5D0CC4"/>
    <w:rsid w:val="6F5D385B"/>
    <w:rsid w:val="6F624664"/>
    <w:rsid w:val="6F62A0F5"/>
    <w:rsid w:val="6F66967C"/>
    <w:rsid w:val="6F6A22E1"/>
    <w:rsid w:val="6F6B32C3"/>
    <w:rsid w:val="6F6CD95D"/>
    <w:rsid w:val="6F6F9F9B"/>
    <w:rsid w:val="6F726980"/>
    <w:rsid w:val="6F72B7E6"/>
    <w:rsid w:val="6F733DEA"/>
    <w:rsid w:val="6F75B639"/>
    <w:rsid w:val="6F7796FE"/>
    <w:rsid w:val="6F7B812A"/>
    <w:rsid w:val="6F7E0E67"/>
    <w:rsid w:val="6F82CD68"/>
    <w:rsid w:val="6F859E0B"/>
    <w:rsid w:val="6F8F1766"/>
    <w:rsid w:val="6FA75977"/>
    <w:rsid w:val="6FA775C5"/>
    <w:rsid w:val="6FAD9D6D"/>
    <w:rsid w:val="6FAF2FD9"/>
    <w:rsid w:val="6FB1192F"/>
    <w:rsid w:val="6FB3A6AD"/>
    <w:rsid w:val="6FB76CC5"/>
    <w:rsid w:val="6FB7DCC0"/>
    <w:rsid w:val="6FC81E32"/>
    <w:rsid w:val="6FC89D94"/>
    <w:rsid w:val="6FCD94A5"/>
    <w:rsid w:val="6FD7583D"/>
    <w:rsid w:val="6FDA3F8D"/>
    <w:rsid w:val="6FDA87C6"/>
    <w:rsid w:val="6FE66E1B"/>
    <w:rsid w:val="6FE75D97"/>
    <w:rsid w:val="6FE998A8"/>
    <w:rsid w:val="6FEB9645"/>
    <w:rsid w:val="6FF57BD9"/>
    <w:rsid w:val="6FF57DB7"/>
    <w:rsid w:val="6FF7C6E7"/>
    <w:rsid w:val="70025A5A"/>
    <w:rsid w:val="7002CC32"/>
    <w:rsid w:val="700DFD85"/>
    <w:rsid w:val="70159505"/>
    <w:rsid w:val="701B8A98"/>
    <w:rsid w:val="701FE9F4"/>
    <w:rsid w:val="701FF466"/>
    <w:rsid w:val="70222396"/>
    <w:rsid w:val="7023A66E"/>
    <w:rsid w:val="702E3541"/>
    <w:rsid w:val="703010A8"/>
    <w:rsid w:val="70330967"/>
    <w:rsid w:val="70334709"/>
    <w:rsid w:val="7035AFB5"/>
    <w:rsid w:val="7037B1CE"/>
    <w:rsid w:val="703C81AE"/>
    <w:rsid w:val="704219D7"/>
    <w:rsid w:val="704798AF"/>
    <w:rsid w:val="704A3DFA"/>
    <w:rsid w:val="704B4166"/>
    <w:rsid w:val="704E3955"/>
    <w:rsid w:val="704ED981"/>
    <w:rsid w:val="7052B31C"/>
    <w:rsid w:val="70537267"/>
    <w:rsid w:val="705405C0"/>
    <w:rsid w:val="705486B9"/>
    <w:rsid w:val="70560F90"/>
    <w:rsid w:val="705637FB"/>
    <w:rsid w:val="705729A8"/>
    <w:rsid w:val="70587DFE"/>
    <w:rsid w:val="705DD57D"/>
    <w:rsid w:val="7060C653"/>
    <w:rsid w:val="706D7A7C"/>
    <w:rsid w:val="706F2AFE"/>
    <w:rsid w:val="7071F08F"/>
    <w:rsid w:val="7075B4D6"/>
    <w:rsid w:val="7075DCE8"/>
    <w:rsid w:val="7076AFFD"/>
    <w:rsid w:val="707711B3"/>
    <w:rsid w:val="707D5E8D"/>
    <w:rsid w:val="707F2BD8"/>
    <w:rsid w:val="70805C5A"/>
    <w:rsid w:val="7082F5CC"/>
    <w:rsid w:val="70846EB2"/>
    <w:rsid w:val="70881B87"/>
    <w:rsid w:val="708B849F"/>
    <w:rsid w:val="708F16DE"/>
    <w:rsid w:val="708FAA42"/>
    <w:rsid w:val="70916C1F"/>
    <w:rsid w:val="70A34F26"/>
    <w:rsid w:val="70A744C0"/>
    <w:rsid w:val="70A79B81"/>
    <w:rsid w:val="70B4D053"/>
    <w:rsid w:val="70B58C3F"/>
    <w:rsid w:val="70C5DD53"/>
    <w:rsid w:val="70C790D1"/>
    <w:rsid w:val="70CB861B"/>
    <w:rsid w:val="70CC17A8"/>
    <w:rsid w:val="70CE3E8C"/>
    <w:rsid w:val="70D79C01"/>
    <w:rsid w:val="70D7F3FE"/>
    <w:rsid w:val="70DA4588"/>
    <w:rsid w:val="70DF84EF"/>
    <w:rsid w:val="70E2681C"/>
    <w:rsid w:val="70E96B25"/>
    <w:rsid w:val="70F24D7D"/>
    <w:rsid w:val="70F8C204"/>
    <w:rsid w:val="70FB302C"/>
    <w:rsid w:val="7102E625"/>
    <w:rsid w:val="7104B175"/>
    <w:rsid w:val="710648DF"/>
    <w:rsid w:val="710CB4C2"/>
    <w:rsid w:val="710D2FC4"/>
    <w:rsid w:val="7114C18B"/>
    <w:rsid w:val="711AFD66"/>
    <w:rsid w:val="711C4B5A"/>
    <w:rsid w:val="711F759C"/>
    <w:rsid w:val="7121BBDD"/>
    <w:rsid w:val="7123F03D"/>
    <w:rsid w:val="71270EBF"/>
    <w:rsid w:val="71279267"/>
    <w:rsid w:val="7129E5BB"/>
    <w:rsid w:val="713DCFA7"/>
    <w:rsid w:val="713DD410"/>
    <w:rsid w:val="7140A017"/>
    <w:rsid w:val="7142FEA6"/>
    <w:rsid w:val="71435DA5"/>
    <w:rsid w:val="71470404"/>
    <w:rsid w:val="714A3CB2"/>
    <w:rsid w:val="714A9660"/>
    <w:rsid w:val="714E9BA1"/>
    <w:rsid w:val="715D0C40"/>
    <w:rsid w:val="71647318"/>
    <w:rsid w:val="71652303"/>
    <w:rsid w:val="7169DCDE"/>
    <w:rsid w:val="71726A66"/>
    <w:rsid w:val="7177E246"/>
    <w:rsid w:val="717B272F"/>
    <w:rsid w:val="717F2225"/>
    <w:rsid w:val="7185E722"/>
    <w:rsid w:val="71870D71"/>
    <w:rsid w:val="718E0D88"/>
    <w:rsid w:val="7192E189"/>
    <w:rsid w:val="7194056D"/>
    <w:rsid w:val="71951754"/>
    <w:rsid w:val="71976663"/>
    <w:rsid w:val="71977F87"/>
    <w:rsid w:val="719D65CA"/>
    <w:rsid w:val="719D6F51"/>
    <w:rsid w:val="71A34777"/>
    <w:rsid w:val="71A375F3"/>
    <w:rsid w:val="71B6D219"/>
    <w:rsid w:val="71C5BF85"/>
    <w:rsid w:val="71C7D0C4"/>
    <w:rsid w:val="71CE08CD"/>
    <w:rsid w:val="71D20500"/>
    <w:rsid w:val="71D93CA4"/>
    <w:rsid w:val="71DDE134"/>
    <w:rsid w:val="71EB144C"/>
    <w:rsid w:val="71EC0ACD"/>
    <w:rsid w:val="71EF11F6"/>
    <w:rsid w:val="71F55830"/>
    <w:rsid w:val="720443E8"/>
    <w:rsid w:val="7205B7FD"/>
    <w:rsid w:val="720C25AD"/>
    <w:rsid w:val="720E73AD"/>
    <w:rsid w:val="721D428A"/>
    <w:rsid w:val="721FC234"/>
    <w:rsid w:val="723165A5"/>
    <w:rsid w:val="72316E20"/>
    <w:rsid w:val="723282D4"/>
    <w:rsid w:val="72348D11"/>
    <w:rsid w:val="7234B6F8"/>
    <w:rsid w:val="7235F470"/>
    <w:rsid w:val="7237AA65"/>
    <w:rsid w:val="723E6FF0"/>
    <w:rsid w:val="72427B56"/>
    <w:rsid w:val="724D281E"/>
    <w:rsid w:val="724E07FD"/>
    <w:rsid w:val="724E7B27"/>
    <w:rsid w:val="724F92C9"/>
    <w:rsid w:val="7253281A"/>
    <w:rsid w:val="7256726D"/>
    <w:rsid w:val="7259BD9B"/>
    <w:rsid w:val="725B7692"/>
    <w:rsid w:val="725F08D9"/>
    <w:rsid w:val="726464F8"/>
    <w:rsid w:val="7265FEE6"/>
    <w:rsid w:val="7266B0E6"/>
    <w:rsid w:val="7274A8DC"/>
    <w:rsid w:val="7284D5D4"/>
    <w:rsid w:val="728C61BE"/>
    <w:rsid w:val="728E1A67"/>
    <w:rsid w:val="728F4A13"/>
    <w:rsid w:val="7291A130"/>
    <w:rsid w:val="72A87829"/>
    <w:rsid w:val="72AA085C"/>
    <w:rsid w:val="72AD78A6"/>
    <w:rsid w:val="72B983E0"/>
    <w:rsid w:val="72BA8971"/>
    <w:rsid w:val="72BD04F2"/>
    <w:rsid w:val="72BE890E"/>
    <w:rsid w:val="72BE8B70"/>
    <w:rsid w:val="72C55A57"/>
    <w:rsid w:val="72C65364"/>
    <w:rsid w:val="72C80034"/>
    <w:rsid w:val="72CDD67E"/>
    <w:rsid w:val="72CF6057"/>
    <w:rsid w:val="72CFE356"/>
    <w:rsid w:val="72D258BF"/>
    <w:rsid w:val="72D3F839"/>
    <w:rsid w:val="72D5B219"/>
    <w:rsid w:val="72D7A1FD"/>
    <w:rsid w:val="72DB85DC"/>
    <w:rsid w:val="72E11414"/>
    <w:rsid w:val="72E699B1"/>
    <w:rsid w:val="72E73924"/>
    <w:rsid w:val="72E8D4CA"/>
    <w:rsid w:val="72E9304F"/>
    <w:rsid w:val="72E93A8E"/>
    <w:rsid w:val="72EE0A5C"/>
    <w:rsid w:val="72F02B15"/>
    <w:rsid w:val="72FF81F1"/>
    <w:rsid w:val="73015800"/>
    <w:rsid w:val="7302A69D"/>
    <w:rsid w:val="730582C6"/>
    <w:rsid w:val="7307EE59"/>
    <w:rsid w:val="730A431A"/>
    <w:rsid w:val="731341F8"/>
    <w:rsid w:val="7315B7BD"/>
    <w:rsid w:val="7316B112"/>
    <w:rsid w:val="7319406D"/>
    <w:rsid w:val="731BBD7E"/>
    <w:rsid w:val="73278DD8"/>
    <w:rsid w:val="732AFA00"/>
    <w:rsid w:val="732BB1F7"/>
    <w:rsid w:val="732F8077"/>
    <w:rsid w:val="7333FD30"/>
    <w:rsid w:val="733BD036"/>
    <w:rsid w:val="733C9DBC"/>
    <w:rsid w:val="733DE8F1"/>
    <w:rsid w:val="7343DE87"/>
    <w:rsid w:val="734545F3"/>
    <w:rsid w:val="73470EE8"/>
    <w:rsid w:val="73481798"/>
    <w:rsid w:val="73482F5C"/>
    <w:rsid w:val="73538010"/>
    <w:rsid w:val="735644CF"/>
    <w:rsid w:val="73580AFB"/>
    <w:rsid w:val="735963DE"/>
    <w:rsid w:val="736088A8"/>
    <w:rsid w:val="7362D4C8"/>
    <w:rsid w:val="7366254F"/>
    <w:rsid w:val="7369E316"/>
    <w:rsid w:val="7371CB8D"/>
    <w:rsid w:val="737C167C"/>
    <w:rsid w:val="737E90E9"/>
    <w:rsid w:val="737FD87D"/>
    <w:rsid w:val="7380AA31"/>
    <w:rsid w:val="73812097"/>
    <w:rsid w:val="738129A9"/>
    <w:rsid w:val="73866BFF"/>
    <w:rsid w:val="73897822"/>
    <w:rsid w:val="738A65EE"/>
    <w:rsid w:val="738B8424"/>
    <w:rsid w:val="738FD72C"/>
    <w:rsid w:val="73972593"/>
    <w:rsid w:val="739DEE00"/>
    <w:rsid w:val="73A0C357"/>
    <w:rsid w:val="73A66C1A"/>
    <w:rsid w:val="73AE6788"/>
    <w:rsid w:val="73B705C0"/>
    <w:rsid w:val="73BA1DCE"/>
    <w:rsid w:val="73BDF04D"/>
    <w:rsid w:val="73C35DA7"/>
    <w:rsid w:val="73C727EB"/>
    <w:rsid w:val="73C95276"/>
    <w:rsid w:val="73CCDD81"/>
    <w:rsid w:val="73CF35FF"/>
    <w:rsid w:val="73CF8CFB"/>
    <w:rsid w:val="73D20CB7"/>
    <w:rsid w:val="73D34DF5"/>
    <w:rsid w:val="73D3EF18"/>
    <w:rsid w:val="73D587FA"/>
    <w:rsid w:val="73D5DC3F"/>
    <w:rsid w:val="73D7533F"/>
    <w:rsid w:val="73D94B4D"/>
    <w:rsid w:val="73E14ABE"/>
    <w:rsid w:val="73E4A6CE"/>
    <w:rsid w:val="73EFD5DB"/>
    <w:rsid w:val="73F46F1E"/>
    <w:rsid w:val="7407450D"/>
    <w:rsid w:val="74098454"/>
    <w:rsid w:val="740F1FA5"/>
    <w:rsid w:val="7412071F"/>
    <w:rsid w:val="74122B32"/>
    <w:rsid w:val="74163F24"/>
    <w:rsid w:val="741F15F1"/>
    <w:rsid w:val="7424CA96"/>
    <w:rsid w:val="742BDBB4"/>
    <w:rsid w:val="742EE530"/>
    <w:rsid w:val="7431B21C"/>
    <w:rsid w:val="743322CA"/>
    <w:rsid w:val="74351B33"/>
    <w:rsid w:val="74386A44"/>
    <w:rsid w:val="7438D99D"/>
    <w:rsid w:val="743B7E2F"/>
    <w:rsid w:val="744144E5"/>
    <w:rsid w:val="74414670"/>
    <w:rsid w:val="74455747"/>
    <w:rsid w:val="7449815A"/>
    <w:rsid w:val="744E8126"/>
    <w:rsid w:val="7457D867"/>
    <w:rsid w:val="745A1E26"/>
    <w:rsid w:val="745CCCA6"/>
    <w:rsid w:val="745CE14E"/>
    <w:rsid w:val="745DB7BD"/>
    <w:rsid w:val="745DCE49"/>
    <w:rsid w:val="746015DB"/>
    <w:rsid w:val="7465FE43"/>
    <w:rsid w:val="74696352"/>
    <w:rsid w:val="746B1BE2"/>
    <w:rsid w:val="74738797"/>
    <w:rsid w:val="7479CC9A"/>
    <w:rsid w:val="7480BFFD"/>
    <w:rsid w:val="74818D21"/>
    <w:rsid w:val="7487B622"/>
    <w:rsid w:val="748D5300"/>
    <w:rsid w:val="748D97A9"/>
    <w:rsid w:val="7490DAB3"/>
    <w:rsid w:val="7495315E"/>
    <w:rsid w:val="74A1262C"/>
    <w:rsid w:val="74A258E7"/>
    <w:rsid w:val="74A3CD3A"/>
    <w:rsid w:val="74ABBD54"/>
    <w:rsid w:val="74AE8DDA"/>
    <w:rsid w:val="74B4338B"/>
    <w:rsid w:val="74BC2529"/>
    <w:rsid w:val="74BD6929"/>
    <w:rsid w:val="74C570B0"/>
    <w:rsid w:val="74C7D07B"/>
    <w:rsid w:val="74D185F2"/>
    <w:rsid w:val="74D6340C"/>
    <w:rsid w:val="74E19495"/>
    <w:rsid w:val="74E1B0B0"/>
    <w:rsid w:val="74E57B4C"/>
    <w:rsid w:val="74EA68B4"/>
    <w:rsid w:val="74EBD4A3"/>
    <w:rsid w:val="7506E126"/>
    <w:rsid w:val="7508F2D7"/>
    <w:rsid w:val="7508F848"/>
    <w:rsid w:val="7509D6CF"/>
    <w:rsid w:val="751267C3"/>
    <w:rsid w:val="75182041"/>
    <w:rsid w:val="7524E858"/>
    <w:rsid w:val="75274784"/>
    <w:rsid w:val="7527BDC6"/>
    <w:rsid w:val="7528535A"/>
    <w:rsid w:val="752CA008"/>
    <w:rsid w:val="75325A9E"/>
    <w:rsid w:val="7535D18E"/>
    <w:rsid w:val="753763BA"/>
    <w:rsid w:val="75415D0A"/>
    <w:rsid w:val="75440AA0"/>
    <w:rsid w:val="7548B83D"/>
    <w:rsid w:val="754D4320"/>
    <w:rsid w:val="754D8053"/>
    <w:rsid w:val="754D8E7B"/>
    <w:rsid w:val="755422AA"/>
    <w:rsid w:val="7557764C"/>
    <w:rsid w:val="7565B43D"/>
    <w:rsid w:val="756997BD"/>
    <w:rsid w:val="756C63C2"/>
    <w:rsid w:val="757200E4"/>
    <w:rsid w:val="75766133"/>
    <w:rsid w:val="7579E9BD"/>
    <w:rsid w:val="7584CA67"/>
    <w:rsid w:val="758AC67C"/>
    <w:rsid w:val="75957677"/>
    <w:rsid w:val="759C76CE"/>
    <w:rsid w:val="759E2F54"/>
    <w:rsid w:val="75A1ED03"/>
    <w:rsid w:val="75A62A81"/>
    <w:rsid w:val="75A6DBE1"/>
    <w:rsid w:val="75A7EF04"/>
    <w:rsid w:val="75A7F3F8"/>
    <w:rsid w:val="75AD1E1F"/>
    <w:rsid w:val="75BBE744"/>
    <w:rsid w:val="75C008BD"/>
    <w:rsid w:val="75C01C00"/>
    <w:rsid w:val="75C35358"/>
    <w:rsid w:val="75C946AD"/>
    <w:rsid w:val="75D12CFF"/>
    <w:rsid w:val="75D2FF03"/>
    <w:rsid w:val="75D7B292"/>
    <w:rsid w:val="75DCE807"/>
    <w:rsid w:val="75E818DD"/>
    <w:rsid w:val="75F118DE"/>
    <w:rsid w:val="75F8A362"/>
    <w:rsid w:val="75FA4394"/>
    <w:rsid w:val="75FB238D"/>
    <w:rsid w:val="76029BA6"/>
    <w:rsid w:val="76034F40"/>
    <w:rsid w:val="7608C7C1"/>
    <w:rsid w:val="760B2F7B"/>
    <w:rsid w:val="760BE2D5"/>
    <w:rsid w:val="760DAE9A"/>
    <w:rsid w:val="76100AB6"/>
    <w:rsid w:val="7611F724"/>
    <w:rsid w:val="76187DAF"/>
    <w:rsid w:val="761967A0"/>
    <w:rsid w:val="761C9373"/>
    <w:rsid w:val="761ECD46"/>
    <w:rsid w:val="76205996"/>
    <w:rsid w:val="762583A7"/>
    <w:rsid w:val="762944A2"/>
    <w:rsid w:val="762DCE4B"/>
    <w:rsid w:val="76391101"/>
    <w:rsid w:val="763CD32B"/>
    <w:rsid w:val="76409510"/>
    <w:rsid w:val="7645FA62"/>
    <w:rsid w:val="7649C861"/>
    <w:rsid w:val="7652A8B8"/>
    <w:rsid w:val="765416A9"/>
    <w:rsid w:val="76568934"/>
    <w:rsid w:val="76661EE6"/>
    <w:rsid w:val="7669ECDA"/>
    <w:rsid w:val="76705C9B"/>
    <w:rsid w:val="7672BB35"/>
    <w:rsid w:val="7681C7CC"/>
    <w:rsid w:val="768810BC"/>
    <w:rsid w:val="7688DAFE"/>
    <w:rsid w:val="76893CCC"/>
    <w:rsid w:val="7689F7C9"/>
    <w:rsid w:val="769263F0"/>
    <w:rsid w:val="769404F6"/>
    <w:rsid w:val="769F9E34"/>
    <w:rsid w:val="76A44E71"/>
    <w:rsid w:val="76AAB097"/>
    <w:rsid w:val="76AEF840"/>
    <w:rsid w:val="76B488AA"/>
    <w:rsid w:val="76B97840"/>
    <w:rsid w:val="76B99293"/>
    <w:rsid w:val="76BA19A3"/>
    <w:rsid w:val="76BD2207"/>
    <w:rsid w:val="76BF2B63"/>
    <w:rsid w:val="76CBDE06"/>
    <w:rsid w:val="76D6FFC8"/>
    <w:rsid w:val="76DC85E2"/>
    <w:rsid w:val="76E1F569"/>
    <w:rsid w:val="76EAD6B3"/>
    <w:rsid w:val="76EB5AAE"/>
    <w:rsid w:val="76F8DB4A"/>
    <w:rsid w:val="7703F9EC"/>
    <w:rsid w:val="770408A7"/>
    <w:rsid w:val="77057879"/>
    <w:rsid w:val="770C26E7"/>
    <w:rsid w:val="7718CFCC"/>
    <w:rsid w:val="771D00FE"/>
    <w:rsid w:val="7721FD3D"/>
    <w:rsid w:val="77243456"/>
    <w:rsid w:val="7726398B"/>
    <w:rsid w:val="7729439A"/>
    <w:rsid w:val="772EC9F4"/>
    <w:rsid w:val="772FBF57"/>
    <w:rsid w:val="77351719"/>
    <w:rsid w:val="7736FF79"/>
    <w:rsid w:val="7739CA28"/>
    <w:rsid w:val="773B18BE"/>
    <w:rsid w:val="773C5CE5"/>
    <w:rsid w:val="77427EDB"/>
    <w:rsid w:val="774573F5"/>
    <w:rsid w:val="77493FB1"/>
    <w:rsid w:val="7749C612"/>
    <w:rsid w:val="774B0F41"/>
    <w:rsid w:val="77511E1C"/>
    <w:rsid w:val="7754AF7B"/>
    <w:rsid w:val="775524DD"/>
    <w:rsid w:val="7757173D"/>
    <w:rsid w:val="775E06E6"/>
    <w:rsid w:val="775FD2AA"/>
    <w:rsid w:val="77606710"/>
    <w:rsid w:val="776E6883"/>
    <w:rsid w:val="776FBDDD"/>
    <w:rsid w:val="7770A931"/>
    <w:rsid w:val="7771801D"/>
    <w:rsid w:val="77782B8D"/>
    <w:rsid w:val="777D4261"/>
    <w:rsid w:val="77802487"/>
    <w:rsid w:val="778069AE"/>
    <w:rsid w:val="77856992"/>
    <w:rsid w:val="778D8053"/>
    <w:rsid w:val="779258EC"/>
    <w:rsid w:val="7794F7A1"/>
    <w:rsid w:val="7795D8CA"/>
    <w:rsid w:val="77964BEE"/>
    <w:rsid w:val="7797C9CA"/>
    <w:rsid w:val="779EE3E8"/>
    <w:rsid w:val="77A14325"/>
    <w:rsid w:val="77A4E86A"/>
    <w:rsid w:val="77A7F3E5"/>
    <w:rsid w:val="77ACD1B2"/>
    <w:rsid w:val="77AF1E56"/>
    <w:rsid w:val="77AF4BB0"/>
    <w:rsid w:val="77B03663"/>
    <w:rsid w:val="77B23D79"/>
    <w:rsid w:val="77B55430"/>
    <w:rsid w:val="77B8537B"/>
    <w:rsid w:val="77BAAAF2"/>
    <w:rsid w:val="77BBAC52"/>
    <w:rsid w:val="77BFEAD0"/>
    <w:rsid w:val="77C7C70C"/>
    <w:rsid w:val="77C8BA65"/>
    <w:rsid w:val="77D5455C"/>
    <w:rsid w:val="77D5CD9F"/>
    <w:rsid w:val="77D60BC7"/>
    <w:rsid w:val="77D6EE44"/>
    <w:rsid w:val="77D98430"/>
    <w:rsid w:val="77E03863"/>
    <w:rsid w:val="77E4B3A7"/>
    <w:rsid w:val="77E4B52C"/>
    <w:rsid w:val="77E5CBD0"/>
    <w:rsid w:val="77EF3340"/>
    <w:rsid w:val="77F3F253"/>
    <w:rsid w:val="77F3F9EE"/>
    <w:rsid w:val="77F6898A"/>
    <w:rsid w:val="77F7CA72"/>
    <w:rsid w:val="77FCD11B"/>
    <w:rsid w:val="77FFA093"/>
    <w:rsid w:val="78007B01"/>
    <w:rsid w:val="7807DFF0"/>
    <w:rsid w:val="780B99CD"/>
    <w:rsid w:val="7815AE3F"/>
    <w:rsid w:val="7818BE5B"/>
    <w:rsid w:val="78297A58"/>
    <w:rsid w:val="782C04B1"/>
    <w:rsid w:val="782E0885"/>
    <w:rsid w:val="782F9ED0"/>
    <w:rsid w:val="783A1633"/>
    <w:rsid w:val="783A1739"/>
    <w:rsid w:val="783A5F84"/>
    <w:rsid w:val="783AFF3E"/>
    <w:rsid w:val="783FBC74"/>
    <w:rsid w:val="7840E037"/>
    <w:rsid w:val="784377F0"/>
    <w:rsid w:val="78458DD7"/>
    <w:rsid w:val="78479A6C"/>
    <w:rsid w:val="784CC3AE"/>
    <w:rsid w:val="784CED9E"/>
    <w:rsid w:val="784FABE8"/>
    <w:rsid w:val="786343AF"/>
    <w:rsid w:val="78647C49"/>
    <w:rsid w:val="7864FACB"/>
    <w:rsid w:val="78651D01"/>
    <w:rsid w:val="78662524"/>
    <w:rsid w:val="7868C4D9"/>
    <w:rsid w:val="78694A74"/>
    <w:rsid w:val="7873A2F3"/>
    <w:rsid w:val="7876322A"/>
    <w:rsid w:val="78796C47"/>
    <w:rsid w:val="788324DB"/>
    <w:rsid w:val="7888600B"/>
    <w:rsid w:val="7888F1B3"/>
    <w:rsid w:val="7891BE31"/>
    <w:rsid w:val="78963A3D"/>
    <w:rsid w:val="789CE40A"/>
    <w:rsid w:val="78A0619C"/>
    <w:rsid w:val="78A44D94"/>
    <w:rsid w:val="78A4D103"/>
    <w:rsid w:val="78A7A6C5"/>
    <w:rsid w:val="78AA3E8E"/>
    <w:rsid w:val="78ACC736"/>
    <w:rsid w:val="78AD932B"/>
    <w:rsid w:val="78AEDC51"/>
    <w:rsid w:val="78AFB53A"/>
    <w:rsid w:val="78B2E55E"/>
    <w:rsid w:val="78B5F369"/>
    <w:rsid w:val="78BC8647"/>
    <w:rsid w:val="78C14312"/>
    <w:rsid w:val="78C214EF"/>
    <w:rsid w:val="78C24159"/>
    <w:rsid w:val="78C2A68C"/>
    <w:rsid w:val="78C37C03"/>
    <w:rsid w:val="78C43E93"/>
    <w:rsid w:val="78CCFC60"/>
    <w:rsid w:val="78D17F10"/>
    <w:rsid w:val="78D1B015"/>
    <w:rsid w:val="78D809E3"/>
    <w:rsid w:val="78D91BB2"/>
    <w:rsid w:val="78D9CEE2"/>
    <w:rsid w:val="78DA5E05"/>
    <w:rsid w:val="78DB8683"/>
    <w:rsid w:val="78DBC5FF"/>
    <w:rsid w:val="78E4F6D0"/>
    <w:rsid w:val="78E64502"/>
    <w:rsid w:val="78E739B0"/>
    <w:rsid w:val="78E96504"/>
    <w:rsid w:val="78ECA085"/>
    <w:rsid w:val="78FA10AC"/>
    <w:rsid w:val="78FCFB61"/>
    <w:rsid w:val="790003F9"/>
    <w:rsid w:val="790200A0"/>
    <w:rsid w:val="790352A2"/>
    <w:rsid w:val="79049BCC"/>
    <w:rsid w:val="7905C189"/>
    <w:rsid w:val="790F3243"/>
    <w:rsid w:val="79114C4D"/>
    <w:rsid w:val="7913A18E"/>
    <w:rsid w:val="7917207E"/>
    <w:rsid w:val="791C7354"/>
    <w:rsid w:val="7920D7C6"/>
    <w:rsid w:val="79213F2C"/>
    <w:rsid w:val="79214CD1"/>
    <w:rsid w:val="7924F495"/>
    <w:rsid w:val="7928B1CB"/>
    <w:rsid w:val="79351A06"/>
    <w:rsid w:val="793641F5"/>
    <w:rsid w:val="79369D7E"/>
    <w:rsid w:val="7938FB24"/>
    <w:rsid w:val="794ABD0B"/>
    <w:rsid w:val="794CC0E5"/>
    <w:rsid w:val="794D00A0"/>
    <w:rsid w:val="7957F283"/>
    <w:rsid w:val="79583898"/>
    <w:rsid w:val="795B3B81"/>
    <w:rsid w:val="795FE440"/>
    <w:rsid w:val="7961228C"/>
    <w:rsid w:val="7961E020"/>
    <w:rsid w:val="7968FCD0"/>
    <w:rsid w:val="796A8C63"/>
    <w:rsid w:val="796AFC05"/>
    <w:rsid w:val="79709386"/>
    <w:rsid w:val="797174B5"/>
    <w:rsid w:val="7974A54A"/>
    <w:rsid w:val="797C39FA"/>
    <w:rsid w:val="797FAEEE"/>
    <w:rsid w:val="7984AA69"/>
    <w:rsid w:val="7989FC44"/>
    <w:rsid w:val="7990255E"/>
    <w:rsid w:val="7998D371"/>
    <w:rsid w:val="79998858"/>
    <w:rsid w:val="799FD159"/>
    <w:rsid w:val="79ABECBF"/>
    <w:rsid w:val="79B227F9"/>
    <w:rsid w:val="79B8BC94"/>
    <w:rsid w:val="79BEEA26"/>
    <w:rsid w:val="79C280F1"/>
    <w:rsid w:val="79C30B03"/>
    <w:rsid w:val="79CC499D"/>
    <w:rsid w:val="79D4E17C"/>
    <w:rsid w:val="79D51B0E"/>
    <w:rsid w:val="79D58816"/>
    <w:rsid w:val="79D64D3C"/>
    <w:rsid w:val="79DEAC39"/>
    <w:rsid w:val="79E004A6"/>
    <w:rsid w:val="79E0EC3E"/>
    <w:rsid w:val="79E460F6"/>
    <w:rsid w:val="79E766EA"/>
    <w:rsid w:val="79EE415C"/>
    <w:rsid w:val="79EE8825"/>
    <w:rsid w:val="79F70F59"/>
    <w:rsid w:val="79FDEB11"/>
    <w:rsid w:val="79FE1477"/>
    <w:rsid w:val="7A00A869"/>
    <w:rsid w:val="7A106E65"/>
    <w:rsid w:val="7A1A18EA"/>
    <w:rsid w:val="7A1EB535"/>
    <w:rsid w:val="7A24B364"/>
    <w:rsid w:val="7A30AAF6"/>
    <w:rsid w:val="7A31007D"/>
    <w:rsid w:val="7A326501"/>
    <w:rsid w:val="7A32AFCC"/>
    <w:rsid w:val="7A374DA9"/>
    <w:rsid w:val="7A39077B"/>
    <w:rsid w:val="7A41885D"/>
    <w:rsid w:val="7A4ABB58"/>
    <w:rsid w:val="7A4F3B38"/>
    <w:rsid w:val="7A510FAF"/>
    <w:rsid w:val="7A55A9B0"/>
    <w:rsid w:val="7A56DF83"/>
    <w:rsid w:val="7A59A97F"/>
    <w:rsid w:val="7A60515C"/>
    <w:rsid w:val="7A61EA23"/>
    <w:rsid w:val="7A6AD49C"/>
    <w:rsid w:val="7A6D778D"/>
    <w:rsid w:val="7A6E36E3"/>
    <w:rsid w:val="7A7A9E7A"/>
    <w:rsid w:val="7A7D86D6"/>
    <w:rsid w:val="7A7DA0D8"/>
    <w:rsid w:val="7A7FDB88"/>
    <w:rsid w:val="7A89C28A"/>
    <w:rsid w:val="7A8EAE03"/>
    <w:rsid w:val="7A9675C1"/>
    <w:rsid w:val="7A96CBEF"/>
    <w:rsid w:val="7A9ABE12"/>
    <w:rsid w:val="7A9EC1AE"/>
    <w:rsid w:val="7AA0CA8B"/>
    <w:rsid w:val="7AA31D3B"/>
    <w:rsid w:val="7AAB0CE8"/>
    <w:rsid w:val="7AACDCAE"/>
    <w:rsid w:val="7AAD21DA"/>
    <w:rsid w:val="7AAD2E5C"/>
    <w:rsid w:val="7AAF8220"/>
    <w:rsid w:val="7AB18D59"/>
    <w:rsid w:val="7AB537FC"/>
    <w:rsid w:val="7ABA19DC"/>
    <w:rsid w:val="7ABE4E9A"/>
    <w:rsid w:val="7AC37B01"/>
    <w:rsid w:val="7AC43989"/>
    <w:rsid w:val="7ADAAC25"/>
    <w:rsid w:val="7AE0FA24"/>
    <w:rsid w:val="7AE1C70C"/>
    <w:rsid w:val="7AE2DC8D"/>
    <w:rsid w:val="7AE6E9EC"/>
    <w:rsid w:val="7AE95428"/>
    <w:rsid w:val="7AEA95AB"/>
    <w:rsid w:val="7AEB9B37"/>
    <w:rsid w:val="7AF21190"/>
    <w:rsid w:val="7AF4CEFF"/>
    <w:rsid w:val="7AFA2CA2"/>
    <w:rsid w:val="7AFCE1CB"/>
    <w:rsid w:val="7B01CF55"/>
    <w:rsid w:val="7B195681"/>
    <w:rsid w:val="7B1EF29A"/>
    <w:rsid w:val="7B1F5DD8"/>
    <w:rsid w:val="7B2A3356"/>
    <w:rsid w:val="7B2BB889"/>
    <w:rsid w:val="7B3508BA"/>
    <w:rsid w:val="7B369BCA"/>
    <w:rsid w:val="7B370551"/>
    <w:rsid w:val="7B3C833D"/>
    <w:rsid w:val="7B3CC349"/>
    <w:rsid w:val="7B47668B"/>
    <w:rsid w:val="7B4924DE"/>
    <w:rsid w:val="7B4ACE07"/>
    <w:rsid w:val="7B4ED63D"/>
    <w:rsid w:val="7B522E06"/>
    <w:rsid w:val="7B52F722"/>
    <w:rsid w:val="7B559474"/>
    <w:rsid w:val="7B5A340C"/>
    <w:rsid w:val="7B5E7D1E"/>
    <w:rsid w:val="7B61A769"/>
    <w:rsid w:val="7B62AEA4"/>
    <w:rsid w:val="7B67A0BB"/>
    <w:rsid w:val="7B697A93"/>
    <w:rsid w:val="7B7715D0"/>
    <w:rsid w:val="7B795A96"/>
    <w:rsid w:val="7B79E18D"/>
    <w:rsid w:val="7B814BAD"/>
    <w:rsid w:val="7B88DC7B"/>
    <w:rsid w:val="7B8F3D3F"/>
    <w:rsid w:val="7B967197"/>
    <w:rsid w:val="7B98A49C"/>
    <w:rsid w:val="7B990D3A"/>
    <w:rsid w:val="7B9C2E8C"/>
    <w:rsid w:val="7B9CC162"/>
    <w:rsid w:val="7B9E5063"/>
    <w:rsid w:val="7B9F2733"/>
    <w:rsid w:val="7BA145A7"/>
    <w:rsid w:val="7BA6D4A8"/>
    <w:rsid w:val="7BA92757"/>
    <w:rsid w:val="7BA97C3F"/>
    <w:rsid w:val="7BAD3676"/>
    <w:rsid w:val="7BB1E3BE"/>
    <w:rsid w:val="7BBA6BDB"/>
    <w:rsid w:val="7BBA819F"/>
    <w:rsid w:val="7BBCCFFF"/>
    <w:rsid w:val="7BBE90AF"/>
    <w:rsid w:val="7BC0F55E"/>
    <w:rsid w:val="7BC70123"/>
    <w:rsid w:val="7BC85658"/>
    <w:rsid w:val="7BCB58DA"/>
    <w:rsid w:val="7BCCC12B"/>
    <w:rsid w:val="7BD5F6CC"/>
    <w:rsid w:val="7BD65A73"/>
    <w:rsid w:val="7BD66140"/>
    <w:rsid w:val="7BD807CE"/>
    <w:rsid w:val="7BDCAD60"/>
    <w:rsid w:val="7BE0E9B5"/>
    <w:rsid w:val="7BE2215C"/>
    <w:rsid w:val="7BE88476"/>
    <w:rsid w:val="7BEA2207"/>
    <w:rsid w:val="7BF0E2EA"/>
    <w:rsid w:val="7BFE8404"/>
    <w:rsid w:val="7C011513"/>
    <w:rsid w:val="7C030CE9"/>
    <w:rsid w:val="7C08E585"/>
    <w:rsid w:val="7C0951F3"/>
    <w:rsid w:val="7C0A154D"/>
    <w:rsid w:val="7C14B527"/>
    <w:rsid w:val="7C199974"/>
    <w:rsid w:val="7C1E8E86"/>
    <w:rsid w:val="7C1FC69C"/>
    <w:rsid w:val="7C23C20D"/>
    <w:rsid w:val="7C2A0A30"/>
    <w:rsid w:val="7C2A9EB0"/>
    <w:rsid w:val="7C2AB916"/>
    <w:rsid w:val="7C2D5BE1"/>
    <w:rsid w:val="7C2F323C"/>
    <w:rsid w:val="7C35C6FF"/>
    <w:rsid w:val="7C3A0DF7"/>
    <w:rsid w:val="7C3E9EAA"/>
    <w:rsid w:val="7C4EB603"/>
    <w:rsid w:val="7C526481"/>
    <w:rsid w:val="7C55A5FF"/>
    <w:rsid w:val="7C63A0FB"/>
    <w:rsid w:val="7C641135"/>
    <w:rsid w:val="7C67A9E4"/>
    <w:rsid w:val="7C6BD6E2"/>
    <w:rsid w:val="7C726F91"/>
    <w:rsid w:val="7C73513E"/>
    <w:rsid w:val="7C73D623"/>
    <w:rsid w:val="7C756C5C"/>
    <w:rsid w:val="7C82CC97"/>
    <w:rsid w:val="7C83CDA7"/>
    <w:rsid w:val="7C87C4DF"/>
    <w:rsid w:val="7C88B755"/>
    <w:rsid w:val="7C89E536"/>
    <w:rsid w:val="7C8B69DE"/>
    <w:rsid w:val="7C8C8642"/>
    <w:rsid w:val="7C8FB3D8"/>
    <w:rsid w:val="7C9A6EDA"/>
    <w:rsid w:val="7C9C1B83"/>
    <w:rsid w:val="7C9E44FE"/>
    <w:rsid w:val="7CB6E090"/>
    <w:rsid w:val="7CB7ABEF"/>
    <w:rsid w:val="7CB9137A"/>
    <w:rsid w:val="7CB97658"/>
    <w:rsid w:val="7CBCFAB5"/>
    <w:rsid w:val="7CC16ABA"/>
    <w:rsid w:val="7CCF2844"/>
    <w:rsid w:val="7CD1D81E"/>
    <w:rsid w:val="7CD5EF05"/>
    <w:rsid w:val="7CD7BABB"/>
    <w:rsid w:val="7CD82483"/>
    <w:rsid w:val="7CD873E9"/>
    <w:rsid w:val="7CDAA931"/>
    <w:rsid w:val="7CE34206"/>
    <w:rsid w:val="7CE3886E"/>
    <w:rsid w:val="7CE46748"/>
    <w:rsid w:val="7CEC3B5F"/>
    <w:rsid w:val="7CEEC5EA"/>
    <w:rsid w:val="7CF15C4A"/>
    <w:rsid w:val="7CFA2E75"/>
    <w:rsid w:val="7CFEF2F8"/>
    <w:rsid w:val="7CFFB65B"/>
    <w:rsid w:val="7D081DF4"/>
    <w:rsid w:val="7D0AECA8"/>
    <w:rsid w:val="7D0B08A4"/>
    <w:rsid w:val="7D0E3FA8"/>
    <w:rsid w:val="7D0E84A6"/>
    <w:rsid w:val="7D10323A"/>
    <w:rsid w:val="7D114EC4"/>
    <w:rsid w:val="7D15A41B"/>
    <w:rsid w:val="7D169BCF"/>
    <w:rsid w:val="7D223322"/>
    <w:rsid w:val="7D2693CA"/>
    <w:rsid w:val="7D29F5CC"/>
    <w:rsid w:val="7D2DD80C"/>
    <w:rsid w:val="7D3266F5"/>
    <w:rsid w:val="7D331E57"/>
    <w:rsid w:val="7D334159"/>
    <w:rsid w:val="7D3ACE66"/>
    <w:rsid w:val="7D3ECBF3"/>
    <w:rsid w:val="7D48F926"/>
    <w:rsid w:val="7D4B40FA"/>
    <w:rsid w:val="7D549B7C"/>
    <w:rsid w:val="7D58A0BB"/>
    <w:rsid w:val="7D58B1AF"/>
    <w:rsid w:val="7D5D8B0C"/>
    <w:rsid w:val="7D5E5839"/>
    <w:rsid w:val="7D642D2F"/>
    <w:rsid w:val="7D664496"/>
    <w:rsid w:val="7D68389F"/>
    <w:rsid w:val="7D695A2B"/>
    <w:rsid w:val="7D6EA815"/>
    <w:rsid w:val="7D78ACAD"/>
    <w:rsid w:val="7D81D731"/>
    <w:rsid w:val="7D8366BD"/>
    <w:rsid w:val="7D839D2C"/>
    <w:rsid w:val="7D8837A1"/>
    <w:rsid w:val="7D8FC1A7"/>
    <w:rsid w:val="7D908C07"/>
    <w:rsid w:val="7D94678D"/>
    <w:rsid w:val="7D968D27"/>
    <w:rsid w:val="7D981C55"/>
    <w:rsid w:val="7D9CE4D1"/>
    <w:rsid w:val="7DA74085"/>
    <w:rsid w:val="7DA8D9FC"/>
    <w:rsid w:val="7DBB93EA"/>
    <w:rsid w:val="7DBF211D"/>
    <w:rsid w:val="7DC5516E"/>
    <w:rsid w:val="7DCB2430"/>
    <w:rsid w:val="7DD8D485"/>
    <w:rsid w:val="7DD936CB"/>
    <w:rsid w:val="7DDF4B8E"/>
    <w:rsid w:val="7DE078CD"/>
    <w:rsid w:val="7DE87E85"/>
    <w:rsid w:val="7DE91646"/>
    <w:rsid w:val="7DECC9FE"/>
    <w:rsid w:val="7DED2CB8"/>
    <w:rsid w:val="7DF567A8"/>
    <w:rsid w:val="7DFA1207"/>
    <w:rsid w:val="7DFC4708"/>
    <w:rsid w:val="7DFC79B5"/>
    <w:rsid w:val="7DFCADA8"/>
    <w:rsid w:val="7DFE212F"/>
    <w:rsid w:val="7E074C5B"/>
    <w:rsid w:val="7E07D01B"/>
    <w:rsid w:val="7E08164A"/>
    <w:rsid w:val="7E0A596D"/>
    <w:rsid w:val="7E0B3BCA"/>
    <w:rsid w:val="7E0D9D6E"/>
    <w:rsid w:val="7E15B6A5"/>
    <w:rsid w:val="7E167BFB"/>
    <w:rsid w:val="7E188448"/>
    <w:rsid w:val="7E19E6A1"/>
    <w:rsid w:val="7E1B2ED3"/>
    <w:rsid w:val="7E20D225"/>
    <w:rsid w:val="7E22F9B6"/>
    <w:rsid w:val="7E2450C2"/>
    <w:rsid w:val="7E2553BC"/>
    <w:rsid w:val="7E26143D"/>
    <w:rsid w:val="7E261B4A"/>
    <w:rsid w:val="7E26C267"/>
    <w:rsid w:val="7E29238D"/>
    <w:rsid w:val="7E29703A"/>
    <w:rsid w:val="7E336D36"/>
    <w:rsid w:val="7E3762EC"/>
    <w:rsid w:val="7E4348BA"/>
    <w:rsid w:val="7E4393B5"/>
    <w:rsid w:val="7E4FC640"/>
    <w:rsid w:val="7E5B5AAE"/>
    <w:rsid w:val="7E5EB6BC"/>
    <w:rsid w:val="7E659FDD"/>
    <w:rsid w:val="7E6625F2"/>
    <w:rsid w:val="7E678BC4"/>
    <w:rsid w:val="7E69474A"/>
    <w:rsid w:val="7E6B9AB8"/>
    <w:rsid w:val="7E6EBD1A"/>
    <w:rsid w:val="7E70ECB8"/>
    <w:rsid w:val="7E716101"/>
    <w:rsid w:val="7E7227A1"/>
    <w:rsid w:val="7E73A12C"/>
    <w:rsid w:val="7E77A3FC"/>
    <w:rsid w:val="7E79A44D"/>
    <w:rsid w:val="7E7B0232"/>
    <w:rsid w:val="7E7B348F"/>
    <w:rsid w:val="7E839A42"/>
    <w:rsid w:val="7E84B956"/>
    <w:rsid w:val="7E8AE69F"/>
    <w:rsid w:val="7E8B490E"/>
    <w:rsid w:val="7E8E0DDC"/>
    <w:rsid w:val="7E9562FF"/>
    <w:rsid w:val="7E9B9BC9"/>
    <w:rsid w:val="7EA0CC44"/>
    <w:rsid w:val="7EA4A557"/>
    <w:rsid w:val="7EA917B2"/>
    <w:rsid w:val="7EAA00E9"/>
    <w:rsid w:val="7EADD73F"/>
    <w:rsid w:val="7EB23303"/>
    <w:rsid w:val="7EB44794"/>
    <w:rsid w:val="7EBAE5ED"/>
    <w:rsid w:val="7EBDFB03"/>
    <w:rsid w:val="7EBE4B71"/>
    <w:rsid w:val="7EC54474"/>
    <w:rsid w:val="7EC89EE5"/>
    <w:rsid w:val="7ED64690"/>
    <w:rsid w:val="7ED777FB"/>
    <w:rsid w:val="7EDA9AD7"/>
    <w:rsid w:val="7EDB98FC"/>
    <w:rsid w:val="7EE0744A"/>
    <w:rsid w:val="7EE095BE"/>
    <w:rsid w:val="7EE11663"/>
    <w:rsid w:val="7EE27567"/>
    <w:rsid w:val="7EE5E9F0"/>
    <w:rsid w:val="7EE8C002"/>
    <w:rsid w:val="7EEA0458"/>
    <w:rsid w:val="7EED93B4"/>
    <w:rsid w:val="7EF28DFB"/>
    <w:rsid w:val="7EFB42E2"/>
    <w:rsid w:val="7EFC66BD"/>
    <w:rsid w:val="7EFCAF41"/>
    <w:rsid w:val="7F03689B"/>
    <w:rsid w:val="7F09E26B"/>
    <w:rsid w:val="7F0A1C84"/>
    <w:rsid w:val="7F0A62DB"/>
    <w:rsid w:val="7F10B660"/>
    <w:rsid w:val="7F143B50"/>
    <w:rsid w:val="7F1E390D"/>
    <w:rsid w:val="7F208012"/>
    <w:rsid w:val="7F252C3B"/>
    <w:rsid w:val="7F2EC9DB"/>
    <w:rsid w:val="7F39B817"/>
    <w:rsid w:val="7F3B53B3"/>
    <w:rsid w:val="7F3E1D5F"/>
    <w:rsid w:val="7F47B7B1"/>
    <w:rsid w:val="7F4B3398"/>
    <w:rsid w:val="7F521366"/>
    <w:rsid w:val="7F539B4B"/>
    <w:rsid w:val="7F543607"/>
    <w:rsid w:val="7F59847E"/>
    <w:rsid w:val="7F5C7205"/>
    <w:rsid w:val="7F63B223"/>
    <w:rsid w:val="7F63E513"/>
    <w:rsid w:val="7F6B3B08"/>
    <w:rsid w:val="7F6B508B"/>
    <w:rsid w:val="7F7414C1"/>
    <w:rsid w:val="7F7421FC"/>
    <w:rsid w:val="7F7623DC"/>
    <w:rsid w:val="7F7774F8"/>
    <w:rsid w:val="7F7A9553"/>
    <w:rsid w:val="7F7F9C72"/>
    <w:rsid w:val="7F8EA6ED"/>
    <w:rsid w:val="7F919629"/>
    <w:rsid w:val="7F952C19"/>
    <w:rsid w:val="7F9FEAA4"/>
    <w:rsid w:val="7FA1A6BE"/>
    <w:rsid w:val="7FA3DA9A"/>
    <w:rsid w:val="7FA4AFF6"/>
    <w:rsid w:val="7FA789A0"/>
    <w:rsid w:val="7FA90FCD"/>
    <w:rsid w:val="7FB03BF7"/>
    <w:rsid w:val="7FB8D8A7"/>
    <w:rsid w:val="7FC11BA9"/>
    <w:rsid w:val="7FC4A358"/>
    <w:rsid w:val="7FC7E52A"/>
    <w:rsid w:val="7FCD9BC3"/>
    <w:rsid w:val="7FD07237"/>
    <w:rsid w:val="7FD257ED"/>
    <w:rsid w:val="7FD5A0A4"/>
    <w:rsid w:val="7FD91412"/>
    <w:rsid w:val="7FE6AF0B"/>
    <w:rsid w:val="7FEF8879"/>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253E4"/>
  <w15:chartTrackingRefBased/>
  <w15:docId w15:val="{B3CDC4E1-5A4E-4F22-9030-40A5DDD24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60CE6"/>
    <w:rPr>
      <w:rFonts w:eastAsiaTheme="minorEastAsia"/>
      <w:sz w:val="22"/>
      <w:szCs w:val="22"/>
      <w:lang w:val="it"/>
    </w:rPr>
  </w:style>
  <w:style w:type="paragraph" w:styleId="Titolo1">
    <w:name w:val="heading 1"/>
    <w:basedOn w:val="Normale"/>
    <w:next w:val="Normale"/>
    <w:link w:val="Titolo1Carattere"/>
    <w:uiPriority w:val="9"/>
    <w:qFormat/>
    <w:rsid w:val="003C4A11"/>
    <w:pPr>
      <w:spacing w:before="400" w:after="0"/>
      <w:outlineLvl w:val="0"/>
    </w:pPr>
    <w:rPr>
      <w:b/>
      <w:bCs/>
      <w:color w:val="DAE9F7" w:themeColor="text2" w:themeTint="1A"/>
      <w:sz w:val="36"/>
      <w:szCs w:val="36"/>
      <w:lang w:val="it-IT"/>
    </w:rPr>
  </w:style>
  <w:style w:type="paragraph" w:styleId="Titolo2">
    <w:name w:val="heading 2"/>
    <w:basedOn w:val="Titolo1"/>
    <w:next w:val="Normale"/>
    <w:link w:val="Titolo2Carattere"/>
    <w:uiPriority w:val="9"/>
    <w:unhideWhenUsed/>
    <w:qFormat/>
    <w:rsid w:val="006D0E5C"/>
    <w:pPr>
      <w:spacing w:before="300" w:line="257" w:lineRule="auto"/>
      <w:outlineLvl w:val="1"/>
    </w:pPr>
    <w:rPr>
      <w:color w:val="A5C9EB" w:themeColor="text2" w:themeTint="40"/>
      <w:sz w:val="32"/>
      <w:szCs w:val="32"/>
    </w:rPr>
  </w:style>
  <w:style w:type="paragraph" w:styleId="Titolo3">
    <w:name w:val="heading 3"/>
    <w:basedOn w:val="Titolo2"/>
    <w:next w:val="Normale"/>
    <w:link w:val="Titolo3Carattere"/>
    <w:uiPriority w:val="9"/>
    <w:unhideWhenUsed/>
    <w:qFormat/>
    <w:rsid w:val="00296AF7"/>
    <w:pPr>
      <w:spacing w:before="240" w:after="60" w:line="278" w:lineRule="auto"/>
      <w:outlineLvl w:val="2"/>
    </w:pPr>
    <w:rPr>
      <w:color w:val="4C94D8" w:themeColor="text2" w:themeTint="80"/>
      <w:sz w:val="28"/>
      <w:szCs w:val="28"/>
    </w:rPr>
  </w:style>
  <w:style w:type="paragraph" w:styleId="Titolo4">
    <w:name w:val="heading 4"/>
    <w:basedOn w:val="Normale"/>
    <w:next w:val="Normale"/>
    <w:link w:val="Titolo4Carattere"/>
    <w:uiPriority w:val="9"/>
    <w:unhideWhenUsed/>
    <w:qFormat/>
    <w:rsid w:val="00E34272"/>
    <w:pPr>
      <w:spacing w:before="200" w:after="0"/>
      <w:outlineLvl w:val="3"/>
    </w:pPr>
    <w:rPr>
      <w:b/>
      <w:bCs/>
      <w:color w:val="215E99" w:themeColor="text2" w:themeTint="BF"/>
      <w:sz w:val="24"/>
      <w:szCs w:val="24"/>
      <w:lang w:val="it-IT"/>
    </w:rPr>
  </w:style>
  <w:style w:type="paragraph" w:styleId="Titolo5">
    <w:name w:val="heading 5"/>
    <w:basedOn w:val="Normale"/>
    <w:next w:val="Normale"/>
    <w:link w:val="Titolo5Carattere"/>
    <w:uiPriority w:val="9"/>
    <w:unhideWhenUsed/>
    <w:qFormat/>
    <w:rsid w:val="00CA4A92"/>
    <w:pPr>
      <w:spacing w:before="160" w:after="60"/>
      <w:outlineLvl w:val="4"/>
    </w:pPr>
    <w:rPr>
      <w:b/>
      <w:bCs/>
      <w:i/>
      <w:iCs/>
      <w:color w:val="0A2F41" w:themeColor="accent1" w:themeShade="80"/>
    </w:rPr>
  </w:style>
  <w:style w:type="paragraph" w:styleId="Titolo6">
    <w:name w:val="heading 6"/>
    <w:basedOn w:val="Normale"/>
    <w:next w:val="Normale"/>
    <w:link w:val="Titolo6Carattere"/>
    <w:uiPriority w:val="9"/>
    <w:unhideWhenUsed/>
    <w:qFormat/>
    <w:rsid w:val="00BD7AE8"/>
    <w:pPr>
      <w:spacing w:after="0"/>
      <w:jc w:val="both"/>
      <w:outlineLvl w:val="5"/>
    </w:pPr>
    <w:rPr>
      <w:rFonts w:cs="Aptos"/>
      <w:b/>
      <w:i/>
      <w:iCs/>
      <w:color w:val="000000" w:themeColor="text1"/>
      <w:lang w:val="it-IT"/>
    </w:rPr>
  </w:style>
  <w:style w:type="paragraph" w:styleId="Titolo7">
    <w:name w:val="heading 7"/>
    <w:basedOn w:val="Normale"/>
    <w:next w:val="Normale"/>
    <w:link w:val="Titolo7Carattere"/>
    <w:uiPriority w:val="9"/>
    <w:unhideWhenUsed/>
    <w:qFormat/>
    <w:rsid w:val="7DFC79B5"/>
    <w:pPr>
      <w:keepNext/>
      <w:keepLines/>
      <w:spacing w:before="40" w:after="0"/>
      <w:outlineLvl w:val="6"/>
    </w:pPr>
    <w:rPr>
      <w:rFonts w:asciiTheme="majorHAnsi" w:eastAsiaTheme="majorEastAsia" w:hAnsiTheme="majorHAnsi" w:cstheme="majorBidi"/>
      <w:i/>
      <w:iCs/>
      <w:color w:val="0A2F40"/>
    </w:rPr>
  </w:style>
  <w:style w:type="paragraph" w:styleId="Titolo8">
    <w:name w:val="heading 8"/>
    <w:basedOn w:val="Normale"/>
    <w:next w:val="Normale"/>
    <w:uiPriority w:val="9"/>
    <w:unhideWhenUsed/>
    <w:qFormat/>
    <w:rsid w:val="7DFC79B5"/>
    <w:pPr>
      <w:keepNext/>
      <w:keepLines/>
      <w:spacing w:before="40" w:after="0"/>
      <w:outlineLvl w:val="7"/>
    </w:pPr>
    <w:rPr>
      <w:rFonts w:asciiTheme="majorHAnsi" w:eastAsiaTheme="majorEastAsia" w:hAnsiTheme="majorHAnsi" w:cstheme="majorBidi"/>
      <w:color w:val="272727"/>
      <w:sz w:val="21"/>
      <w:szCs w:val="21"/>
    </w:rPr>
  </w:style>
  <w:style w:type="paragraph" w:styleId="Titolo9">
    <w:name w:val="heading 9"/>
    <w:basedOn w:val="Normale"/>
    <w:next w:val="Normale"/>
    <w:uiPriority w:val="9"/>
    <w:unhideWhenUsed/>
    <w:qFormat/>
    <w:rsid w:val="7DFC79B5"/>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D4227"/>
    <w:pPr>
      <w:spacing w:after="100" w:line="240" w:lineRule="auto"/>
      <w:jc w:val="both"/>
    </w:pPr>
    <w:rPr>
      <w:rFonts w:eastAsia="Aptos" w:cs="Aptos"/>
    </w:rPr>
  </w:style>
  <w:style w:type="character" w:styleId="Collegamentoipertestuale">
    <w:name w:val="Hyperlink"/>
    <w:basedOn w:val="Carpredefinitoparagrafo"/>
    <w:uiPriority w:val="99"/>
    <w:unhideWhenUsed/>
    <w:rPr>
      <w:color w:val="467886" w:themeColor="hyperlink"/>
      <w:u w:val="single"/>
    </w:rPr>
  </w:style>
  <w:style w:type="paragraph" w:styleId="Testocommento">
    <w:name w:val="annotation text"/>
    <w:basedOn w:val="Normale"/>
    <w:link w:val="TestocommentoCarattere"/>
    <w:uiPriority w:val="99"/>
    <w:semiHidden/>
    <w:unhideWhenUsed/>
    <w:rsid w:val="7DFC79B5"/>
    <w:rPr>
      <w:sz w:val="20"/>
      <w:szCs w:val="20"/>
    </w:rPr>
  </w:style>
  <w:style w:type="character" w:customStyle="1" w:styleId="TestocommentoCarattere">
    <w:name w:val="Testo commento Carattere"/>
    <w:basedOn w:val="Carpredefinitoparagrafo"/>
    <w:link w:val="Testocommento"/>
    <w:uiPriority w:val="99"/>
    <w:semiHidden/>
    <w:rPr>
      <w:sz w:val="20"/>
      <w:szCs w:val="20"/>
    </w:rPr>
  </w:style>
  <w:style w:type="character" w:styleId="Rimandocommento">
    <w:name w:val="annotation reference"/>
    <w:basedOn w:val="Carpredefinitoparagrafo"/>
    <w:uiPriority w:val="99"/>
    <w:semiHidden/>
    <w:unhideWhenUsed/>
    <w:rPr>
      <w:sz w:val="16"/>
      <w:szCs w:val="16"/>
    </w:rPr>
  </w:style>
  <w:style w:type="character" w:customStyle="1" w:styleId="Titolo3Carattere">
    <w:name w:val="Titolo 3 Carattere"/>
    <w:link w:val="Titolo3"/>
    <w:uiPriority w:val="9"/>
    <w:rsid w:val="00296AF7"/>
    <w:rPr>
      <w:rFonts w:eastAsiaTheme="minorEastAsia"/>
      <w:b/>
      <w:bCs/>
      <w:color w:val="4C94D8" w:themeColor="text2" w:themeTint="80"/>
      <w:sz w:val="28"/>
      <w:szCs w:val="28"/>
    </w:rPr>
  </w:style>
  <w:style w:type="table" w:styleId="Grigliatabella">
    <w:name w:val="Table Grid"/>
    <w:basedOn w:val="Tabellanorma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itolo4Carattere">
    <w:name w:val="Titolo 4 Carattere"/>
    <w:link w:val="Titolo4"/>
    <w:uiPriority w:val="9"/>
    <w:rsid w:val="00E34272"/>
    <w:rPr>
      <w:rFonts w:eastAsiaTheme="minorEastAsia"/>
      <w:b/>
      <w:bCs/>
      <w:color w:val="215E99" w:themeColor="text2" w:themeTint="BF"/>
    </w:rPr>
  </w:style>
  <w:style w:type="paragraph" w:styleId="Revisione">
    <w:name w:val="Revision"/>
    <w:hidden/>
    <w:uiPriority w:val="99"/>
    <w:semiHidden/>
    <w:rsid w:val="00654056"/>
    <w:pPr>
      <w:spacing w:after="0" w:line="240" w:lineRule="auto"/>
    </w:pPr>
  </w:style>
  <w:style w:type="numbering" w:customStyle="1" w:styleId="CurrentList1">
    <w:name w:val="Current List1"/>
    <w:uiPriority w:val="99"/>
    <w:rsid w:val="00654056"/>
    <w:pPr>
      <w:numPr>
        <w:numId w:val="3"/>
      </w:numPr>
    </w:pPr>
  </w:style>
  <w:style w:type="paragraph" w:customStyle="1" w:styleId="Bibliografia1">
    <w:name w:val="Bibliografia1"/>
    <w:basedOn w:val="Normale"/>
    <w:link w:val="BibliografiaChar"/>
    <w:uiPriority w:val="1"/>
    <w:qFormat/>
    <w:rsid w:val="7DFC79B5"/>
    <w:pPr>
      <w:contextualSpacing/>
      <w:jc w:val="both"/>
    </w:pPr>
    <w:rPr>
      <w:rFonts w:ascii="Arial" w:hAnsi="Arial"/>
      <w:color w:val="222222"/>
      <w:sz w:val="19"/>
      <w:szCs w:val="19"/>
      <w:lang w:val="it-IT"/>
    </w:rPr>
  </w:style>
  <w:style w:type="paragraph" w:customStyle="1" w:styleId="Definizionepunto">
    <w:name w:val="Definizione punto"/>
    <w:basedOn w:val="Normale"/>
    <w:link w:val="DefinizionepuntoChar"/>
    <w:uiPriority w:val="1"/>
    <w:rsid w:val="7DFC79B5"/>
    <w:pPr>
      <w:numPr>
        <w:ilvl w:val="1"/>
        <w:numId w:val="1"/>
      </w:numPr>
      <w:spacing w:after="0"/>
      <w:ind w:left="720"/>
      <w:contextualSpacing/>
      <w:jc w:val="both"/>
    </w:pPr>
    <w:rPr>
      <w:rFonts w:eastAsia="Aptos" w:cs="Aptos"/>
      <w:i/>
      <w:iCs/>
      <w:color w:val="0E2841" w:themeColor="text2"/>
    </w:rPr>
  </w:style>
  <w:style w:type="paragraph" w:customStyle="1" w:styleId="DidascaliaImmagine">
    <w:name w:val="Didascalia Immagine"/>
    <w:basedOn w:val="Normale"/>
    <w:link w:val="DidascaliaImmagineChar"/>
    <w:uiPriority w:val="1"/>
    <w:qFormat/>
    <w:rsid w:val="00D91F6D"/>
    <w:pPr>
      <w:jc w:val="center"/>
    </w:pPr>
    <w:rPr>
      <w:rFonts w:ascii="Arial" w:hAnsi="Arial"/>
      <w:i/>
      <w:iCs/>
      <w:color w:val="222222"/>
      <w:sz w:val="16"/>
      <w:szCs w:val="16"/>
      <w:lang w:val="it-IT"/>
    </w:rPr>
  </w:style>
  <w:style w:type="paragraph" w:customStyle="1" w:styleId="Link">
    <w:name w:val="Link"/>
    <w:basedOn w:val="Normale"/>
    <w:link w:val="LinkChar"/>
    <w:uiPriority w:val="1"/>
    <w:rsid w:val="5E893696"/>
    <w:rPr>
      <w:color w:val="D86DCB" w:themeColor="accent5" w:themeTint="99"/>
      <w:u w:val="single"/>
      <w:lang w:val="it-IT"/>
    </w:rPr>
  </w:style>
  <w:style w:type="paragraph" w:customStyle="1" w:styleId="Linknoncollegato">
    <w:name w:val="Link non collegato"/>
    <w:basedOn w:val="Normale"/>
    <w:link w:val="LinknoncollegatoChar"/>
    <w:uiPriority w:val="1"/>
    <w:rsid w:val="7DFC79B5"/>
    <w:pPr>
      <w:spacing w:after="0"/>
      <w:jc w:val="both"/>
    </w:pPr>
    <w:rPr>
      <w:color w:val="BF4E14" w:themeColor="accent2" w:themeShade="BF"/>
      <w:u w:val="single"/>
      <w:lang w:val="it-IT"/>
    </w:rPr>
  </w:style>
  <w:style w:type="paragraph" w:customStyle="1" w:styleId="Paragrafoelencosecondario">
    <w:name w:val="Paragrafo elenco secondario"/>
    <w:basedOn w:val="Normale"/>
    <w:link w:val="ParagrafoelencosecondarioChar"/>
    <w:uiPriority w:val="1"/>
    <w:rsid w:val="7DFC79B5"/>
    <w:pPr>
      <w:numPr>
        <w:ilvl w:val="1"/>
        <w:numId w:val="2"/>
      </w:numPr>
      <w:spacing w:after="0"/>
      <w:ind w:left="720"/>
      <w:contextualSpacing/>
      <w:jc w:val="both"/>
    </w:pPr>
    <w:rPr>
      <w:rFonts w:eastAsia="Aptos" w:cs="Aptos"/>
    </w:rPr>
  </w:style>
  <w:style w:type="paragraph" w:styleId="Titolo">
    <w:name w:val="Title"/>
    <w:basedOn w:val="Normale"/>
    <w:next w:val="Normale"/>
    <w:uiPriority w:val="10"/>
    <w:qFormat/>
    <w:rsid w:val="7DFC79B5"/>
    <w:pPr>
      <w:spacing w:after="0"/>
      <w:contextualSpacing/>
    </w:pPr>
    <w:rPr>
      <w:rFonts w:asciiTheme="majorHAnsi" w:eastAsiaTheme="majorEastAsia" w:hAnsiTheme="majorHAnsi" w:cstheme="majorBidi"/>
      <w:sz w:val="56"/>
      <w:szCs w:val="56"/>
    </w:rPr>
  </w:style>
  <w:style w:type="paragraph" w:styleId="Sottotitolo">
    <w:name w:val="Subtitle"/>
    <w:basedOn w:val="Normale"/>
    <w:next w:val="Normale"/>
    <w:uiPriority w:val="11"/>
    <w:qFormat/>
    <w:rsid w:val="7DFC79B5"/>
    <w:rPr>
      <w:color w:val="5A5A5A"/>
    </w:rPr>
  </w:style>
  <w:style w:type="paragraph" w:styleId="Citazione">
    <w:name w:val="Quote"/>
    <w:basedOn w:val="Normale"/>
    <w:next w:val="Normale"/>
    <w:uiPriority w:val="29"/>
    <w:qFormat/>
    <w:rsid w:val="7DFC79B5"/>
    <w:pPr>
      <w:spacing w:before="200"/>
      <w:ind w:left="864" w:right="864"/>
      <w:jc w:val="center"/>
    </w:pPr>
    <w:rPr>
      <w:i/>
      <w:iCs/>
      <w:color w:val="404040" w:themeColor="text1" w:themeTint="BF"/>
    </w:rPr>
  </w:style>
  <w:style w:type="paragraph" w:styleId="Citazioneintensa">
    <w:name w:val="Intense Quote"/>
    <w:basedOn w:val="Normale"/>
    <w:next w:val="Normale"/>
    <w:uiPriority w:val="30"/>
    <w:qFormat/>
    <w:rsid w:val="7DFC79B5"/>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Titolo1Carattere">
    <w:name w:val="Titolo 1 Carattere"/>
    <w:link w:val="Titolo1"/>
    <w:uiPriority w:val="9"/>
    <w:rsid w:val="003C4A11"/>
    <w:rPr>
      <w:rFonts w:eastAsiaTheme="minorEastAsia"/>
      <w:b/>
      <w:bCs/>
      <w:color w:val="DAE9F7" w:themeColor="text2" w:themeTint="1A"/>
      <w:sz w:val="36"/>
      <w:szCs w:val="36"/>
    </w:rPr>
  </w:style>
  <w:style w:type="character" w:customStyle="1" w:styleId="Titolo2Carattere">
    <w:name w:val="Titolo 2 Carattere"/>
    <w:link w:val="Titolo2"/>
    <w:uiPriority w:val="9"/>
    <w:rsid w:val="006D0E5C"/>
    <w:rPr>
      <w:rFonts w:eastAsiaTheme="minorEastAsia"/>
      <w:b/>
      <w:bCs/>
      <w:color w:val="A5C9EB" w:themeColor="text2" w:themeTint="40"/>
      <w:sz w:val="32"/>
      <w:szCs w:val="32"/>
    </w:rPr>
  </w:style>
  <w:style w:type="character" w:customStyle="1" w:styleId="Titolo5Carattere">
    <w:name w:val="Titolo 5 Carattere"/>
    <w:link w:val="Titolo5"/>
    <w:uiPriority w:val="9"/>
    <w:rsid w:val="00CA4A92"/>
    <w:rPr>
      <w:rFonts w:eastAsiaTheme="minorEastAsia"/>
      <w:b/>
      <w:bCs/>
      <w:i/>
      <w:iCs/>
      <w:color w:val="0A2F41" w:themeColor="accent1" w:themeShade="80"/>
      <w:sz w:val="22"/>
      <w:szCs w:val="22"/>
      <w:lang w:val="it"/>
    </w:rPr>
  </w:style>
  <w:style w:type="character" w:customStyle="1" w:styleId="Titolo6Carattere">
    <w:name w:val="Titolo 6 Carattere"/>
    <w:link w:val="Titolo6"/>
    <w:uiPriority w:val="9"/>
    <w:rsid w:val="00BD7AE8"/>
    <w:rPr>
      <w:rFonts w:eastAsiaTheme="minorEastAsia" w:cs="Aptos"/>
      <w:b/>
      <w:i/>
      <w:iCs/>
      <w:color w:val="000000" w:themeColor="text1"/>
      <w:sz w:val="22"/>
      <w:szCs w:val="22"/>
    </w:rPr>
  </w:style>
  <w:style w:type="paragraph" w:styleId="Sommario1">
    <w:name w:val="toc 1"/>
    <w:basedOn w:val="Normale"/>
    <w:next w:val="Normale"/>
    <w:uiPriority w:val="39"/>
    <w:unhideWhenUsed/>
    <w:rsid w:val="7DFC79B5"/>
    <w:pPr>
      <w:spacing w:after="100"/>
    </w:pPr>
  </w:style>
  <w:style w:type="paragraph" w:styleId="Sommario2">
    <w:name w:val="toc 2"/>
    <w:basedOn w:val="Normale"/>
    <w:next w:val="Normale"/>
    <w:uiPriority w:val="39"/>
    <w:unhideWhenUsed/>
    <w:rsid w:val="7DFC79B5"/>
    <w:pPr>
      <w:spacing w:after="100"/>
      <w:ind w:left="220"/>
    </w:pPr>
  </w:style>
  <w:style w:type="paragraph" w:styleId="Sommario3">
    <w:name w:val="toc 3"/>
    <w:basedOn w:val="Normale"/>
    <w:next w:val="Normale"/>
    <w:uiPriority w:val="39"/>
    <w:unhideWhenUsed/>
    <w:rsid w:val="7DFC79B5"/>
    <w:pPr>
      <w:spacing w:after="100"/>
      <w:ind w:left="440"/>
    </w:pPr>
  </w:style>
  <w:style w:type="paragraph" w:styleId="Sommario4">
    <w:name w:val="toc 4"/>
    <w:basedOn w:val="Normale"/>
    <w:next w:val="Normale"/>
    <w:uiPriority w:val="39"/>
    <w:unhideWhenUsed/>
    <w:rsid w:val="7DFC79B5"/>
    <w:pPr>
      <w:spacing w:after="100"/>
      <w:ind w:left="660"/>
    </w:pPr>
  </w:style>
  <w:style w:type="paragraph" w:styleId="Sommario5">
    <w:name w:val="toc 5"/>
    <w:basedOn w:val="Normale"/>
    <w:next w:val="Normale"/>
    <w:uiPriority w:val="39"/>
    <w:unhideWhenUsed/>
    <w:rsid w:val="7DFC79B5"/>
    <w:pPr>
      <w:spacing w:after="100"/>
      <w:ind w:left="880"/>
    </w:pPr>
  </w:style>
  <w:style w:type="paragraph" w:styleId="Sommario6">
    <w:name w:val="toc 6"/>
    <w:basedOn w:val="Normale"/>
    <w:next w:val="Normale"/>
    <w:uiPriority w:val="39"/>
    <w:unhideWhenUsed/>
    <w:rsid w:val="7DFC79B5"/>
    <w:pPr>
      <w:spacing w:after="100"/>
      <w:ind w:left="1100"/>
    </w:pPr>
  </w:style>
  <w:style w:type="paragraph" w:styleId="Sommario7">
    <w:name w:val="toc 7"/>
    <w:basedOn w:val="Normale"/>
    <w:next w:val="Normale"/>
    <w:uiPriority w:val="39"/>
    <w:unhideWhenUsed/>
    <w:rsid w:val="7DFC79B5"/>
    <w:pPr>
      <w:spacing w:after="100"/>
      <w:ind w:left="1320"/>
    </w:pPr>
  </w:style>
  <w:style w:type="paragraph" w:styleId="Sommario8">
    <w:name w:val="toc 8"/>
    <w:basedOn w:val="Normale"/>
    <w:next w:val="Normale"/>
    <w:uiPriority w:val="39"/>
    <w:unhideWhenUsed/>
    <w:rsid w:val="7DFC79B5"/>
    <w:pPr>
      <w:spacing w:after="100"/>
      <w:ind w:left="1540"/>
    </w:pPr>
  </w:style>
  <w:style w:type="paragraph" w:styleId="Sommario9">
    <w:name w:val="toc 9"/>
    <w:basedOn w:val="Normale"/>
    <w:next w:val="Normale"/>
    <w:uiPriority w:val="39"/>
    <w:unhideWhenUsed/>
    <w:rsid w:val="7DFC79B5"/>
    <w:pPr>
      <w:spacing w:after="100"/>
      <w:ind w:left="1760"/>
    </w:pPr>
  </w:style>
  <w:style w:type="paragraph" w:styleId="Testonotadichiusura">
    <w:name w:val="endnote text"/>
    <w:basedOn w:val="Normale"/>
    <w:uiPriority w:val="99"/>
    <w:semiHidden/>
    <w:unhideWhenUsed/>
    <w:rsid w:val="7DFC79B5"/>
    <w:pPr>
      <w:spacing w:after="0"/>
    </w:pPr>
    <w:rPr>
      <w:sz w:val="20"/>
      <w:szCs w:val="20"/>
    </w:rPr>
  </w:style>
  <w:style w:type="paragraph" w:styleId="Pidipagina">
    <w:name w:val="footer"/>
    <w:basedOn w:val="Normale"/>
    <w:uiPriority w:val="99"/>
    <w:unhideWhenUsed/>
    <w:rsid w:val="7DFC79B5"/>
    <w:pPr>
      <w:tabs>
        <w:tab w:val="center" w:pos="4680"/>
        <w:tab w:val="right" w:pos="9360"/>
      </w:tabs>
      <w:spacing w:after="0"/>
    </w:pPr>
  </w:style>
  <w:style w:type="paragraph" w:styleId="Testonotaapidipagina">
    <w:name w:val="footnote text"/>
    <w:basedOn w:val="Normale"/>
    <w:uiPriority w:val="99"/>
    <w:semiHidden/>
    <w:unhideWhenUsed/>
    <w:rsid w:val="7DFC79B5"/>
    <w:pPr>
      <w:spacing w:after="0"/>
    </w:pPr>
    <w:rPr>
      <w:sz w:val="20"/>
      <w:szCs w:val="20"/>
    </w:rPr>
  </w:style>
  <w:style w:type="paragraph" w:styleId="Intestazione">
    <w:name w:val="header"/>
    <w:basedOn w:val="Normale"/>
    <w:uiPriority w:val="99"/>
    <w:unhideWhenUsed/>
    <w:rsid w:val="7DFC79B5"/>
    <w:pPr>
      <w:tabs>
        <w:tab w:val="center" w:pos="4680"/>
        <w:tab w:val="right" w:pos="9360"/>
      </w:tabs>
      <w:spacing w:after="0"/>
    </w:pPr>
  </w:style>
  <w:style w:type="character" w:customStyle="1" w:styleId="LinkChar">
    <w:name w:val="Link Char"/>
    <w:basedOn w:val="Carpredefinitoparagrafo"/>
    <w:link w:val="Link"/>
    <w:uiPriority w:val="1"/>
    <w:rsid w:val="5E893696"/>
    <w:rPr>
      <w:rFonts w:asciiTheme="minorHAnsi" w:eastAsiaTheme="minorEastAsia" w:hAnsiTheme="minorHAnsi" w:cstheme="minorBidi"/>
      <w:color w:val="D86DCB" w:themeColor="accent5" w:themeTint="99"/>
      <w:sz w:val="22"/>
      <w:szCs w:val="22"/>
      <w:u w:val="single"/>
      <w:lang w:val="it-IT" w:eastAsia="en-US" w:bidi="ar-SA"/>
    </w:rPr>
  </w:style>
  <w:style w:type="character" w:customStyle="1" w:styleId="DidascaliaImmagineChar">
    <w:name w:val="Didascalia Immagine Char"/>
    <w:basedOn w:val="Carpredefinitoparagrafo"/>
    <w:link w:val="DidascaliaImmagine"/>
    <w:uiPriority w:val="1"/>
    <w:rsid w:val="00D91F6D"/>
    <w:rPr>
      <w:rFonts w:ascii="Arial" w:eastAsiaTheme="minorEastAsia" w:hAnsi="Arial"/>
      <w:i/>
      <w:iCs/>
      <w:color w:val="222222"/>
      <w:sz w:val="16"/>
      <w:szCs w:val="16"/>
    </w:rPr>
  </w:style>
  <w:style w:type="character" w:customStyle="1" w:styleId="BibliografiaChar">
    <w:name w:val="Bibliografia Char"/>
    <w:basedOn w:val="Carpredefinitoparagrafo"/>
    <w:link w:val="Bibliografia1"/>
    <w:uiPriority w:val="1"/>
    <w:rsid w:val="7DFC79B5"/>
    <w:rPr>
      <w:rFonts w:ascii="Arial" w:eastAsiaTheme="minorEastAsia" w:hAnsi="Arial"/>
      <w:color w:val="222222"/>
      <w:sz w:val="19"/>
      <w:szCs w:val="19"/>
    </w:rPr>
  </w:style>
  <w:style w:type="character" w:customStyle="1" w:styleId="LinknoncollegatoChar">
    <w:name w:val="Link non collegato Char"/>
    <w:basedOn w:val="Carpredefinitoparagrafo"/>
    <w:link w:val="Linknoncollegato"/>
    <w:rsid w:val="7DFC79B5"/>
    <w:rPr>
      <w:rFonts w:asciiTheme="minorHAnsi" w:eastAsiaTheme="minorEastAsia" w:hAnsiTheme="minorHAnsi" w:cstheme="minorBidi"/>
      <w:color w:val="BF4E14" w:themeColor="accent2" w:themeShade="BF"/>
      <w:sz w:val="22"/>
      <w:szCs w:val="22"/>
      <w:u w:val="single"/>
      <w:lang w:val="it-IT" w:eastAsia="en-US" w:bidi="ar-SA"/>
    </w:rPr>
  </w:style>
  <w:style w:type="character" w:customStyle="1" w:styleId="ParagrafoelencosecondarioChar">
    <w:name w:val="Paragrafo elenco secondario Char"/>
    <w:basedOn w:val="Carpredefinitoparagrafo"/>
    <w:link w:val="Paragrafoelencosecondario"/>
    <w:uiPriority w:val="1"/>
    <w:rsid w:val="7DFC79B5"/>
    <w:rPr>
      <w:rFonts w:eastAsia="Aptos" w:cs="Aptos"/>
      <w:sz w:val="22"/>
      <w:szCs w:val="22"/>
      <w:lang w:val="it"/>
    </w:rPr>
  </w:style>
  <w:style w:type="character" w:customStyle="1" w:styleId="DefinizionepuntoChar">
    <w:name w:val="Definizione punto Char"/>
    <w:basedOn w:val="Carpredefinitoparagrafo"/>
    <w:link w:val="Definizionepunto"/>
    <w:uiPriority w:val="1"/>
    <w:rsid w:val="7DFC79B5"/>
    <w:rPr>
      <w:rFonts w:eastAsia="Aptos" w:cs="Aptos"/>
      <w:i/>
      <w:iCs/>
      <w:color w:val="0E2841" w:themeColor="text2"/>
      <w:sz w:val="22"/>
      <w:szCs w:val="22"/>
      <w:lang w:val="it"/>
    </w:rPr>
  </w:style>
  <w:style w:type="character" w:customStyle="1" w:styleId="Titolo7Carattere">
    <w:name w:val="Titolo 7 Carattere"/>
    <w:basedOn w:val="Carpredefinitoparagrafo"/>
    <w:link w:val="Titolo7"/>
    <w:uiPriority w:val="9"/>
    <w:rPr>
      <w:rFonts w:asciiTheme="majorHAnsi" w:eastAsiaTheme="majorEastAsia" w:hAnsiTheme="majorHAnsi" w:cstheme="majorBidi"/>
      <w:i/>
      <w:iCs/>
      <w:color w:val="0A2F40" w:themeColor="accent1" w:themeShade="7F"/>
    </w:rPr>
  </w:style>
  <w:style w:type="paragraph" w:customStyle="1" w:styleId="ElencoObiettivi">
    <w:name w:val="Elenco Obiettivi"/>
    <w:basedOn w:val="Paragrafoelenco"/>
    <w:qFormat/>
    <w:rsid w:val="006D4227"/>
    <w:pPr>
      <w:numPr>
        <w:numId w:val="16"/>
      </w:numPr>
      <w:spacing w:line="257" w:lineRule="auto"/>
      <w:ind w:left="360"/>
    </w:pPr>
    <w:rPr>
      <w:rFonts w:ascii="Aptos" w:hAnsi="Aptos"/>
    </w:rPr>
  </w:style>
  <w:style w:type="paragraph" w:customStyle="1" w:styleId="ElencoPremesse">
    <w:name w:val="Elenco Premesse"/>
    <w:basedOn w:val="Paragrafoelenco"/>
    <w:qFormat/>
    <w:rsid w:val="002B0532"/>
    <w:pPr>
      <w:numPr>
        <w:numId w:val="4"/>
      </w:numPr>
      <w:spacing w:line="257" w:lineRule="auto"/>
    </w:pPr>
    <w:rPr>
      <w:rFonts w:ascii="Aptos" w:hAnsi="Aptos"/>
      <w:lang w:val="it-IT"/>
    </w:rPr>
  </w:style>
  <w:style w:type="paragraph" w:customStyle="1" w:styleId="Cappello">
    <w:name w:val="Cappello"/>
    <w:basedOn w:val="Normale"/>
    <w:qFormat/>
    <w:rsid w:val="00E31A62"/>
    <w:pPr>
      <w:spacing w:after="100" w:line="240" w:lineRule="auto"/>
      <w:jc w:val="both"/>
    </w:pPr>
    <w:rPr>
      <w:rFonts w:ascii="Aptos" w:eastAsia="Aptos" w:hAnsi="Aptos" w:cs="Aptos"/>
      <w:i/>
    </w:rPr>
  </w:style>
  <w:style w:type="numbering" w:customStyle="1" w:styleId="Elencocorrente1">
    <w:name w:val="Elenco corrente1"/>
    <w:uiPriority w:val="99"/>
    <w:rsid w:val="006D4227"/>
    <w:pPr>
      <w:numPr>
        <w:numId w:val="14"/>
      </w:numPr>
    </w:pPr>
  </w:style>
  <w:style w:type="numbering" w:customStyle="1" w:styleId="Elencocorrente2">
    <w:name w:val="Elenco corrente2"/>
    <w:uiPriority w:val="99"/>
    <w:rsid w:val="006D4227"/>
    <w:pPr>
      <w:numPr>
        <w:numId w:val="15"/>
      </w:numPr>
    </w:pPr>
  </w:style>
  <w:style w:type="paragraph" w:customStyle="1" w:styleId="aElenco">
    <w:name w:val="a) Elenco"/>
    <w:basedOn w:val="Paragrafoelenco"/>
    <w:rsid w:val="006D4227"/>
    <w:pPr>
      <w:numPr>
        <w:ilvl w:val="1"/>
        <w:numId w:val="5"/>
      </w:numPr>
      <w:spacing w:line="257" w:lineRule="auto"/>
    </w:pPr>
    <w:rPr>
      <w:rFonts w:ascii="Aptos" w:hAnsi="Aptos"/>
    </w:rPr>
  </w:style>
  <w:style w:type="numbering" w:customStyle="1" w:styleId="Elencocorrente3">
    <w:name w:val="Elenco corrente3"/>
    <w:uiPriority w:val="99"/>
    <w:rsid w:val="006D4227"/>
    <w:pPr>
      <w:numPr>
        <w:numId w:val="17"/>
      </w:numPr>
    </w:pPr>
  </w:style>
  <w:style w:type="numbering" w:customStyle="1" w:styleId="Elencocorrente4">
    <w:name w:val="Elenco corrente4"/>
    <w:uiPriority w:val="99"/>
    <w:rsid w:val="00365208"/>
    <w:pPr>
      <w:numPr>
        <w:numId w:val="23"/>
      </w:numPr>
    </w:pPr>
  </w:style>
  <w:style w:type="numbering" w:customStyle="1" w:styleId="Elencocorrente5">
    <w:name w:val="Elenco corrente5"/>
    <w:uiPriority w:val="99"/>
    <w:rsid w:val="00A14251"/>
    <w:pPr>
      <w:numPr>
        <w:numId w:val="29"/>
      </w:numPr>
    </w:pPr>
  </w:style>
  <w:style w:type="character" w:styleId="Collegamentovisitato">
    <w:name w:val="FollowedHyperlink"/>
    <w:basedOn w:val="Carpredefinitoparagrafo"/>
    <w:uiPriority w:val="99"/>
    <w:semiHidden/>
    <w:unhideWhenUsed/>
    <w:rsid w:val="00674498"/>
    <w:rPr>
      <w:color w:val="96607D" w:themeColor="followedHyperlink"/>
      <w:u w:val="single"/>
    </w:rPr>
  </w:style>
  <w:style w:type="numbering" w:customStyle="1" w:styleId="Elencocorrente6">
    <w:name w:val="Elenco corrente6"/>
    <w:uiPriority w:val="99"/>
    <w:rsid w:val="00D0345C"/>
    <w:pPr>
      <w:numPr>
        <w:numId w:val="30"/>
      </w:numPr>
    </w:pPr>
  </w:style>
  <w:style w:type="numbering" w:customStyle="1" w:styleId="Elencocorrente7">
    <w:name w:val="Elenco corrente7"/>
    <w:uiPriority w:val="99"/>
    <w:rsid w:val="00D0345C"/>
    <w:pPr>
      <w:numPr>
        <w:numId w:val="31"/>
      </w:numPr>
    </w:pPr>
  </w:style>
  <w:style w:type="numbering" w:customStyle="1" w:styleId="Elencocorrente8">
    <w:name w:val="Elenco corrente8"/>
    <w:uiPriority w:val="99"/>
    <w:rsid w:val="00D0345C"/>
    <w:pPr>
      <w:numPr>
        <w:numId w:val="35"/>
      </w:numPr>
    </w:pPr>
  </w:style>
  <w:style w:type="numbering" w:customStyle="1" w:styleId="Elencocorrente9">
    <w:name w:val="Elenco corrente9"/>
    <w:uiPriority w:val="99"/>
    <w:rsid w:val="003F35A0"/>
    <w:pPr>
      <w:numPr>
        <w:numId w:val="44"/>
      </w:numPr>
    </w:pPr>
  </w:style>
  <w:style w:type="numbering" w:customStyle="1" w:styleId="Elencocorrente10">
    <w:name w:val="Elenco corrente10"/>
    <w:uiPriority w:val="99"/>
    <w:rsid w:val="007E6527"/>
    <w:pPr>
      <w:numPr>
        <w:numId w:val="47"/>
      </w:numPr>
    </w:pPr>
  </w:style>
  <w:style w:type="character" w:styleId="Menzionenonrisolta">
    <w:name w:val="Unresolved Mention"/>
    <w:basedOn w:val="Carpredefinitoparagrafo"/>
    <w:uiPriority w:val="99"/>
    <w:semiHidden/>
    <w:unhideWhenUsed/>
    <w:rsid w:val="00D91F6D"/>
    <w:rPr>
      <w:color w:val="605E5C"/>
      <w:shd w:val="clear" w:color="auto" w:fill="E1DFDD"/>
    </w:rPr>
  </w:style>
  <w:style w:type="paragraph" w:customStyle="1" w:styleId="4livello">
    <w:name w:val="4° livello"/>
    <w:basedOn w:val="Paragrafoelenco"/>
    <w:qFormat/>
    <w:rsid w:val="002B0532"/>
    <w:pPr>
      <w:numPr>
        <w:numId w:val="83"/>
      </w:numPr>
      <w:ind w:left="1434" w:hanging="357"/>
      <w:contextualSpacing/>
    </w:pPr>
    <w:rPr>
      <w:i/>
      <w:color w:val="0A2F41" w:themeColor="accent1" w:themeShade="80"/>
      <w:lang w:val="it-IT"/>
    </w:rPr>
  </w:style>
  <w:style w:type="character" w:customStyle="1" w:styleId="tabchar">
    <w:name w:val="tabchar"/>
    <w:basedOn w:val="Carpredefinitoparagrafo"/>
    <w:rsid w:val="00C010C4"/>
  </w:style>
  <w:style w:type="paragraph" w:customStyle="1" w:styleId="Immagine">
    <w:name w:val="Immagine"/>
    <w:basedOn w:val="Normale"/>
    <w:qFormat/>
    <w:rsid w:val="004C250D"/>
    <w:pPr>
      <w:spacing w:before="300" w:after="100"/>
      <w:jc w:val="center"/>
    </w:pPr>
    <w:rPr>
      <w:lang w:val="it-IT"/>
    </w:rPr>
  </w:style>
  <w:style w:type="numbering" w:customStyle="1" w:styleId="Elencocorrente11">
    <w:name w:val="Elenco corrente11"/>
    <w:uiPriority w:val="99"/>
    <w:rsid w:val="00D251D5"/>
    <w:pPr>
      <w:numPr>
        <w:numId w:val="10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28116">
      <w:bodyDiv w:val="1"/>
      <w:marLeft w:val="0"/>
      <w:marRight w:val="0"/>
      <w:marTop w:val="0"/>
      <w:marBottom w:val="0"/>
      <w:divBdr>
        <w:top w:val="none" w:sz="0" w:space="0" w:color="auto"/>
        <w:left w:val="none" w:sz="0" w:space="0" w:color="auto"/>
        <w:bottom w:val="none" w:sz="0" w:space="0" w:color="auto"/>
        <w:right w:val="none" w:sz="0" w:space="0" w:color="auto"/>
      </w:divBdr>
    </w:div>
    <w:div w:id="201869603">
      <w:bodyDiv w:val="1"/>
      <w:marLeft w:val="0"/>
      <w:marRight w:val="0"/>
      <w:marTop w:val="0"/>
      <w:marBottom w:val="0"/>
      <w:divBdr>
        <w:top w:val="none" w:sz="0" w:space="0" w:color="auto"/>
        <w:left w:val="none" w:sz="0" w:space="0" w:color="auto"/>
        <w:bottom w:val="none" w:sz="0" w:space="0" w:color="auto"/>
        <w:right w:val="none" w:sz="0" w:space="0" w:color="auto"/>
      </w:divBdr>
      <w:divsChild>
        <w:div w:id="992687022">
          <w:marLeft w:val="0"/>
          <w:marRight w:val="0"/>
          <w:marTop w:val="0"/>
          <w:marBottom w:val="0"/>
          <w:divBdr>
            <w:top w:val="none" w:sz="0" w:space="0" w:color="auto"/>
            <w:left w:val="none" w:sz="0" w:space="0" w:color="auto"/>
            <w:bottom w:val="none" w:sz="0" w:space="0" w:color="auto"/>
            <w:right w:val="none" w:sz="0" w:space="0" w:color="auto"/>
          </w:divBdr>
          <w:divsChild>
            <w:div w:id="165680524">
              <w:marLeft w:val="0"/>
              <w:marRight w:val="0"/>
              <w:marTop w:val="0"/>
              <w:marBottom w:val="0"/>
              <w:divBdr>
                <w:top w:val="none" w:sz="0" w:space="0" w:color="auto"/>
                <w:left w:val="none" w:sz="0" w:space="0" w:color="auto"/>
                <w:bottom w:val="none" w:sz="0" w:space="0" w:color="auto"/>
                <w:right w:val="none" w:sz="0" w:space="0" w:color="auto"/>
              </w:divBdr>
            </w:div>
            <w:div w:id="403988378">
              <w:marLeft w:val="0"/>
              <w:marRight w:val="0"/>
              <w:marTop w:val="0"/>
              <w:marBottom w:val="0"/>
              <w:divBdr>
                <w:top w:val="none" w:sz="0" w:space="0" w:color="auto"/>
                <w:left w:val="none" w:sz="0" w:space="0" w:color="auto"/>
                <w:bottom w:val="none" w:sz="0" w:space="0" w:color="auto"/>
                <w:right w:val="none" w:sz="0" w:space="0" w:color="auto"/>
              </w:divBdr>
            </w:div>
            <w:div w:id="868491231">
              <w:marLeft w:val="0"/>
              <w:marRight w:val="0"/>
              <w:marTop w:val="0"/>
              <w:marBottom w:val="0"/>
              <w:divBdr>
                <w:top w:val="none" w:sz="0" w:space="0" w:color="auto"/>
                <w:left w:val="none" w:sz="0" w:space="0" w:color="auto"/>
                <w:bottom w:val="none" w:sz="0" w:space="0" w:color="auto"/>
                <w:right w:val="none" w:sz="0" w:space="0" w:color="auto"/>
              </w:divBdr>
            </w:div>
            <w:div w:id="1225025820">
              <w:marLeft w:val="0"/>
              <w:marRight w:val="0"/>
              <w:marTop w:val="0"/>
              <w:marBottom w:val="0"/>
              <w:divBdr>
                <w:top w:val="none" w:sz="0" w:space="0" w:color="auto"/>
                <w:left w:val="none" w:sz="0" w:space="0" w:color="auto"/>
                <w:bottom w:val="none" w:sz="0" w:space="0" w:color="auto"/>
                <w:right w:val="none" w:sz="0" w:space="0" w:color="auto"/>
              </w:divBdr>
            </w:div>
            <w:div w:id="37825031">
              <w:marLeft w:val="0"/>
              <w:marRight w:val="0"/>
              <w:marTop w:val="0"/>
              <w:marBottom w:val="0"/>
              <w:divBdr>
                <w:top w:val="none" w:sz="0" w:space="0" w:color="auto"/>
                <w:left w:val="none" w:sz="0" w:space="0" w:color="auto"/>
                <w:bottom w:val="none" w:sz="0" w:space="0" w:color="auto"/>
                <w:right w:val="none" w:sz="0" w:space="0" w:color="auto"/>
              </w:divBdr>
            </w:div>
            <w:div w:id="585457120">
              <w:marLeft w:val="0"/>
              <w:marRight w:val="0"/>
              <w:marTop w:val="0"/>
              <w:marBottom w:val="0"/>
              <w:divBdr>
                <w:top w:val="none" w:sz="0" w:space="0" w:color="auto"/>
                <w:left w:val="none" w:sz="0" w:space="0" w:color="auto"/>
                <w:bottom w:val="none" w:sz="0" w:space="0" w:color="auto"/>
                <w:right w:val="none" w:sz="0" w:space="0" w:color="auto"/>
              </w:divBdr>
            </w:div>
            <w:div w:id="1942060979">
              <w:marLeft w:val="0"/>
              <w:marRight w:val="0"/>
              <w:marTop w:val="0"/>
              <w:marBottom w:val="0"/>
              <w:divBdr>
                <w:top w:val="none" w:sz="0" w:space="0" w:color="auto"/>
                <w:left w:val="none" w:sz="0" w:space="0" w:color="auto"/>
                <w:bottom w:val="none" w:sz="0" w:space="0" w:color="auto"/>
                <w:right w:val="none" w:sz="0" w:space="0" w:color="auto"/>
              </w:divBdr>
            </w:div>
            <w:div w:id="357435214">
              <w:marLeft w:val="0"/>
              <w:marRight w:val="0"/>
              <w:marTop w:val="0"/>
              <w:marBottom w:val="0"/>
              <w:divBdr>
                <w:top w:val="none" w:sz="0" w:space="0" w:color="auto"/>
                <w:left w:val="none" w:sz="0" w:space="0" w:color="auto"/>
                <w:bottom w:val="none" w:sz="0" w:space="0" w:color="auto"/>
                <w:right w:val="none" w:sz="0" w:space="0" w:color="auto"/>
              </w:divBdr>
            </w:div>
            <w:div w:id="1047218896">
              <w:marLeft w:val="0"/>
              <w:marRight w:val="0"/>
              <w:marTop w:val="0"/>
              <w:marBottom w:val="0"/>
              <w:divBdr>
                <w:top w:val="none" w:sz="0" w:space="0" w:color="auto"/>
                <w:left w:val="none" w:sz="0" w:space="0" w:color="auto"/>
                <w:bottom w:val="none" w:sz="0" w:space="0" w:color="auto"/>
                <w:right w:val="none" w:sz="0" w:space="0" w:color="auto"/>
              </w:divBdr>
            </w:div>
            <w:div w:id="1753432674">
              <w:marLeft w:val="0"/>
              <w:marRight w:val="0"/>
              <w:marTop w:val="0"/>
              <w:marBottom w:val="0"/>
              <w:divBdr>
                <w:top w:val="none" w:sz="0" w:space="0" w:color="auto"/>
                <w:left w:val="none" w:sz="0" w:space="0" w:color="auto"/>
                <w:bottom w:val="none" w:sz="0" w:space="0" w:color="auto"/>
                <w:right w:val="none" w:sz="0" w:space="0" w:color="auto"/>
              </w:divBdr>
            </w:div>
            <w:div w:id="3747809">
              <w:marLeft w:val="0"/>
              <w:marRight w:val="0"/>
              <w:marTop w:val="0"/>
              <w:marBottom w:val="0"/>
              <w:divBdr>
                <w:top w:val="none" w:sz="0" w:space="0" w:color="auto"/>
                <w:left w:val="none" w:sz="0" w:space="0" w:color="auto"/>
                <w:bottom w:val="none" w:sz="0" w:space="0" w:color="auto"/>
                <w:right w:val="none" w:sz="0" w:space="0" w:color="auto"/>
              </w:divBdr>
            </w:div>
            <w:div w:id="725299248">
              <w:marLeft w:val="0"/>
              <w:marRight w:val="0"/>
              <w:marTop w:val="0"/>
              <w:marBottom w:val="0"/>
              <w:divBdr>
                <w:top w:val="none" w:sz="0" w:space="0" w:color="auto"/>
                <w:left w:val="none" w:sz="0" w:space="0" w:color="auto"/>
                <w:bottom w:val="none" w:sz="0" w:space="0" w:color="auto"/>
                <w:right w:val="none" w:sz="0" w:space="0" w:color="auto"/>
              </w:divBdr>
            </w:div>
            <w:div w:id="1204253465">
              <w:marLeft w:val="0"/>
              <w:marRight w:val="0"/>
              <w:marTop w:val="0"/>
              <w:marBottom w:val="0"/>
              <w:divBdr>
                <w:top w:val="none" w:sz="0" w:space="0" w:color="auto"/>
                <w:left w:val="none" w:sz="0" w:space="0" w:color="auto"/>
                <w:bottom w:val="none" w:sz="0" w:space="0" w:color="auto"/>
                <w:right w:val="none" w:sz="0" w:space="0" w:color="auto"/>
              </w:divBdr>
            </w:div>
            <w:div w:id="696125892">
              <w:marLeft w:val="0"/>
              <w:marRight w:val="0"/>
              <w:marTop w:val="0"/>
              <w:marBottom w:val="0"/>
              <w:divBdr>
                <w:top w:val="none" w:sz="0" w:space="0" w:color="auto"/>
                <w:left w:val="none" w:sz="0" w:space="0" w:color="auto"/>
                <w:bottom w:val="none" w:sz="0" w:space="0" w:color="auto"/>
                <w:right w:val="none" w:sz="0" w:space="0" w:color="auto"/>
              </w:divBdr>
            </w:div>
            <w:div w:id="618143913">
              <w:marLeft w:val="0"/>
              <w:marRight w:val="0"/>
              <w:marTop w:val="0"/>
              <w:marBottom w:val="0"/>
              <w:divBdr>
                <w:top w:val="none" w:sz="0" w:space="0" w:color="auto"/>
                <w:left w:val="none" w:sz="0" w:space="0" w:color="auto"/>
                <w:bottom w:val="none" w:sz="0" w:space="0" w:color="auto"/>
                <w:right w:val="none" w:sz="0" w:space="0" w:color="auto"/>
              </w:divBdr>
            </w:div>
            <w:div w:id="133641324">
              <w:marLeft w:val="0"/>
              <w:marRight w:val="0"/>
              <w:marTop w:val="0"/>
              <w:marBottom w:val="0"/>
              <w:divBdr>
                <w:top w:val="none" w:sz="0" w:space="0" w:color="auto"/>
                <w:left w:val="none" w:sz="0" w:space="0" w:color="auto"/>
                <w:bottom w:val="none" w:sz="0" w:space="0" w:color="auto"/>
                <w:right w:val="none" w:sz="0" w:space="0" w:color="auto"/>
              </w:divBdr>
            </w:div>
            <w:div w:id="734933097">
              <w:marLeft w:val="0"/>
              <w:marRight w:val="0"/>
              <w:marTop w:val="0"/>
              <w:marBottom w:val="0"/>
              <w:divBdr>
                <w:top w:val="none" w:sz="0" w:space="0" w:color="auto"/>
                <w:left w:val="none" w:sz="0" w:space="0" w:color="auto"/>
                <w:bottom w:val="none" w:sz="0" w:space="0" w:color="auto"/>
                <w:right w:val="none" w:sz="0" w:space="0" w:color="auto"/>
              </w:divBdr>
            </w:div>
          </w:divsChild>
        </w:div>
        <w:div w:id="843855926">
          <w:marLeft w:val="0"/>
          <w:marRight w:val="0"/>
          <w:marTop w:val="0"/>
          <w:marBottom w:val="0"/>
          <w:divBdr>
            <w:top w:val="none" w:sz="0" w:space="0" w:color="auto"/>
            <w:left w:val="none" w:sz="0" w:space="0" w:color="auto"/>
            <w:bottom w:val="none" w:sz="0" w:space="0" w:color="auto"/>
            <w:right w:val="none" w:sz="0" w:space="0" w:color="auto"/>
          </w:divBdr>
          <w:divsChild>
            <w:div w:id="1091507380">
              <w:marLeft w:val="0"/>
              <w:marRight w:val="0"/>
              <w:marTop w:val="0"/>
              <w:marBottom w:val="0"/>
              <w:divBdr>
                <w:top w:val="none" w:sz="0" w:space="0" w:color="auto"/>
                <w:left w:val="none" w:sz="0" w:space="0" w:color="auto"/>
                <w:bottom w:val="none" w:sz="0" w:space="0" w:color="auto"/>
                <w:right w:val="none" w:sz="0" w:space="0" w:color="auto"/>
              </w:divBdr>
            </w:div>
            <w:div w:id="1109350912">
              <w:marLeft w:val="0"/>
              <w:marRight w:val="0"/>
              <w:marTop w:val="0"/>
              <w:marBottom w:val="0"/>
              <w:divBdr>
                <w:top w:val="none" w:sz="0" w:space="0" w:color="auto"/>
                <w:left w:val="none" w:sz="0" w:space="0" w:color="auto"/>
                <w:bottom w:val="none" w:sz="0" w:space="0" w:color="auto"/>
                <w:right w:val="none" w:sz="0" w:space="0" w:color="auto"/>
              </w:divBdr>
            </w:div>
            <w:div w:id="1227955889">
              <w:marLeft w:val="0"/>
              <w:marRight w:val="0"/>
              <w:marTop w:val="0"/>
              <w:marBottom w:val="0"/>
              <w:divBdr>
                <w:top w:val="none" w:sz="0" w:space="0" w:color="auto"/>
                <w:left w:val="none" w:sz="0" w:space="0" w:color="auto"/>
                <w:bottom w:val="none" w:sz="0" w:space="0" w:color="auto"/>
                <w:right w:val="none" w:sz="0" w:space="0" w:color="auto"/>
              </w:divBdr>
            </w:div>
            <w:div w:id="1803425557">
              <w:marLeft w:val="0"/>
              <w:marRight w:val="0"/>
              <w:marTop w:val="0"/>
              <w:marBottom w:val="0"/>
              <w:divBdr>
                <w:top w:val="none" w:sz="0" w:space="0" w:color="auto"/>
                <w:left w:val="none" w:sz="0" w:space="0" w:color="auto"/>
                <w:bottom w:val="none" w:sz="0" w:space="0" w:color="auto"/>
                <w:right w:val="none" w:sz="0" w:space="0" w:color="auto"/>
              </w:divBdr>
            </w:div>
            <w:div w:id="220100151">
              <w:marLeft w:val="0"/>
              <w:marRight w:val="0"/>
              <w:marTop w:val="0"/>
              <w:marBottom w:val="0"/>
              <w:divBdr>
                <w:top w:val="none" w:sz="0" w:space="0" w:color="auto"/>
                <w:left w:val="none" w:sz="0" w:space="0" w:color="auto"/>
                <w:bottom w:val="none" w:sz="0" w:space="0" w:color="auto"/>
                <w:right w:val="none" w:sz="0" w:space="0" w:color="auto"/>
              </w:divBdr>
            </w:div>
            <w:div w:id="1002855787">
              <w:marLeft w:val="0"/>
              <w:marRight w:val="0"/>
              <w:marTop w:val="0"/>
              <w:marBottom w:val="0"/>
              <w:divBdr>
                <w:top w:val="none" w:sz="0" w:space="0" w:color="auto"/>
                <w:left w:val="none" w:sz="0" w:space="0" w:color="auto"/>
                <w:bottom w:val="none" w:sz="0" w:space="0" w:color="auto"/>
                <w:right w:val="none" w:sz="0" w:space="0" w:color="auto"/>
              </w:divBdr>
            </w:div>
            <w:div w:id="765810948">
              <w:marLeft w:val="0"/>
              <w:marRight w:val="0"/>
              <w:marTop w:val="0"/>
              <w:marBottom w:val="0"/>
              <w:divBdr>
                <w:top w:val="none" w:sz="0" w:space="0" w:color="auto"/>
                <w:left w:val="none" w:sz="0" w:space="0" w:color="auto"/>
                <w:bottom w:val="none" w:sz="0" w:space="0" w:color="auto"/>
                <w:right w:val="none" w:sz="0" w:space="0" w:color="auto"/>
              </w:divBdr>
            </w:div>
            <w:div w:id="598605832">
              <w:marLeft w:val="0"/>
              <w:marRight w:val="0"/>
              <w:marTop w:val="0"/>
              <w:marBottom w:val="0"/>
              <w:divBdr>
                <w:top w:val="none" w:sz="0" w:space="0" w:color="auto"/>
                <w:left w:val="none" w:sz="0" w:space="0" w:color="auto"/>
                <w:bottom w:val="none" w:sz="0" w:space="0" w:color="auto"/>
                <w:right w:val="none" w:sz="0" w:space="0" w:color="auto"/>
              </w:divBdr>
            </w:div>
            <w:div w:id="673268437">
              <w:marLeft w:val="0"/>
              <w:marRight w:val="0"/>
              <w:marTop w:val="0"/>
              <w:marBottom w:val="0"/>
              <w:divBdr>
                <w:top w:val="none" w:sz="0" w:space="0" w:color="auto"/>
                <w:left w:val="none" w:sz="0" w:space="0" w:color="auto"/>
                <w:bottom w:val="none" w:sz="0" w:space="0" w:color="auto"/>
                <w:right w:val="none" w:sz="0" w:space="0" w:color="auto"/>
              </w:divBdr>
            </w:div>
            <w:div w:id="226838158">
              <w:marLeft w:val="0"/>
              <w:marRight w:val="0"/>
              <w:marTop w:val="0"/>
              <w:marBottom w:val="0"/>
              <w:divBdr>
                <w:top w:val="none" w:sz="0" w:space="0" w:color="auto"/>
                <w:left w:val="none" w:sz="0" w:space="0" w:color="auto"/>
                <w:bottom w:val="none" w:sz="0" w:space="0" w:color="auto"/>
                <w:right w:val="none" w:sz="0" w:space="0" w:color="auto"/>
              </w:divBdr>
            </w:div>
            <w:div w:id="1265385757">
              <w:marLeft w:val="0"/>
              <w:marRight w:val="0"/>
              <w:marTop w:val="0"/>
              <w:marBottom w:val="0"/>
              <w:divBdr>
                <w:top w:val="none" w:sz="0" w:space="0" w:color="auto"/>
                <w:left w:val="none" w:sz="0" w:space="0" w:color="auto"/>
                <w:bottom w:val="none" w:sz="0" w:space="0" w:color="auto"/>
                <w:right w:val="none" w:sz="0" w:space="0" w:color="auto"/>
              </w:divBdr>
            </w:div>
            <w:div w:id="474417415">
              <w:marLeft w:val="0"/>
              <w:marRight w:val="0"/>
              <w:marTop w:val="0"/>
              <w:marBottom w:val="0"/>
              <w:divBdr>
                <w:top w:val="none" w:sz="0" w:space="0" w:color="auto"/>
                <w:left w:val="none" w:sz="0" w:space="0" w:color="auto"/>
                <w:bottom w:val="none" w:sz="0" w:space="0" w:color="auto"/>
                <w:right w:val="none" w:sz="0" w:space="0" w:color="auto"/>
              </w:divBdr>
            </w:div>
            <w:div w:id="1243293322">
              <w:marLeft w:val="0"/>
              <w:marRight w:val="0"/>
              <w:marTop w:val="0"/>
              <w:marBottom w:val="0"/>
              <w:divBdr>
                <w:top w:val="none" w:sz="0" w:space="0" w:color="auto"/>
                <w:left w:val="none" w:sz="0" w:space="0" w:color="auto"/>
                <w:bottom w:val="none" w:sz="0" w:space="0" w:color="auto"/>
                <w:right w:val="none" w:sz="0" w:space="0" w:color="auto"/>
              </w:divBdr>
            </w:div>
            <w:div w:id="735586430">
              <w:marLeft w:val="0"/>
              <w:marRight w:val="0"/>
              <w:marTop w:val="0"/>
              <w:marBottom w:val="0"/>
              <w:divBdr>
                <w:top w:val="none" w:sz="0" w:space="0" w:color="auto"/>
                <w:left w:val="none" w:sz="0" w:space="0" w:color="auto"/>
                <w:bottom w:val="none" w:sz="0" w:space="0" w:color="auto"/>
                <w:right w:val="none" w:sz="0" w:space="0" w:color="auto"/>
              </w:divBdr>
            </w:div>
            <w:div w:id="303505162">
              <w:marLeft w:val="0"/>
              <w:marRight w:val="0"/>
              <w:marTop w:val="0"/>
              <w:marBottom w:val="0"/>
              <w:divBdr>
                <w:top w:val="none" w:sz="0" w:space="0" w:color="auto"/>
                <w:left w:val="none" w:sz="0" w:space="0" w:color="auto"/>
                <w:bottom w:val="none" w:sz="0" w:space="0" w:color="auto"/>
                <w:right w:val="none" w:sz="0" w:space="0" w:color="auto"/>
              </w:divBdr>
            </w:div>
            <w:div w:id="1436905397">
              <w:marLeft w:val="0"/>
              <w:marRight w:val="0"/>
              <w:marTop w:val="0"/>
              <w:marBottom w:val="0"/>
              <w:divBdr>
                <w:top w:val="none" w:sz="0" w:space="0" w:color="auto"/>
                <w:left w:val="none" w:sz="0" w:space="0" w:color="auto"/>
                <w:bottom w:val="none" w:sz="0" w:space="0" w:color="auto"/>
                <w:right w:val="none" w:sz="0" w:space="0" w:color="auto"/>
              </w:divBdr>
            </w:div>
            <w:div w:id="466237976">
              <w:marLeft w:val="0"/>
              <w:marRight w:val="0"/>
              <w:marTop w:val="0"/>
              <w:marBottom w:val="0"/>
              <w:divBdr>
                <w:top w:val="none" w:sz="0" w:space="0" w:color="auto"/>
                <w:left w:val="none" w:sz="0" w:space="0" w:color="auto"/>
                <w:bottom w:val="none" w:sz="0" w:space="0" w:color="auto"/>
                <w:right w:val="none" w:sz="0" w:space="0" w:color="auto"/>
              </w:divBdr>
            </w:div>
            <w:div w:id="1215771921">
              <w:marLeft w:val="0"/>
              <w:marRight w:val="0"/>
              <w:marTop w:val="0"/>
              <w:marBottom w:val="0"/>
              <w:divBdr>
                <w:top w:val="none" w:sz="0" w:space="0" w:color="auto"/>
                <w:left w:val="none" w:sz="0" w:space="0" w:color="auto"/>
                <w:bottom w:val="none" w:sz="0" w:space="0" w:color="auto"/>
                <w:right w:val="none" w:sz="0" w:space="0" w:color="auto"/>
              </w:divBdr>
            </w:div>
            <w:div w:id="584150043">
              <w:marLeft w:val="0"/>
              <w:marRight w:val="0"/>
              <w:marTop w:val="0"/>
              <w:marBottom w:val="0"/>
              <w:divBdr>
                <w:top w:val="none" w:sz="0" w:space="0" w:color="auto"/>
                <w:left w:val="none" w:sz="0" w:space="0" w:color="auto"/>
                <w:bottom w:val="none" w:sz="0" w:space="0" w:color="auto"/>
                <w:right w:val="none" w:sz="0" w:space="0" w:color="auto"/>
              </w:divBdr>
            </w:div>
            <w:div w:id="1643535968">
              <w:marLeft w:val="0"/>
              <w:marRight w:val="0"/>
              <w:marTop w:val="0"/>
              <w:marBottom w:val="0"/>
              <w:divBdr>
                <w:top w:val="none" w:sz="0" w:space="0" w:color="auto"/>
                <w:left w:val="none" w:sz="0" w:space="0" w:color="auto"/>
                <w:bottom w:val="none" w:sz="0" w:space="0" w:color="auto"/>
                <w:right w:val="none" w:sz="0" w:space="0" w:color="auto"/>
              </w:divBdr>
            </w:div>
          </w:divsChild>
        </w:div>
        <w:div w:id="1022704799">
          <w:marLeft w:val="0"/>
          <w:marRight w:val="0"/>
          <w:marTop w:val="0"/>
          <w:marBottom w:val="0"/>
          <w:divBdr>
            <w:top w:val="none" w:sz="0" w:space="0" w:color="auto"/>
            <w:left w:val="none" w:sz="0" w:space="0" w:color="auto"/>
            <w:bottom w:val="none" w:sz="0" w:space="0" w:color="auto"/>
            <w:right w:val="none" w:sz="0" w:space="0" w:color="auto"/>
          </w:divBdr>
          <w:divsChild>
            <w:div w:id="1322660400">
              <w:marLeft w:val="0"/>
              <w:marRight w:val="0"/>
              <w:marTop w:val="0"/>
              <w:marBottom w:val="0"/>
              <w:divBdr>
                <w:top w:val="none" w:sz="0" w:space="0" w:color="auto"/>
                <w:left w:val="none" w:sz="0" w:space="0" w:color="auto"/>
                <w:bottom w:val="none" w:sz="0" w:space="0" w:color="auto"/>
                <w:right w:val="none" w:sz="0" w:space="0" w:color="auto"/>
              </w:divBdr>
            </w:div>
            <w:div w:id="390884370">
              <w:marLeft w:val="0"/>
              <w:marRight w:val="0"/>
              <w:marTop w:val="0"/>
              <w:marBottom w:val="0"/>
              <w:divBdr>
                <w:top w:val="none" w:sz="0" w:space="0" w:color="auto"/>
                <w:left w:val="none" w:sz="0" w:space="0" w:color="auto"/>
                <w:bottom w:val="none" w:sz="0" w:space="0" w:color="auto"/>
                <w:right w:val="none" w:sz="0" w:space="0" w:color="auto"/>
              </w:divBdr>
            </w:div>
            <w:div w:id="375086975">
              <w:marLeft w:val="0"/>
              <w:marRight w:val="0"/>
              <w:marTop w:val="0"/>
              <w:marBottom w:val="0"/>
              <w:divBdr>
                <w:top w:val="none" w:sz="0" w:space="0" w:color="auto"/>
                <w:left w:val="none" w:sz="0" w:space="0" w:color="auto"/>
                <w:bottom w:val="none" w:sz="0" w:space="0" w:color="auto"/>
                <w:right w:val="none" w:sz="0" w:space="0" w:color="auto"/>
              </w:divBdr>
            </w:div>
          </w:divsChild>
        </w:div>
        <w:div w:id="1529218004">
          <w:marLeft w:val="0"/>
          <w:marRight w:val="0"/>
          <w:marTop w:val="0"/>
          <w:marBottom w:val="0"/>
          <w:divBdr>
            <w:top w:val="none" w:sz="0" w:space="0" w:color="auto"/>
            <w:left w:val="none" w:sz="0" w:space="0" w:color="auto"/>
            <w:bottom w:val="none" w:sz="0" w:space="0" w:color="auto"/>
            <w:right w:val="none" w:sz="0" w:space="0" w:color="auto"/>
          </w:divBdr>
          <w:divsChild>
            <w:div w:id="2006124714">
              <w:marLeft w:val="-75"/>
              <w:marRight w:val="0"/>
              <w:marTop w:val="30"/>
              <w:marBottom w:val="30"/>
              <w:divBdr>
                <w:top w:val="none" w:sz="0" w:space="0" w:color="auto"/>
                <w:left w:val="none" w:sz="0" w:space="0" w:color="auto"/>
                <w:bottom w:val="none" w:sz="0" w:space="0" w:color="auto"/>
                <w:right w:val="none" w:sz="0" w:space="0" w:color="auto"/>
              </w:divBdr>
              <w:divsChild>
                <w:div w:id="36439317">
                  <w:marLeft w:val="0"/>
                  <w:marRight w:val="0"/>
                  <w:marTop w:val="0"/>
                  <w:marBottom w:val="0"/>
                  <w:divBdr>
                    <w:top w:val="none" w:sz="0" w:space="0" w:color="auto"/>
                    <w:left w:val="none" w:sz="0" w:space="0" w:color="auto"/>
                    <w:bottom w:val="none" w:sz="0" w:space="0" w:color="auto"/>
                    <w:right w:val="none" w:sz="0" w:space="0" w:color="auto"/>
                  </w:divBdr>
                  <w:divsChild>
                    <w:div w:id="1009798583">
                      <w:marLeft w:val="0"/>
                      <w:marRight w:val="0"/>
                      <w:marTop w:val="0"/>
                      <w:marBottom w:val="0"/>
                      <w:divBdr>
                        <w:top w:val="none" w:sz="0" w:space="0" w:color="auto"/>
                        <w:left w:val="none" w:sz="0" w:space="0" w:color="auto"/>
                        <w:bottom w:val="none" w:sz="0" w:space="0" w:color="auto"/>
                        <w:right w:val="none" w:sz="0" w:space="0" w:color="auto"/>
                      </w:divBdr>
                    </w:div>
                  </w:divsChild>
                </w:div>
                <w:div w:id="444542334">
                  <w:marLeft w:val="0"/>
                  <w:marRight w:val="0"/>
                  <w:marTop w:val="0"/>
                  <w:marBottom w:val="0"/>
                  <w:divBdr>
                    <w:top w:val="none" w:sz="0" w:space="0" w:color="auto"/>
                    <w:left w:val="none" w:sz="0" w:space="0" w:color="auto"/>
                    <w:bottom w:val="none" w:sz="0" w:space="0" w:color="auto"/>
                    <w:right w:val="none" w:sz="0" w:space="0" w:color="auto"/>
                  </w:divBdr>
                  <w:divsChild>
                    <w:div w:id="128010729">
                      <w:marLeft w:val="0"/>
                      <w:marRight w:val="0"/>
                      <w:marTop w:val="0"/>
                      <w:marBottom w:val="0"/>
                      <w:divBdr>
                        <w:top w:val="none" w:sz="0" w:space="0" w:color="auto"/>
                        <w:left w:val="none" w:sz="0" w:space="0" w:color="auto"/>
                        <w:bottom w:val="none" w:sz="0" w:space="0" w:color="auto"/>
                        <w:right w:val="none" w:sz="0" w:space="0" w:color="auto"/>
                      </w:divBdr>
                    </w:div>
                  </w:divsChild>
                </w:div>
                <w:div w:id="548961692">
                  <w:marLeft w:val="0"/>
                  <w:marRight w:val="0"/>
                  <w:marTop w:val="0"/>
                  <w:marBottom w:val="0"/>
                  <w:divBdr>
                    <w:top w:val="none" w:sz="0" w:space="0" w:color="auto"/>
                    <w:left w:val="none" w:sz="0" w:space="0" w:color="auto"/>
                    <w:bottom w:val="none" w:sz="0" w:space="0" w:color="auto"/>
                    <w:right w:val="none" w:sz="0" w:space="0" w:color="auto"/>
                  </w:divBdr>
                  <w:divsChild>
                    <w:div w:id="1566262701">
                      <w:marLeft w:val="0"/>
                      <w:marRight w:val="0"/>
                      <w:marTop w:val="0"/>
                      <w:marBottom w:val="0"/>
                      <w:divBdr>
                        <w:top w:val="none" w:sz="0" w:space="0" w:color="auto"/>
                        <w:left w:val="none" w:sz="0" w:space="0" w:color="auto"/>
                        <w:bottom w:val="none" w:sz="0" w:space="0" w:color="auto"/>
                        <w:right w:val="none" w:sz="0" w:space="0" w:color="auto"/>
                      </w:divBdr>
                    </w:div>
                  </w:divsChild>
                </w:div>
                <w:div w:id="1551647730">
                  <w:marLeft w:val="0"/>
                  <w:marRight w:val="0"/>
                  <w:marTop w:val="0"/>
                  <w:marBottom w:val="0"/>
                  <w:divBdr>
                    <w:top w:val="none" w:sz="0" w:space="0" w:color="auto"/>
                    <w:left w:val="none" w:sz="0" w:space="0" w:color="auto"/>
                    <w:bottom w:val="none" w:sz="0" w:space="0" w:color="auto"/>
                    <w:right w:val="none" w:sz="0" w:space="0" w:color="auto"/>
                  </w:divBdr>
                  <w:divsChild>
                    <w:div w:id="120543391">
                      <w:marLeft w:val="0"/>
                      <w:marRight w:val="0"/>
                      <w:marTop w:val="0"/>
                      <w:marBottom w:val="0"/>
                      <w:divBdr>
                        <w:top w:val="none" w:sz="0" w:space="0" w:color="auto"/>
                        <w:left w:val="none" w:sz="0" w:space="0" w:color="auto"/>
                        <w:bottom w:val="none" w:sz="0" w:space="0" w:color="auto"/>
                        <w:right w:val="none" w:sz="0" w:space="0" w:color="auto"/>
                      </w:divBdr>
                    </w:div>
                  </w:divsChild>
                </w:div>
                <w:div w:id="1010985966">
                  <w:marLeft w:val="0"/>
                  <w:marRight w:val="0"/>
                  <w:marTop w:val="0"/>
                  <w:marBottom w:val="0"/>
                  <w:divBdr>
                    <w:top w:val="none" w:sz="0" w:space="0" w:color="auto"/>
                    <w:left w:val="none" w:sz="0" w:space="0" w:color="auto"/>
                    <w:bottom w:val="none" w:sz="0" w:space="0" w:color="auto"/>
                    <w:right w:val="none" w:sz="0" w:space="0" w:color="auto"/>
                  </w:divBdr>
                  <w:divsChild>
                    <w:div w:id="1212113028">
                      <w:marLeft w:val="0"/>
                      <w:marRight w:val="0"/>
                      <w:marTop w:val="0"/>
                      <w:marBottom w:val="0"/>
                      <w:divBdr>
                        <w:top w:val="none" w:sz="0" w:space="0" w:color="auto"/>
                        <w:left w:val="none" w:sz="0" w:space="0" w:color="auto"/>
                        <w:bottom w:val="none" w:sz="0" w:space="0" w:color="auto"/>
                        <w:right w:val="none" w:sz="0" w:space="0" w:color="auto"/>
                      </w:divBdr>
                    </w:div>
                  </w:divsChild>
                </w:div>
                <w:div w:id="498082412">
                  <w:marLeft w:val="0"/>
                  <w:marRight w:val="0"/>
                  <w:marTop w:val="0"/>
                  <w:marBottom w:val="0"/>
                  <w:divBdr>
                    <w:top w:val="none" w:sz="0" w:space="0" w:color="auto"/>
                    <w:left w:val="none" w:sz="0" w:space="0" w:color="auto"/>
                    <w:bottom w:val="none" w:sz="0" w:space="0" w:color="auto"/>
                    <w:right w:val="none" w:sz="0" w:space="0" w:color="auto"/>
                  </w:divBdr>
                  <w:divsChild>
                    <w:div w:id="967399254">
                      <w:marLeft w:val="0"/>
                      <w:marRight w:val="0"/>
                      <w:marTop w:val="0"/>
                      <w:marBottom w:val="0"/>
                      <w:divBdr>
                        <w:top w:val="none" w:sz="0" w:space="0" w:color="auto"/>
                        <w:left w:val="none" w:sz="0" w:space="0" w:color="auto"/>
                        <w:bottom w:val="none" w:sz="0" w:space="0" w:color="auto"/>
                        <w:right w:val="none" w:sz="0" w:space="0" w:color="auto"/>
                      </w:divBdr>
                    </w:div>
                  </w:divsChild>
                </w:div>
                <w:div w:id="63258964">
                  <w:marLeft w:val="0"/>
                  <w:marRight w:val="0"/>
                  <w:marTop w:val="0"/>
                  <w:marBottom w:val="0"/>
                  <w:divBdr>
                    <w:top w:val="none" w:sz="0" w:space="0" w:color="auto"/>
                    <w:left w:val="none" w:sz="0" w:space="0" w:color="auto"/>
                    <w:bottom w:val="none" w:sz="0" w:space="0" w:color="auto"/>
                    <w:right w:val="none" w:sz="0" w:space="0" w:color="auto"/>
                  </w:divBdr>
                  <w:divsChild>
                    <w:div w:id="366755534">
                      <w:marLeft w:val="0"/>
                      <w:marRight w:val="0"/>
                      <w:marTop w:val="0"/>
                      <w:marBottom w:val="0"/>
                      <w:divBdr>
                        <w:top w:val="none" w:sz="0" w:space="0" w:color="auto"/>
                        <w:left w:val="none" w:sz="0" w:space="0" w:color="auto"/>
                        <w:bottom w:val="none" w:sz="0" w:space="0" w:color="auto"/>
                        <w:right w:val="none" w:sz="0" w:space="0" w:color="auto"/>
                      </w:divBdr>
                    </w:div>
                  </w:divsChild>
                </w:div>
                <w:div w:id="695351155">
                  <w:marLeft w:val="0"/>
                  <w:marRight w:val="0"/>
                  <w:marTop w:val="0"/>
                  <w:marBottom w:val="0"/>
                  <w:divBdr>
                    <w:top w:val="none" w:sz="0" w:space="0" w:color="auto"/>
                    <w:left w:val="none" w:sz="0" w:space="0" w:color="auto"/>
                    <w:bottom w:val="none" w:sz="0" w:space="0" w:color="auto"/>
                    <w:right w:val="none" w:sz="0" w:space="0" w:color="auto"/>
                  </w:divBdr>
                  <w:divsChild>
                    <w:div w:id="1422067767">
                      <w:marLeft w:val="0"/>
                      <w:marRight w:val="0"/>
                      <w:marTop w:val="0"/>
                      <w:marBottom w:val="0"/>
                      <w:divBdr>
                        <w:top w:val="none" w:sz="0" w:space="0" w:color="auto"/>
                        <w:left w:val="none" w:sz="0" w:space="0" w:color="auto"/>
                        <w:bottom w:val="none" w:sz="0" w:space="0" w:color="auto"/>
                        <w:right w:val="none" w:sz="0" w:space="0" w:color="auto"/>
                      </w:divBdr>
                    </w:div>
                  </w:divsChild>
                </w:div>
                <w:div w:id="1088233649">
                  <w:marLeft w:val="0"/>
                  <w:marRight w:val="0"/>
                  <w:marTop w:val="0"/>
                  <w:marBottom w:val="0"/>
                  <w:divBdr>
                    <w:top w:val="none" w:sz="0" w:space="0" w:color="auto"/>
                    <w:left w:val="none" w:sz="0" w:space="0" w:color="auto"/>
                    <w:bottom w:val="none" w:sz="0" w:space="0" w:color="auto"/>
                    <w:right w:val="none" w:sz="0" w:space="0" w:color="auto"/>
                  </w:divBdr>
                  <w:divsChild>
                    <w:div w:id="1223907236">
                      <w:marLeft w:val="0"/>
                      <w:marRight w:val="0"/>
                      <w:marTop w:val="0"/>
                      <w:marBottom w:val="0"/>
                      <w:divBdr>
                        <w:top w:val="none" w:sz="0" w:space="0" w:color="auto"/>
                        <w:left w:val="none" w:sz="0" w:space="0" w:color="auto"/>
                        <w:bottom w:val="none" w:sz="0" w:space="0" w:color="auto"/>
                        <w:right w:val="none" w:sz="0" w:space="0" w:color="auto"/>
                      </w:divBdr>
                    </w:div>
                  </w:divsChild>
                </w:div>
                <w:div w:id="224685488">
                  <w:marLeft w:val="0"/>
                  <w:marRight w:val="0"/>
                  <w:marTop w:val="0"/>
                  <w:marBottom w:val="0"/>
                  <w:divBdr>
                    <w:top w:val="none" w:sz="0" w:space="0" w:color="auto"/>
                    <w:left w:val="none" w:sz="0" w:space="0" w:color="auto"/>
                    <w:bottom w:val="none" w:sz="0" w:space="0" w:color="auto"/>
                    <w:right w:val="none" w:sz="0" w:space="0" w:color="auto"/>
                  </w:divBdr>
                  <w:divsChild>
                    <w:div w:id="839464761">
                      <w:marLeft w:val="0"/>
                      <w:marRight w:val="0"/>
                      <w:marTop w:val="0"/>
                      <w:marBottom w:val="0"/>
                      <w:divBdr>
                        <w:top w:val="none" w:sz="0" w:space="0" w:color="auto"/>
                        <w:left w:val="none" w:sz="0" w:space="0" w:color="auto"/>
                        <w:bottom w:val="none" w:sz="0" w:space="0" w:color="auto"/>
                        <w:right w:val="none" w:sz="0" w:space="0" w:color="auto"/>
                      </w:divBdr>
                    </w:div>
                  </w:divsChild>
                </w:div>
                <w:div w:id="594749053">
                  <w:marLeft w:val="0"/>
                  <w:marRight w:val="0"/>
                  <w:marTop w:val="0"/>
                  <w:marBottom w:val="0"/>
                  <w:divBdr>
                    <w:top w:val="none" w:sz="0" w:space="0" w:color="auto"/>
                    <w:left w:val="none" w:sz="0" w:space="0" w:color="auto"/>
                    <w:bottom w:val="none" w:sz="0" w:space="0" w:color="auto"/>
                    <w:right w:val="none" w:sz="0" w:space="0" w:color="auto"/>
                  </w:divBdr>
                  <w:divsChild>
                    <w:div w:id="273562973">
                      <w:marLeft w:val="0"/>
                      <w:marRight w:val="0"/>
                      <w:marTop w:val="0"/>
                      <w:marBottom w:val="0"/>
                      <w:divBdr>
                        <w:top w:val="none" w:sz="0" w:space="0" w:color="auto"/>
                        <w:left w:val="none" w:sz="0" w:space="0" w:color="auto"/>
                        <w:bottom w:val="none" w:sz="0" w:space="0" w:color="auto"/>
                        <w:right w:val="none" w:sz="0" w:space="0" w:color="auto"/>
                      </w:divBdr>
                    </w:div>
                  </w:divsChild>
                </w:div>
                <w:div w:id="1489514798">
                  <w:marLeft w:val="0"/>
                  <w:marRight w:val="0"/>
                  <w:marTop w:val="0"/>
                  <w:marBottom w:val="0"/>
                  <w:divBdr>
                    <w:top w:val="none" w:sz="0" w:space="0" w:color="auto"/>
                    <w:left w:val="none" w:sz="0" w:space="0" w:color="auto"/>
                    <w:bottom w:val="none" w:sz="0" w:space="0" w:color="auto"/>
                    <w:right w:val="none" w:sz="0" w:space="0" w:color="auto"/>
                  </w:divBdr>
                  <w:divsChild>
                    <w:div w:id="404958453">
                      <w:marLeft w:val="0"/>
                      <w:marRight w:val="0"/>
                      <w:marTop w:val="0"/>
                      <w:marBottom w:val="0"/>
                      <w:divBdr>
                        <w:top w:val="none" w:sz="0" w:space="0" w:color="auto"/>
                        <w:left w:val="none" w:sz="0" w:space="0" w:color="auto"/>
                        <w:bottom w:val="none" w:sz="0" w:space="0" w:color="auto"/>
                        <w:right w:val="none" w:sz="0" w:space="0" w:color="auto"/>
                      </w:divBdr>
                    </w:div>
                  </w:divsChild>
                </w:div>
                <w:div w:id="1097362542">
                  <w:marLeft w:val="0"/>
                  <w:marRight w:val="0"/>
                  <w:marTop w:val="0"/>
                  <w:marBottom w:val="0"/>
                  <w:divBdr>
                    <w:top w:val="none" w:sz="0" w:space="0" w:color="auto"/>
                    <w:left w:val="none" w:sz="0" w:space="0" w:color="auto"/>
                    <w:bottom w:val="none" w:sz="0" w:space="0" w:color="auto"/>
                    <w:right w:val="none" w:sz="0" w:space="0" w:color="auto"/>
                  </w:divBdr>
                  <w:divsChild>
                    <w:div w:id="945968326">
                      <w:marLeft w:val="0"/>
                      <w:marRight w:val="0"/>
                      <w:marTop w:val="0"/>
                      <w:marBottom w:val="0"/>
                      <w:divBdr>
                        <w:top w:val="none" w:sz="0" w:space="0" w:color="auto"/>
                        <w:left w:val="none" w:sz="0" w:space="0" w:color="auto"/>
                        <w:bottom w:val="none" w:sz="0" w:space="0" w:color="auto"/>
                        <w:right w:val="none" w:sz="0" w:space="0" w:color="auto"/>
                      </w:divBdr>
                    </w:div>
                  </w:divsChild>
                </w:div>
                <w:div w:id="421756687">
                  <w:marLeft w:val="0"/>
                  <w:marRight w:val="0"/>
                  <w:marTop w:val="0"/>
                  <w:marBottom w:val="0"/>
                  <w:divBdr>
                    <w:top w:val="none" w:sz="0" w:space="0" w:color="auto"/>
                    <w:left w:val="none" w:sz="0" w:space="0" w:color="auto"/>
                    <w:bottom w:val="none" w:sz="0" w:space="0" w:color="auto"/>
                    <w:right w:val="none" w:sz="0" w:space="0" w:color="auto"/>
                  </w:divBdr>
                  <w:divsChild>
                    <w:div w:id="1570114371">
                      <w:marLeft w:val="0"/>
                      <w:marRight w:val="0"/>
                      <w:marTop w:val="0"/>
                      <w:marBottom w:val="0"/>
                      <w:divBdr>
                        <w:top w:val="none" w:sz="0" w:space="0" w:color="auto"/>
                        <w:left w:val="none" w:sz="0" w:space="0" w:color="auto"/>
                        <w:bottom w:val="none" w:sz="0" w:space="0" w:color="auto"/>
                        <w:right w:val="none" w:sz="0" w:space="0" w:color="auto"/>
                      </w:divBdr>
                    </w:div>
                  </w:divsChild>
                </w:div>
                <w:div w:id="1328552148">
                  <w:marLeft w:val="0"/>
                  <w:marRight w:val="0"/>
                  <w:marTop w:val="0"/>
                  <w:marBottom w:val="0"/>
                  <w:divBdr>
                    <w:top w:val="none" w:sz="0" w:space="0" w:color="auto"/>
                    <w:left w:val="none" w:sz="0" w:space="0" w:color="auto"/>
                    <w:bottom w:val="none" w:sz="0" w:space="0" w:color="auto"/>
                    <w:right w:val="none" w:sz="0" w:space="0" w:color="auto"/>
                  </w:divBdr>
                  <w:divsChild>
                    <w:div w:id="342439491">
                      <w:marLeft w:val="0"/>
                      <w:marRight w:val="0"/>
                      <w:marTop w:val="0"/>
                      <w:marBottom w:val="0"/>
                      <w:divBdr>
                        <w:top w:val="none" w:sz="0" w:space="0" w:color="auto"/>
                        <w:left w:val="none" w:sz="0" w:space="0" w:color="auto"/>
                        <w:bottom w:val="none" w:sz="0" w:space="0" w:color="auto"/>
                        <w:right w:val="none" w:sz="0" w:space="0" w:color="auto"/>
                      </w:divBdr>
                    </w:div>
                  </w:divsChild>
                </w:div>
                <w:div w:id="822158804">
                  <w:marLeft w:val="0"/>
                  <w:marRight w:val="0"/>
                  <w:marTop w:val="0"/>
                  <w:marBottom w:val="0"/>
                  <w:divBdr>
                    <w:top w:val="none" w:sz="0" w:space="0" w:color="auto"/>
                    <w:left w:val="none" w:sz="0" w:space="0" w:color="auto"/>
                    <w:bottom w:val="none" w:sz="0" w:space="0" w:color="auto"/>
                    <w:right w:val="none" w:sz="0" w:space="0" w:color="auto"/>
                  </w:divBdr>
                  <w:divsChild>
                    <w:div w:id="141195801">
                      <w:marLeft w:val="0"/>
                      <w:marRight w:val="0"/>
                      <w:marTop w:val="0"/>
                      <w:marBottom w:val="0"/>
                      <w:divBdr>
                        <w:top w:val="none" w:sz="0" w:space="0" w:color="auto"/>
                        <w:left w:val="none" w:sz="0" w:space="0" w:color="auto"/>
                        <w:bottom w:val="none" w:sz="0" w:space="0" w:color="auto"/>
                        <w:right w:val="none" w:sz="0" w:space="0" w:color="auto"/>
                      </w:divBdr>
                    </w:div>
                  </w:divsChild>
                </w:div>
                <w:div w:id="295916088">
                  <w:marLeft w:val="0"/>
                  <w:marRight w:val="0"/>
                  <w:marTop w:val="0"/>
                  <w:marBottom w:val="0"/>
                  <w:divBdr>
                    <w:top w:val="none" w:sz="0" w:space="0" w:color="auto"/>
                    <w:left w:val="none" w:sz="0" w:space="0" w:color="auto"/>
                    <w:bottom w:val="none" w:sz="0" w:space="0" w:color="auto"/>
                    <w:right w:val="none" w:sz="0" w:space="0" w:color="auto"/>
                  </w:divBdr>
                  <w:divsChild>
                    <w:div w:id="953904710">
                      <w:marLeft w:val="0"/>
                      <w:marRight w:val="0"/>
                      <w:marTop w:val="0"/>
                      <w:marBottom w:val="0"/>
                      <w:divBdr>
                        <w:top w:val="none" w:sz="0" w:space="0" w:color="auto"/>
                        <w:left w:val="none" w:sz="0" w:space="0" w:color="auto"/>
                        <w:bottom w:val="none" w:sz="0" w:space="0" w:color="auto"/>
                        <w:right w:val="none" w:sz="0" w:space="0" w:color="auto"/>
                      </w:divBdr>
                    </w:div>
                  </w:divsChild>
                </w:div>
                <w:div w:id="940145615">
                  <w:marLeft w:val="0"/>
                  <w:marRight w:val="0"/>
                  <w:marTop w:val="0"/>
                  <w:marBottom w:val="0"/>
                  <w:divBdr>
                    <w:top w:val="none" w:sz="0" w:space="0" w:color="auto"/>
                    <w:left w:val="none" w:sz="0" w:space="0" w:color="auto"/>
                    <w:bottom w:val="none" w:sz="0" w:space="0" w:color="auto"/>
                    <w:right w:val="none" w:sz="0" w:space="0" w:color="auto"/>
                  </w:divBdr>
                  <w:divsChild>
                    <w:div w:id="1283459050">
                      <w:marLeft w:val="0"/>
                      <w:marRight w:val="0"/>
                      <w:marTop w:val="0"/>
                      <w:marBottom w:val="0"/>
                      <w:divBdr>
                        <w:top w:val="none" w:sz="0" w:space="0" w:color="auto"/>
                        <w:left w:val="none" w:sz="0" w:space="0" w:color="auto"/>
                        <w:bottom w:val="none" w:sz="0" w:space="0" w:color="auto"/>
                        <w:right w:val="none" w:sz="0" w:space="0" w:color="auto"/>
                      </w:divBdr>
                    </w:div>
                  </w:divsChild>
                </w:div>
                <w:div w:id="2108193846">
                  <w:marLeft w:val="0"/>
                  <w:marRight w:val="0"/>
                  <w:marTop w:val="0"/>
                  <w:marBottom w:val="0"/>
                  <w:divBdr>
                    <w:top w:val="none" w:sz="0" w:space="0" w:color="auto"/>
                    <w:left w:val="none" w:sz="0" w:space="0" w:color="auto"/>
                    <w:bottom w:val="none" w:sz="0" w:space="0" w:color="auto"/>
                    <w:right w:val="none" w:sz="0" w:space="0" w:color="auto"/>
                  </w:divBdr>
                  <w:divsChild>
                    <w:div w:id="1878155427">
                      <w:marLeft w:val="0"/>
                      <w:marRight w:val="0"/>
                      <w:marTop w:val="0"/>
                      <w:marBottom w:val="0"/>
                      <w:divBdr>
                        <w:top w:val="none" w:sz="0" w:space="0" w:color="auto"/>
                        <w:left w:val="none" w:sz="0" w:space="0" w:color="auto"/>
                        <w:bottom w:val="none" w:sz="0" w:space="0" w:color="auto"/>
                        <w:right w:val="none" w:sz="0" w:space="0" w:color="auto"/>
                      </w:divBdr>
                    </w:div>
                  </w:divsChild>
                </w:div>
                <w:div w:id="566887708">
                  <w:marLeft w:val="0"/>
                  <w:marRight w:val="0"/>
                  <w:marTop w:val="0"/>
                  <w:marBottom w:val="0"/>
                  <w:divBdr>
                    <w:top w:val="none" w:sz="0" w:space="0" w:color="auto"/>
                    <w:left w:val="none" w:sz="0" w:space="0" w:color="auto"/>
                    <w:bottom w:val="none" w:sz="0" w:space="0" w:color="auto"/>
                    <w:right w:val="none" w:sz="0" w:space="0" w:color="auto"/>
                  </w:divBdr>
                  <w:divsChild>
                    <w:div w:id="1490514239">
                      <w:marLeft w:val="0"/>
                      <w:marRight w:val="0"/>
                      <w:marTop w:val="0"/>
                      <w:marBottom w:val="0"/>
                      <w:divBdr>
                        <w:top w:val="none" w:sz="0" w:space="0" w:color="auto"/>
                        <w:left w:val="none" w:sz="0" w:space="0" w:color="auto"/>
                        <w:bottom w:val="none" w:sz="0" w:space="0" w:color="auto"/>
                        <w:right w:val="none" w:sz="0" w:space="0" w:color="auto"/>
                      </w:divBdr>
                    </w:div>
                  </w:divsChild>
                </w:div>
                <w:div w:id="1246181426">
                  <w:marLeft w:val="0"/>
                  <w:marRight w:val="0"/>
                  <w:marTop w:val="0"/>
                  <w:marBottom w:val="0"/>
                  <w:divBdr>
                    <w:top w:val="none" w:sz="0" w:space="0" w:color="auto"/>
                    <w:left w:val="none" w:sz="0" w:space="0" w:color="auto"/>
                    <w:bottom w:val="none" w:sz="0" w:space="0" w:color="auto"/>
                    <w:right w:val="none" w:sz="0" w:space="0" w:color="auto"/>
                  </w:divBdr>
                  <w:divsChild>
                    <w:div w:id="87504301">
                      <w:marLeft w:val="0"/>
                      <w:marRight w:val="0"/>
                      <w:marTop w:val="0"/>
                      <w:marBottom w:val="0"/>
                      <w:divBdr>
                        <w:top w:val="none" w:sz="0" w:space="0" w:color="auto"/>
                        <w:left w:val="none" w:sz="0" w:space="0" w:color="auto"/>
                        <w:bottom w:val="none" w:sz="0" w:space="0" w:color="auto"/>
                        <w:right w:val="none" w:sz="0" w:space="0" w:color="auto"/>
                      </w:divBdr>
                    </w:div>
                  </w:divsChild>
                </w:div>
                <w:div w:id="1955744328">
                  <w:marLeft w:val="0"/>
                  <w:marRight w:val="0"/>
                  <w:marTop w:val="0"/>
                  <w:marBottom w:val="0"/>
                  <w:divBdr>
                    <w:top w:val="none" w:sz="0" w:space="0" w:color="auto"/>
                    <w:left w:val="none" w:sz="0" w:space="0" w:color="auto"/>
                    <w:bottom w:val="none" w:sz="0" w:space="0" w:color="auto"/>
                    <w:right w:val="none" w:sz="0" w:space="0" w:color="auto"/>
                  </w:divBdr>
                  <w:divsChild>
                    <w:div w:id="2002925792">
                      <w:marLeft w:val="0"/>
                      <w:marRight w:val="0"/>
                      <w:marTop w:val="0"/>
                      <w:marBottom w:val="0"/>
                      <w:divBdr>
                        <w:top w:val="none" w:sz="0" w:space="0" w:color="auto"/>
                        <w:left w:val="none" w:sz="0" w:space="0" w:color="auto"/>
                        <w:bottom w:val="none" w:sz="0" w:space="0" w:color="auto"/>
                        <w:right w:val="none" w:sz="0" w:space="0" w:color="auto"/>
                      </w:divBdr>
                    </w:div>
                  </w:divsChild>
                </w:div>
                <w:div w:id="504251410">
                  <w:marLeft w:val="0"/>
                  <w:marRight w:val="0"/>
                  <w:marTop w:val="0"/>
                  <w:marBottom w:val="0"/>
                  <w:divBdr>
                    <w:top w:val="none" w:sz="0" w:space="0" w:color="auto"/>
                    <w:left w:val="none" w:sz="0" w:space="0" w:color="auto"/>
                    <w:bottom w:val="none" w:sz="0" w:space="0" w:color="auto"/>
                    <w:right w:val="none" w:sz="0" w:space="0" w:color="auto"/>
                  </w:divBdr>
                  <w:divsChild>
                    <w:div w:id="1052777531">
                      <w:marLeft w:val="0"/>
                      <w:marRight w:val="0"/>
                      <w:marTop w:val="0"/>
                      <w:marBottom w:val="0"/>
                      <w:divBdr>
                        <w:top w:val="none" w:sz="0" w:space="0" w:color="auto"/>
                        <w:left w:val="none" w:sz="0" w:space="0" w:color="auto"/>
                        <w:bottom w:val="none" w:sz="0" w:space="0" w:color="auto"/>
                        <w:right w:val="none" w:sz="0" w:space="0" w:color="auto"/>
                      </w:divBdr>
                    </w:div>
                  </w:divsChild>
                </w:div>
                <w:div w:id="1050112402">
                  <w:marLeft w:val="0"/>
                  <w:marRight w:val="0"/>
                  <w:marTop w:val="0"/>
                  <w:marBottom w:val="0"/>
                  <w:divBdr>
                    <w:top w:val="none" w:sz="0" w:space="0" w:color="auto"/>
                    <w:left w:val="none" w:sz="0" w:space="0" w:color="auto"/>
                    <w:bottom w:val="none" w:sz="0" w:space="0" w:color="auto"/>
                    <w:right w:val="none" w:sz="0" w:space="0" w:color="auto"/>
                  </w:divBdr>
                  <w:divsChild>
                    <w:div w:id="242689752">
                      <w:marLeft w:val="0"/>
                      <w:marRight w:val="0"/>
                      <w:marTop w:val="0"/>
                      <w:marBottom w:val="0"/>
                      <w:divBdr>
                        <w:top w:val="none" w:sz="0" w:space="0" w:color="auto"/>
                        <w:left w:val="none" w:sz="0" w:space="0" w:color="auto"/>
                        <w:bottom w:val="none" w:sz="0" w:space="0" w:color="auto"/>
                        <w:right w:val="none" w:sz="0" w:space="0" w:color="auto"/>
                      </w:divBdr>
                    </w:div>
                  </w:divsChild>
                </w:div>
                <w:div w:id="1447505550">
                  <w:marLeft w:val="0"/>
                  <w:marRight w:val="0"/>
                  <w:marTop w:val="0"/>
                  <w:marBottom w:val="0"/>
                  <w:divBdr>
                    <w:top w:val="none" w:sz="0" w:space="0" w:color="auto"/>
                    <w:left w:val="none" w:sz="0" w:space="0" w:color="auto"/>
                    <w:bottom w:val="none" w:sz="0" w:space="0" w:color="auto"/>
                    <w:right w:val="none" w:sz="0" w:space="0" w:color="auto"/>
                  </w:divBdr>
                  <w:divsChild>
                    <w:div w:id="373694972">
                      <w:marLeft w:val="0"/>
                      <w:marRight w:val="0"/>
                      <w:marTop w:val="0"/>
                      <w:marBottom w:val="0"/>
                      <w:divBdr>
                        <w:top w:val="none" w:sz="0" w:space="0" w:color="auto"/>
                        <w:left w:val="none" w:sz="0" w:space="0" w:color="auto"/>
                        <w:bottom w:val="none" w:sz="0" w:space="0" w:color="auto"/>
                        <w:right w:val="none" w:sz="0" w:space="0" w:color="auto"/>
                      </w:divBdr>
                    </w:div>
                  </w:divsChild>
                </w:div>
                <w:div w:id="610279766">
                  <w:marLeft w:val="0"/>
                  <w:marRight w:val="0"/>
                  <w:marTop w:val="0"/>
                  <w:marBottom w:val="0"/>
                  <w:divBdr>
                    <w:top w:val="none" w:sz="0" w:space="0" w:color="auto"/>
                    <w:left w:val="none" w:sz="0" w:space="0" w:color="auto"/>
                    <w:bottom w:val="none" w:sz="0" w:space="0" w:color="auto"/>
                    <w:right w:val="none" w:sz="0" w:space="0" w:color="auto"/>
                  </w:divBdr>
                  <w:divsChild>
                    <w:div w:id="610891608">
                      <w:marLeft w:val="0"/>
                      <w:marRight w:val="0"/>
                      <w:marTop w:val="0"/>
                      <w:marBottom w:val="0"/>
                      <w:divBdr>
                        <w:top w:val="none" w:sz="0" w:space="0" w:color="auto"/>
                        <w:left w:val="none" w:sz="0" w:space="0" w:color="auto"/>
                        <w:bottom w:val="none" w:sz="0" w:space="0" w:color="auto"/>
                        <w:right w:val="none" w:sz="0" w:space="0" w:color="auto"/>
                      </w:divBdr>
                    </w:div>
                  </w:divsChild>
                </w:div>
                <w:div w:id="935334147">
                  <w:marLeft w:val="0"/>
                  <w:marRight w:val="0"/>
                  <w:marTop w:val="0"/>
                  <w:marBottom w:val="0"/>
                  <w:divBdr>
                    <w:top w:val="none" w:sz="0" w:space="0" w:color="auto"/>
                    <w:left w:val="none" w:sz="0" w:space="0" w:color="auto"/>
                    <w:bottom w:val="none" w:sz="0" w:space="0" w:color="auto"/>
                    <w:right w:val="none" w:sz="0" w:space="0" w:color="auto"/>
                  </w:divBdr>
                  <w:divsChild>
                    <w:div w:id="1962610647">
                      <w:marLeft w:val="0"/>
                      <w:marRight w:val="0"/>
                      <w:marTop w:val="0"/>
                      <w:marBottom w:val="0"/>
                      <w:divBdr>
                        <w:top w:val="none" w:sz="0" w:space="0" w:color="auto"/>
                        <w:left w:val="none" w:sz="0" w:space="0" w:color="auto"/>
                        <w:bottom w:val="none" w:sz="0" w:space="0" w:color="auto"/>
                        <w:right w:val="none" w:sz="0" w:space="0" w:color="auto"/>
                      </w:divBdr>
                    </w:div>
                  </w:divsChild>
                </w:div>
                <w:div w:id="989674282">
                  <w:marLeft w:val="0"/>
                  <w:marRight w:val="0"/>
                  <w:marTop w:val="0"/>
                  <w:marBottom w:val="0"/>
                  <w:divBdr>
                    <w:top w:val="none" w:sz="0" w:space="0" w:color="auto"/>
                    <w:left w:val="none" w:sz="0" w:space="0" w:color="auto"/>
                    <w:bottom w:val="none" w:sz="0" w:space="0" w:color="auto"/>
                    <w:right w:val="none" w:sz="0" w:space="0" w:color="auto"/>
                  </w:divBdr>
                  <w:divsChild>
                    <w:div w:id="631592737">
                      <w:marLeft w:val="0"/>
                      <w:marRight w:val="0"/>
                      <w:marTop w:val="0"/>
                      <w:marBottom w:val="0"/>
                      <w:divBdr>
                        <w:top w:val="none" w:sz="0" w:space="0" w:color="auto"/>
                        <w:left w:val="none" w:sz="0" w:space="0" w:color="auto"/>
                        <w:bottom w:val="none" w:sz="0" w:space="0" w:color="auto"/>
                        <w:right w:val="none" w:sz="0" w:space="0" w:color="auto"/>
                      </w:divBdr>
                    </w:div>
                  </w:divsChild>
                </w:div>
                <w:div w:id="651249693">
                  <w:marLeft w:val="0"/>
                  <w:marRight w:val="0"/>
                  <w:marTop w:val="0"/>
                  <w:marBottom w:val="0"/>
                  <w:divBdr>
                    <w:top w:val="none" w:sz="0" w:space="0" w:color="auto"/>
                    <w:left w:val="none" w:sz="0" w:space="0" w:color="auto"/>
                    <w:bottom w:val="none" w:sz="0" w:space="0" w:color="auto"/>
                    <w:right w:val="none" w:sz="0" w:space="0" w:color="auto"/>
                  </w:divBdr>
                  <w:divsChild>
                    <w:div w:id="1708408797">
                      <w:marLeft w:val="0"/>
                      <w:marRight w:val="0"/>
                      <w:marTop w:val="0"/>
                      <w:marBottom w:val="0"/>
                      <w:divBdr>
                        <w:top w:val="none" w:sz="0" w:space="0" w:color="auto"/>
                        <w:left w:val="none" w:sz="0" w:space="0" w:color="auto"/>
                        <w:bottom w:val="none" w:sz="0" w:space="0" w:color="auto"/>
                        <w:right w:val="none" w:sz="0" w:space="0" w:color="auto"/>
                      </w:divBdr>
                    </w:div>
                  </w:divsChild>
                </w:div>
                <w:div w:id="1855266211">
                  <w:marLeft w:val="0"/>
                  <w:marRight w:val="0"/>
                  <w:marTop w:val="0"/>
                  <w:marBottom w:val="0"/>
                  <w:divBdr>
                    <w:top w:val="none" w:sz="0" w:space="0" w:color="auto"/>
                    <w:left w:val="none" w:sz="0" w:space="0" w:color="auto"/>
                    <w:bottom w:val="none" w:sz="0" w:space="0" w:color="auto"/>
                    <w:right w:val="none" w:sz="0" w:space="0" w:color="auto"/>
                  </w:divBdr>
                  <w:divsChild>
                    <w:div w:id="415441568">
                      <w:marLeft w:val="0"/>
                      <w:marRight w:val="0"/>
                      <w:marTop w:val="0"/>
                      <w:marBottom w:val="0"/>
                      <w:divBdr>
                        <w:top w:val="none" w:sz="0" w:space="0" w:color="auto"/>
                        <w:left w:val="none" w:sz="0" w:space="0" w:color="auto"/>
                        <w:bottom w:val="none" w:sz="0" w:space="0" w:color="auto"/>
                        <w:right w:val="none" w:sz="0" w:space="0" w:color="auto"/>
                      </w:divBdr>
                    </w:div>
                  </w:divsChild>
                </w:div>
                <w:div w:id="1833327834">
                  <w:marLeft w:val="0"/>
                  <w:marRight w:val="0"/>
                  <w:marTop w:val="0"/>
                  <w:marBottom w:val="0"/>
                  <w:divBdr>
                    <w:top w:val="none" w:sz="0" w:space="0" w:color="auto"/>
                    <w:left w:val="none" w:sz="0" w:space="0" w:color="auto"/>
                    <w:bottom w:val="none" w:sz="0" w:space="0" w:color="auto"/>
                    <w:right w:val="none" w:sz="0" w:space="0" w:color="auto"/>
                  </w:divBdr>
                  <w:divsChild>
                    <w:div w:id="79984501">
                      <w:marLeft w:val="0"/>
                      <w:marRight w:val="0"/>
                      <w:marTop w:val="0"/>
                      <w:marBottom w:val="0"/>
                      <w:divBdr>
                        <w:top w:val="none" w:sz="0" w:space="0" w:color="auto"/>
                        <w:left w:val="none" w:sz="0" w:space="0" w:color="auto"/>
                        <w:bottom w:val="none" w:sz="0" w:space="0" w:color="auto"/>
                        <w:right w:val="none" w:sz="0" w:space="0" w:color="auto"/>
                      </w:divBdr>
                    </w:div>
                  </w:divsChild>
                </w:div>
                <w:div w:id="737633759">
                  <w:marLeft w:val="0"/>
                  <w:marRight w:val="0"/>
                  <w:marTop w:val="0"/>
                  <w:marBottom w:val="0"/>
                  <w:divBdr>
                    <w:top w:val="none" w:sz="0" w:space="0" w:color="auto"/>
                    <w:left w:val="none" w:sz="0" w:space="0" w:color="auto"/>
                    <w:bottom w:val="none" w:sz="0" w:space="0" w:color="auto"/>
                    <w:right w:val="none" w:sz="0" w:space="0" w:color="auto"/>
                  </w:divBdr>
                  <w:divsChild>
                    <w:div w:id="753890894">
                      <w:marLeft w:val="0"/>
                      <w:marRight w:val="0"/>
                      <w:marTop w:val="0"/>
                      <w:marBottom w:val="0"/>
                      <w:divBdr>
                        <w:top w:val="none" w:sz="0" w:space="0" w:color="auto"/>
                        <w:left w:val="none" w:sz="0" w:space="0" w:color="auto"/>
                        <w:bottom w:val="none" w:sz="0" w:space="0" w:color="auto"/>
                        <w:right w:val="none" w:sz="0" w:space="0" w:color="auto"/>
                      </w:divBdr>
                    </w:div>
                  </w:divsChild>
                </w:div>
                <w:div w:id="1655065227">
                  <w:marLeft w:val="0"/>
                  <w:marRight w:val="0"/>
                  <w:marTop w:val="0"/>
                  <w:marBottom w:val="0"/>
                  <w:divBdr>
                    <w:top w:val="none" w:sz="0" w:space="0" w:color="auto"/>
                    <w:left w:val="none" w:sz="0" w:space="0" w:color="auto"/>
                    <w:bottom w:val="none" w:sz="0" w:space="0" w:color="auto"/>
                    <w:right w:val="none" w:sz="0" w:space="0" w:color="auto"/>
                  </w:divBdr>
                  <w:divsChild>
                    <w:div w:id="1021905329">
                      <w:marLeft w:val="0"/>
                      <w:marRight w:val="0"/>
                      <w:marTop w:val="0"/>
                      <w:marBottom w:val="0"/>
                      <w:divBdr>
                        <w:top w:val="none" w:sz="0" w:space="0" w:color="auto"/>
                        <w:left w:val="none" w:sz="0" w:space="0" w:color="auto"/>
                        <w:bottom w:val="none" w:sz="0" w:space="0" w:color="auto"/>
                        <w:right w:val="none" w:sz="0" w:space="0" w:color="auto"/>
                      </w:divBdr>
                    </w:div>
                  </w:divsChild>
                </w:div>
                <w:div w:id="1057709205">
                  <w:marLeft w:val="0"/>
                  <w:marRight w:val="0"/>
                  <w:marTop w:val="0"/>
                  <w:marBottom w:val="0"/>
                  <w:divBdr>
                    <w:top w:val="none" w:sz="0" w:space="0" w:color="auto"/>
                    <w:left w:val="none" w:sz="0" w:space="0" w:color="auto"/>
                    <w:bottom w:val="none" w:sz="0" w:space="0" w:color="auto"/>
                    <w:right w:val="none" w:sz="0" w:space="0" w:color="auto"/>
                  </w:divBdr>
                  <w:divsChild>
                    <w:div w:id="1264148462">
                      <w:marLeft w:val="0"/>
                      <w:marRight w:val="0"/>
                      <w:marTop w:val="0"/>
                      <w:marBottom w:val="0"/>
                      <w:divBdr>
                        <w:top w:val="none" w:sz="0" w:space="0" w:color="auto"/>
                        <w:left w:val="none" w:sz="0" w:space="0" w:color="auto"/>
                        <w:bottom w:val="none" w:sz="0" w:space="0" w:color="auto"/>
                        <w:right w:val="none" w:sz="0" w:space="0" w:color="auto"/>
                      </w:divBdr>
                    </w:div>
                  </w:divsChild>
                </w:div>
                <w:div w:id="313070069">
                  <w:marLeft w:val="0"/>
                  <w:marRight w:val="0"/>
                  <w:marTop w:val="0"/>
                  <w:marBottom w:val="0"/>
                  <w:divBdr>
                    <w:top w:val="none" w:sz="0" w:space="0" w:color="auto"/>
                    <w:left w:val="none" w:sz="0" w:space="0" w:color="auto"/>
                    <w:bottom w:val="none" w:sz="0" w:space="0" w:color="auto"/>
                    <w:right w:val="none" w:sz="0" w:space="0" w:color="auto"/>
                  </w:divBdr>
                  <w:divsChild>
                    <w:div w:id="1373336715">
                      <w:marLeft w:val="0"/>
                      <w:marRight w:val="0"/>
                      <w:marTop w:val="0"/>
                      <w:marBottom w:val="0"/>
                      <w:divBdr>
                        <w:top w:val="none" w:sz="0" w:space="0" w:color="auto"/>
                        <w:left w:val="none" w:sz="0" w:space="0" w:color="auto"/>
                        <w:bottom w:val="none" w:sz="0" w:space="0" w:color="auto"/>
                        <w:right w:val="none" w:sz="0" w:space="0" w:color="auto"/>
                      </w:divBdr>
                    </w:div>
                  </w:divsChild>
                </w:div>
                <w:div w:id="1527718063">
                  <w:marLeft w:val="0"/>
                  <w:marRight w:val="0"/>
                  <w:marTop w:val="0"/>
                  <w:marBottom w:val="0"/>
                  <w:divBdr>
                    <w:top w:val="none" w:sz="0" w:space="0" w:color="auto"/>
                    <w:left w:val="none" w:sz="0" w:space="0" w:color="auto"/>
                    <w:bottom w:val="none" w:sz="0" w:space="0" w:color="auto"/>
                    <w:right w:val="none" w:sz="0" w:space="0" w:color="auto"/>
                  </w:divBdr>
                  <w:divsChild>
                    <w:div w:id="1900552814">
                      <w:marLeft w:val="0"/>
                      <w:marRight w:val="0"/>
                      <w:marTop w:val="0"/>
                      <w:marBottom w:val="0"/>
                      <w:divBdr>
                        <w:top w:val="none" w:sz="0" w:space="0" w:color="auto"/>
                        <w:left w:val="none" w:sz="0" w:space="0" w:color="auto"/>
                        <w:bottom w:val="none" w:sz="0" w:space="0" w:color="auto"/>
                        <w:right w:val="none" w:sz="0" w:space="0" w:color="auto"/>
                      </w:divBdr>
                    </w:div>
                  </w:divsChild>
                </w:div>
                <w:div w:id="1310481509">
                  <w:marLeft w:val="0"/>
                  <w:marRight w:val="0"/>
                  <w:marTop w:val="0"/>
                  <w:marBottom w:val="0"/>
                  <w:divBdr>
                    <w:top w:val="none" w:sz="0" w:space="0" w:color="auto"/>
                    <w:left w:val="none" w:sz="0" w:space="0" w:color="auto"/>
                    <w:bottom w:val="none" w:sz="0" w:space="0" w:color="auto"/>
                    <w:right w:val="none" w:sz="0" w:space="0" w:color="auto"/>
                  </w:divBdr>
                  <w:divsChild>
                    <w:div w:id="1939681759">
                      <w:marLeft w:val="0"/>
                      <w:marRight w:val="0"/>
                      <w:marTop w:val="0"/>
                      <w:marBottom w:val="0"/>
                      <w:divBdr>
                        <w:top w:val="none" w:sz="0" w:space="0" w:color="auto"/>
                        <w:left w:val="none" w:sz="0" w:space="0" w:color="auto"/>
                        <w:bottom w:val="none" w:sz="0" w:space="0" w:color="auto"/>
                        <w:right w:val="none" w:sz="0" w:space="0" w:color="auto"/>
                      </w:divBdr>
                    </w:div>
                  </w:divsChild>
                </w:div>
                <w:div w:id="700518965">
                  <w:marLeft w:val="0"/>
                  <w:marRight w:val="0"/>
                  <w:marTop w:val="0"/>
                  <w:marBottom w:val="0"/>
                  <w:divBdr>
                    <w:top w:val="none" w:sz="0" w:space="0" w:color="auto"/>
                    <w:left w:val="none" w:sz="0" w:space="0" w:color="auto"/>
                    <w:bottom w:val="none" w:sz="0" w:space="0" w:color="auto"/>
                    <w:right w:val="none" w:sz="0" w:space="0" w:color="auto"/>
                  </w:divBdr>
                  <w:divsChild>
                    <w:div w:id="1088186193">
                      <w:marLeft w:val="0"/>
                      <w:marRight w:val="0"/>
                      <w:marTop w:val="0"/>
                      <w:marBottom w:val="0"/>
                      <w:divBdr>
                        <w:top w:val="none" w:sz="0" w:space="0" w:color="auto"/>
                        <w:left w:val="none" w:sz="0" w:space="0" w:color="auto"/>
                        <w:bottom w:val="none" w:sz="0" w:space="0" w:color="auto"/>
                        <w:right w:val="none" w:sz="0" w:space="0" w:color="auto"/>
                      </w:divBdr>
                    </w:div>
                  </w:divsChild>
                </w:div>
                <w:div w:id="55664432">
                  <w:marLeft w:val="0"/>
                  <w:marRight w:val="0"/>
                  <w:marTop w:val="0"/>
                  <w:marBottom w:val="0"/>
                  <w:divBdr>
                    <w:top w:val="none" w:sz="0" w:space="0" w:color="auto"/>
                    <w:left w:val="none" w:sz="0" w:space="0" w:color="auto"/>
                    <w:bottom w:val="none" w:sz="0" w:space="0" w:color="auto"/>
                    <w:right w:val="none" w:sz="0" w:space="0" w:color="auto"/>
                  </w:divBdr>
                  <w:divsChild>
                    <w:div w:id="281304614">
                      <w:marLeft w:val="0"/>
                      <w:marRight w:val="0"/>
                      <w:marTop w:val="0"/>
                      <w:marBottom w:val="0"/>
                      <w:divBdr>
                        <w:top w:val="none" w:sz="0" w:space="0" w:color="auto"/>
                        <w:left w:val="none" w:sz="0" w:space="0" w:color="auto"/>
                        <w:bottom w:val="none" w:sz="0" w:space="0" w:color="auto"/>
                        <w:right w:val="none" w:sz="0" w:space="0" w:color="auto"/>
                      </w:divBdr>
                    </w:div>
                  </w:divsChild>
                </w:div>
                <w:div w:id="490482796">
                  <w:marLeft w:val="0"/>
                  <w:marRight w:val="0"/>
                  <w:marTop w:val="0"/>
                  <w:marBottom w:val="0"/>
                  <w:divBdr>
                    <w:top w:val="none" w:sz="0" w:space="0" w:color="auto"/>
                    <w:left w:val="none" w:sz="0" w:space="0" w:color="auto"/>
                    <w:bottom w:val="none" w:sz="0" w:space="0" w:color="auto"/>
                    <w:right w:val="none" w:sz="0" w:space="0" w:color="auto"/>
                  </w:divBdr>
                  <w:divsChild>
                    <w:div w:id="1225289206">
                      <w:marLeft w:val="0"/>
                      <w:marRight w:val="0"/>
                      <w:marTop w:val="0"/>
                      <w:marBottom w:val="0"/>
                      <w:divBdr>
                        <w:top w:val="none" w:sz="0" w:space="0" w:color="auto"/>
                        <w:left w:val="none" w:sz="0" w:space="0" w:color="auto"/>
                        <w:bottom w:val="none" w:sz="0" w:space="0" w:color="auto"/>
                        <w:right w:val="none" w:sz="0" w:space="0" w:color="auto"/>
                      </w:divBdr>
                    </w:div>
                  </w:divsChild>
                </w:div>
                <w:div w:id="2132897337">
                  <w:marLeft w:val="0"/>
                  <w:marRight w:val="0"/>
                  <w:marTop w:val="0"/>
                  <w:marBottom w:val="0"/>
                  <w:divBdr>
                    <w:top w:val="none" w:sz="0" w:space="0" w:color="auto"/>
                    <w:left w:val="none" w:sz="0" w:space="0" w:color="auto"/>
                    <w:bottom w:val="none" w:sz="0" w:space="0" w:color="auto"/>
                    <w:right w:val="none" w:sz="0" w:space="0" w:color="auto"/>
                  </w:divBdr>
                  <w:divsChild>
                    <w:div w:id="939096372">
                      <w:marLeft w:val="0"/>
                      <w:marRight w:val="0"/>
                      <w:marTop w:val="0"/>
                      <w:marBottom w:val="0"/>
                      <w:divBdr>
                        <w:top w:val="none" w:sz="0" w:space="0" w:color="auto"/>
                        <w:left w:val="none" w:sz="0" w:space="0" w:color="auto"/>
                        <w:bottom w:val="none" w:sz="0" w:space="0" w:color="auto"/>
                        <w:right w:val="none" w:sz="0" w:space="0" w:color="auto"/>
                      </w:divBdr>
                    </w:div>
                  </w:divsChild>
                </w:div>
                <w:div w:id="600068840">
                  <w:marLeft w:val="0"/>
                  <w:marRight w:val="0"/>
                  <w:marTop w:val="0"/>
                  <w:marBottom w:val="0"/>
                  <w:divBdr>
                    <w:top w:val="none" w:sz="0" w:space="0" w:color="auto"/>
                    <w:left w:val="none" w:sz="0" w:space="0" w:color="auto"/>
                    <w:bottom w:val="none" w:sz="0" w:space="0" w:color="auto"/>
                    <w:right w:val="none" w:sz="0" w:space="0" w:color="auto"/>
                  </w:divBdr>
                  <w:divsChild>
                    <w:div w:id="510485755">
                      <w:marLeft w:val="0"/>
                      <w:marRight w:val="0"/>
                      <w:marTop w:val="0"/>
                      <w:marBottom w:val="0"/>
                      <w:divBdr>
                        <w:top w:val="none" w:sz="0" w:space="0" w:color="auto"/>
                        <w:left w:val="none" w:sz="0" w:space="0" w:color="auto"/>
                        <w:bottom w:val="none" w:sz="0" w:space="0" w:color="auto"/>
                        <w:right w:val="none" w:sz="0" w:space="0" w:color="auto"/>
                      </w:divBdr>
                    </w:div>
                  </w:divsChild>
                </w:div>
                <w:div w:id="1313755652">
                  <w:marLeft w:val="0"/>
                  <w:marRight w:val="0"/>
                  <w:marTop w:val="0"/>
                  <w:marBottom w:val="0"/>
                  <w:divBdr>
                    <w:top w:val="none" w:sz="0" w:space="0" w:color="auto"/>
                    <w:left w:val="none" w:sz="0" w:space="0" w:color="auto"/>
                    <w:bottom w:val="none" w:sz="0" w:space="0" w:color="auto"/>
                    <w:right w:val="none" w:sz="0" w:space="0" w:color="auto"/>
                  </w:divBdr>
                  <w:divsChild>
                    <w:div w:id="904493664">
                      <w:marLeft w:val="0"/>
                      <w:marRight w:val="0"/>
                      <w:marTop w:val="0"/>
                      <w:marBottom w:val="0"/>
                      <w:divBdr>
                        <w:top w:val="none" w:sz="0" w:space="0" w:color="auto"/>
                        <w:left w:val="none" w:sz="0" w:space="0" w:color="auto"/>
                        <w:bottom w:val="none" w:sz="0" w:space="0" w:color="auto"/>
                        <w:right w:val="none" w:sz="0" w:space="0" w:color="auto"/>
                      </w:divBdr>
                    </w:div>
                  </w:divsChild>
                </w:div>
                <w:div w:id="872812979">
                  <w:marLeft w:val="0"/>
                  <w:marRight w:val="0"/>
                  <w:marTop w:val="0"/>
                  <w:marBottom w:val="0"/>
                  <w:divBdr>
                    <w:top w:val="none" w:sz="0" w:space="0" w:color="auto"/>
                    <w:left w:val="none" w:sz="0" w:space="0" w:color="auto"/>
                    <w:bottom w:val="none" w:sz="0" w:space="0" w:color="auto"/>
                    <w:right w:val="none" w:sz="0" w:space="0" w:color="auto"/>
                  </w:divBdr>
                  <w:divsChild>
                    <w:div w:id="2018530698">
                      <w:marLeft w:val="0"/>
                      <w:marRight w:val="0"/>
                      <w:marTop w:val="0"/>
                      <w:marBottom w:val="0"/>
                      <w:divBdr>
                        <w:top w:val="none" w:sz="0" w:space="0" w:color="auto"/>
                        <w:left w:val="none" w:sz="0" w:space="0" w:color="auto"/>
                        <w:bottom w:val="none" w:sz="0" w:space="0" w:color="auto"/>
                        <w:right w:val="none" w:sz="0" w:space="0" w:color="auto"/>
                      </w:divBdr>
                    </w:div>
                  </w:divsChild>
                </w:div>
                <w:div w:id="302740654">
                  <w:marLeft w:val="0"/>
                  <w:marRight w:val="0"/>
                  <w:marTop w:val="0"/>
                  <w:marBottom w:val="0"/>
                  <w:divBdr>
                    <w:top w:val="none" w:sz="0" w:space="0" w:color="auto"/>
                    <w:left w:val="none" w:sz="0" w:space="0" w:color="auto"/>
                    <w:bottom w:val="none" w:sz="0" w:space="0" w:color="auto"/>
                    <w:right w:val="none" w:sz="0" w:space="0" w:color="auto"/>
                  </w:divBdr>
                  <w:divsChild>
                    <w:div w:id="505750591">
                      <w:marLeft w:val="0"/>
                      <w:marRight w:val="0"/>
                      <w:marTop w:val="0"/>
                      <w:marBottom w:val="0"/>
                      <w:divBdr>
                        <w:top w:val="none" w:sz="0" w:space="0" w:color="auto"/>
                        <w:left w:val="none" w:sz="0" w:space="0" w:color="auto"/>
                        <w:bottom w:val="none" w:sz="0" w:space="0" w:color="auto"/>
                        <w:right w:val="none" w:sz="0" w:space="0" w:color="auto"/>
                      </w:divBdr>
                    </w:div>
                  </w:divsChild>
                </w:div>
                <w:div w:id="1287614301">
                  <w:marLeft w:val="0"/>
                  <w:marRight w:val="0"/>
                  <w:marTop w:val="0"/>
                  <w:marBottom w:val="0"/>
                  <w:divBdr>
                    <w:top w:val="none" w:sz="0" w:space="0" w:color="auto"/>
                    <w:left w:val="none" w:sz="0" w:space="0" w:color="auto"/>
                    <w:bottom w:val="none" w:sz="0" w:space="0" w:color="auto"/>
                    <w:right w:val="none" w:sz="0" w:space="0" w:color="auto"/>
                  </w:divBdr>
                  <w:divsChild>
                    <w:div w:id="1930314308">
                      <w:marLeft w:val="0"/>
                      <w:marRight w:val="0"/>
                      <w:marTop w:val="0"/>
                      <w:marBottom w:val="0"/>
                      <w:divBdr>
                        <w:top w:val="none" w:sz="0" w:space="0" w:color="auto"/>
                        <w:left w:val="none" w:sz="0" w:space="0" w:color="auto"/>
                        <w:bottom w:val="none" w:sz="0" w:space="0" w:color="auto"/>
                        <w:right w:val="none" w:sz="0" w:space="0" w:color="auto"/>
                      </w:divBdr>
                    </w:div>
                  </w:divsChild>
                </w:div>
                <w:div w:id="657073718">
                  <w:marLeft w:val="0"/>
                  <w:marRight w:val="0"/>
                  <w:marTop w:val="0"/>
                  <w:marBottom w:val="0"/>
                  <w:divBdr>
                    <w:top w:val="none" w:sz="0" w:space="0" w:color="auto"/>
                    <w:left w:val="none" w:sz="0" w:space="0" w:color="auto"/>
                    <w:bottom w:val="none" w:sz="0" w:space="0" w:color="auto"/>
                    <w:right w:val="none" w:sz="0" w:space="0" w:color="auto"/>
                  </w:divBdr>
                  <w:divsChild>
                    <w:div w:id="1870143011">
                      <w:marLeft w:val="0"/>
                      <w:marRight w:val="0"/>
                      <w:marTop w:val="0"/>
                      <w:marBottom w:val="0"/>
                      <w:divBdr>
                        <w:top w:val="none" w:sz="0" w:space="0" w:color="auto"/>
                        <w:left w:val="none" w:sz="0" w:space="0" w:color="auto"/>
                        <w:bottom w:val="none" w:sz="0" w:space="0" w:color="auto"/>
                        <w:right w:val="none" w:sz="0" w:space="0" w:color="auto"/>
                      </w:divBdr>
                    </w:div>
                  </w:divsChild>
                </w:div>
                <w:div w:id="631639570">
                  <w:marLeft w:val="0"/>
                  <w:marRight w:val="0"/>
                  <w:marTop w:val="0"/>
                  <w:marBottom w:val="0"/>
                  <w:divBdr>
                    <w:top w:val="none" w:sz="0" w:space="0" w:color="auto"/>
                    <w:left w:val="none" w:sz="0" w:space="0" w:color="auto"/>
                    <w:bottom w:val="none" w:sz="0" w:space="0" w:color="auto"/>
                    <w:right w:val="none" w:sz="0" w:space="0" w:color="auto"/>
                  </w:divBdr>
                  <w:divsChild>
                    <w:div w:id="166286616">
                      <w:marLeft w:val="0"/>
                      <w:marRight w:val="0"/>
                      <w:marTop w:val="0"/>
                      <w:marBottom w:val="0"/>
                      <w:divBdr>
                        <w:top w:val="none" w:sz="0" w:space="0" w:color="auto"/>
                        <w:left w:val="none" w:sz="0" w:space="0" w:color="auto"/>
                        <w:bottom w:val="none" w:sz="0" w:space="0" w:color="auto"/>
                        <w:right w:val="none" w:sz="0" w:space="0" w:color="auto"/>
                      </w:divBdr>
                    </w:div>
                  </w:divsChild>
                </w:div>
                <w:div w:id="830145040">
                  <w:marLeft w:val="0"/>
                  <w:marRight w:val="0"/>
                  <w:marTop w:val="0"/>
                  <w:marBottom w:val="0"/>
                  <w:divBdr>
                    <w:top w:val="none" w:sz="0" w:space="0" w:color="auto"/>
                    <w:left w:val="none" w:sz="0" w:space="0" w:color="auto"/>
                    <w:bottom w:val="none" w:sz="0" w:space="0" w:color="auto"/>
                    <w:right w:val="none" w:sz="0" w:space="0" w:color="auto"/>
                  </w:divBdr>
                  <w:divsChild>
                    <w:div w:id="1555119266">
                      <w:marLeft w:val="0"/>
                      <w:marRight w:val="0"/>
                      <w:marTop w:val="0"/>
                      <w:marBottom w:val="0"/>
                      <w:divBdr>
                        <w:top w:val="none" w:sz="0" w:space="0" w:color="auto"/>
                        <w:left w:val="none" w:sz="0" w:space="0" w:color="auto"/>
                        <w:bottom w:val="none" w:sz="0" w:space="0" w:color="auto"/>
                        <w:right w:val="none" w:sz="0" w:space="0" w:color="auto"/>
                      </w:divBdr>
                    </w:div>
                  </w:divsChild>
                </w:div>
                <w:div w:id="1453748968">
                  <w:marLeft w:val="0"/>
                  <w:marRight w:val="0"/>
                  <w:marTop w:val="0"/>
                  <w:marBottom w:val="0"/>
                  <w:divBdr>
                    <w:top w:val="none" w:sz="0" w:space="0" w:color="auto"/>
                    <w:left w:val="none" w:sz="0" w:space="0" w:color="auto"/>
                    <w:bottom w:val="none" w:sz="0" w:space="0" w:color="auto"/>
                    <w:right w:val="none" w:sz="0" w:space="0" w:color="auto"/>
                  </w:divBdr>
                  <w:divsChild>
                    <w:div w:id="924340725">
                      <w:marLeft w:val="0"/>
                      <w:marRight w:val="0"/>
                      <w:marTop w:val="0"/>
                      <w:marBottom w:val="0"/>
                      <w:divBdr>
                        <w:top w:val="none" w:sz="0" w:space="0" w:color="auto"/>
                        <w:left w:val="none" w:sz="0" w:space="0" w:color="auto"/>
                        <w:bottom w:val="none" w:sz="0" w:space="0" w:color="auto"/>
                        <w:right w:val="none" w:sz="0" w:space="0" w:color="auto"/>
                      </w:divBdr>
                    </w:div>
                  </w:divsChild>
                </w:div>
                <w:div w:id="1219125714">
                  <w:marLeft w:val="0"/>
                  <w:marRight w:val="0"/>
                  <w:marTop w:val="0"/>
                  <w:marBottom w:val="0"/>
                  <w:divBdr>
                    <w:top w:val="none" w:sz="0" w:space="0" w:color="auto"/>
                    <w:left w:val="none" w:sz="0" w:space="0" w:color="auto"/>
                    <w:bottom w:val="none" w:sz="0" w:space="0" w:color="auto"/>
                    <w:right w:val="none" w:sz="0" w:space="0" w:color="auto"/>
                  </w:divBdr>
                  <w:divsChild>
                    <w:div w:id="1479227571">
                      <w:marLeft w:val="0"/>
                      <w:marRight w:val="0"/>
                      <w:marTop w:val="0"/>
                      <w:marBottom w:val="0"/>
                      <w:divBdr>
                        <w:top w:val="none" w:sz="0" w:space="0" w:color="auto"/>
                        <w:left w:val="none" w:sz="0" w:space="0" w:color="auto"/>
                        <w:bottom w:val="none" w:sz="0" w:space="0" w:color="auto"/>
                        <w:right w:val="none" w:sz="0" w:space="0" w:color="auto"/>
                      </w:divBdr>
                    </w:div>
                  </w:divsChild>
                </w:div>
                <w:div w:id="1439253459">
                  <w:marLeft w:val="0"/>
                  <w:marRight w:val="0"/>
                  <w:marTop w:val="0"/>
                  <w:marBottom w:val="0"/>
                  <w:divBdr>
                    <w:top w:val="none" w:sz="0" w:space="0" w:color="auto"/>
                    <w:left w:val="none" w:sz="0" w:space="0" w:color="auto"/>
                    <w:bottom w:val="none" w:sz="0" w:space="0" w:color="auto"/>
                    <w:right w:val="none" w:sz="0" w:space="0" w:color="auto"/>
                  </w:divBdr>
                  <w:divsChild>
                    <w:div w:id="1324577562">
                      <w:marLeft w:val="0"/>
                      <w:marRight w:val="0"/>
                      <w:marTop w:val="0"/>
                      <w:marBottom w:val="0"/>
                      <w:divBdr>
                        <w:top w:val="none" w:sz="0" w:space="0" w:color="auto"/>
                        <w:left w:val="none" w:sz="0" w:space="0" w:color="auto"/>
                        <w:bottom w:val="none" w:sz="0" w:space="0" w:color="auto"/>
                        <w:right w:val="none" w:sz="0" w:space="0" w:color="auto"/>
                      </w:divBdr>
                    </w:div>
                  </w:divsChild>
                </w:div>
                <w:div w:id="302590051">
                  <w:marLeft w:val="0"/>
                  <w:marRight w:val="0"/>
                  <w:marTop w:val="0"/>
                  <w:marBottom w:val="0"/>
                  <w:divBdr>
                    <w:top w:val="none" w:sz="0" w:space="0" w:color="auto"/>
                    <w:left w:val="none" w:sz="0" w:space="0" w:color="auto"/>
                    <w:bottom w:val="none" w:sz="0" w:space="0" w:color="auto"/>
                    <w:right w:val="none" w:sz="0" w:space="0" w:color="auto"/>
                  </w:divBdr>
                  <w:divsChild>
                    <w:div w:id="417948042">
                      <w:marLeft w:val="0"/>
                      <w:marRight w:val="0"/>
                      <w:marTop w:val="0"/>
                      <w:marBottom w:val="0"/>
                      <w:divBdr>
                        <w:top w:val="none" w:sz="0" w:space="0" w:color="auto"/>
                        <w:left w:val="none" w:sz="0" w:space="0" w:color="auto"/>
                        <w:bottom w:val="none" w:sz="0" w:space="0" w:color="auto"/>
                        <w:right w:val="none" w:sz="0" w:space="0" w:color="auto"/>
                      </w:divBdr>
                    </w:div>
                  </w:divsChild>
                </w:div>
                <w:div w:id="1846629849">
                  <w:marLeft w:val="0"/>
                  <w:marRight w:val="0"/>
                  <w:marTop w:val="0"/>
                  <w:marBottom w:val="0"/>
                  <w:divBdr>
                    <w:top w:val="none" w:sz="0" w:space="0" w:color="auto"/>
                    <w:left w:val="none" w:sz="0" w:space="0" w:color="auto"/>
                    <w:bottom w:val="none" w:sz="0" w:space="0" w:color="auto"/>
                    <w:right w:val="none" w:sz="0" w:space="0" w:color="auto"/>
                  </w:divBdr>
                  <w:divsChild>
                    <w:div w:id="1660570852">
                      <w:marLeft w:val="0"/>
                      <w:marRight w:val="0"/>
                      <w:marTop w:val="0"/>
                      <w:marBottom w:val="0"/>
                      <w:divBdr>
                        <w:top w:val="none" w:sz="0" w:space="0" w:color="auto"/>
                        <w:left w:val="none" w:sz="0" w:space="0" w:color="auto"/>
                        <w:bottom w:val="none" w:sz="0" w:space="0" w:color="auto"/>
                        <w:right w:val="none" w:sz="0" w:space="0" w:color="auto"/>
                      </w:divBdr>
                    </w:div>
                  </w:divsChild>
                </w:div>
                <w:div w:id="486938297">
                  <w:marLeft w:val="0"/>
                  <w:marRight w:val="0"/>
                  <w:marTop w:val="0"/>
                  <w:marBottom w:val="0"/>
                  <w:divBdr>
                    <w:top w:val="none" w:sz="0" w:space="0" w:color="auto"/>
                    <w:left w:val="none" w:sz="0" w:space="0" w:color="auto"/>
                    <w:bottom w:val="none" w:sz="0" w:space="0" w:color="auto"/>
                    <w:right w:val="none" w:sz="0" w:space="0" w:color="auto"/>
                  </w:divBdr>
                  <w:divsChild>
                    <w:div w:id="2056080253">
                      <w:marLeft w:val="0"/>
                      <w:marRight w:val="0"/>
                      <w:marTop w:val="0"/>
                      <w:marBottom w:val="0"/>
                      <w:divBdr>
                        <w:top w:val="none" w:sz="0" w:space="0" w:color="auto"/>
                        <w:left w:val="none" w:sz="0" w:space="0" w:color="auto"/>
                        <w:bottom w:val="none" w:sz="0" w:space="0" w:color="auto"/>
                        <w:right w:val="none" w:sz="0" w:space="0" w:color="auto"/>
                      </w:divBdr>
                    </w:div>
                  </w:divsChild>
                </w:div>
                <w:div w:id="1225600854">
                  <w:marLeft w:val="0"/>
                  <w:marRight w:val="0"/>
                  <w:marTop w:val="0"/>
                  <w:marBottom w:val="0"/>
                  <w:divBdr>
                    <w:top w:val="none" w:sz="0" w:space="0" w:color="auto"/>
                    <w:left w:val="none" w:sz="0" w:space="0" w:color="auto"/>
                    <w:bottom w:val="none" w:sz="0" w:space="0" w:color="auto"/>
                    <w:right w:val="none" w:sz="0" w:space="0" w:color="auto"/>
                  </w:divBdr>
                  <w:divsChild>
                    <w:div w:id="1073627446">
                      <w:marLeft w:val="0"/>
                      <w:marRight w:val="0"/>
                      <w:marTop w:val="0"/>
                      <w:marBottom w:val="0"/>
                      <w:divBdr>
                        <w:top w:val="none" w:sz="0" w:space="0" w:color="auto"/>
                        <w:left w:val="none" w:sz="0" w:space="0" w:color="auto"/>
                        <w:bottom w:val="none" w:sz="0" w:space="0" w:color="auto"/>
                        <w:right w:val="none" w:sz="0" w:space="0" w:color="auto"/>
                      </w:divBdr>
                    </w:div>
                  </w:divsChild>
                </w:div>
                <w:div w:id="324669274">
                  <w:marLeft w:val="0"/>
                  <w:marRight w:val="0"/>
                  <w:marTop w:val="0"/>
                  <w:marBottom w:val="0"/>
                  <w:divBdr>
                    <w:top w:val="none" w:sz="0" w:space="0" w:color="auto"/>
                    <w:left w:val="none" w:sz="0" w:space="0" w:color="auto"/>
                    <w:bottom w:val="none" w:sz="0" w:space="0" w:color="auto"/>
                    <w:right w:val="none" w:sz="0" w:space="0" w:color="auto"/>
                  </w:divBdr>
                  <w:divsChild>
                    <w:div w:id="73824341">
                      <w:marLeft w:val="0"/>
                      <w:marRight w:val="0"/>
                      <w:marTop w:val="0"/>
                      <w:marBottom w:val="0"/>
                      <w:divBdr>
                        <w:top w:val="none" w:sz="0" w:space="0" w:color="auto"/>
                        <w:left w:val="none" w:sz="0" w:space="0" w:color="auto"/>
                        <w:bottom w:val="none" w:sz="0" w:space="0" w:color="auto"/>
                        <w:right w:val="none" w:sz="0" w:space="0" w:color="auto"/>
                      </w:divBdr>
                    </w:div>
                  </w:divsChild>
                </w:div>
                <w:div w:id="196352480">
                  <w:marLeft w:val="0"/>
                  <w:marRight w:val="0"/>
                  <w:marTop w:val="0"/>
                  <w:marBottom w:val="0"/>
                  <w:divBdr>
                    <w:top w:val="none" w:sz="0" w:space="0" w:color="auto"/>
                    <w:left w:val="none" w:sz="0" w:space="0" w:color="auto"/>
                    <w:bottom w:val="none" w:sz="0" w:space="0" w:color="auto"/>
                    <w:right w:val="none" w:sz="0" w:space="0" w:color="auto"/>
                  </w:divBdr>
                  <w:divsChild>
                    <w:div w:id="2032029735">
                      <w:marLeft w:val="0"/>
                      <w:marRight w:val="0"/>
                      <w:marTop w:val="0"/>
                      <w:marBottom w:val="0"/>
                      <w:divBdr>
                        <w:top w:val="none" w:sz="0" w:space="0" w:color="auto"/>
                        <w:left w:val="none" w:sz="0" w:space="0" w:color="auto"/>
                        <w:bottom w:val="none" w:sz="0" w:space="0" w:color="auto"/>
                        <w:right w:val="none" w:sz="0" w:space="0" w:color="auto"/>
                      </w:divBdr>
                    </w:div>
                  </w:divsChild>
                </w:div>
                <w:div w:id="1907304125">
                  <w:marLeft w:val="0"/>
                  <w:marRight w:val="0"/>
                  <w:marTop w:val="0"/>
                  <w:marBottom w:val="0"/>
                  <w:divBdr>
                    <w:top w:val="none" w:sz="0" w:space="0" w:color="auto"/>
                    <w:left w:val="none" w:sz="0" w:space="0" w:color="auto"/>
                    <w:bottom w:val="none" w:sz="0" w:space="0" w:color="auto"/>
                    <w:right w:val="none" w:sz="0" w:space="0" w:color="auto"/>
                  </w:divBdr>
                  <w:divsChild>
                    <w:div w:id="590312819">
                      <w:marLeft w:val="0"/>
                      <w:marRight w:val="0"/>
                      <w:marTop w:val="0"/>
                      <w:marBottom w:val="0"/>
                      <w:divBdr>
                        <w:top w:val="none" w:sz="0" w:space="0" w:color="auto"/>
                        <w:left w:val="none" w:sz="0" w:space="0" w:color="auto"/>
                        <w:bottom w:val="none" w:sz="0" w:space="0" w:color="auto"/>
                        <w:right w:val="none" w:sz="0" w:space="0" w:color="auto"/>
                      </w:divBdr>
                    </w:div>
                  </w:divsChild>
                </w:div>
                <w:div w:id="500125431">
                  <w:marLeft w:val="0"/>
                  <w:marRight w:val="0"/>
                  <w:marTop w:val="0"/>
                  <w:marBottom w:val="0"/>
                  <w:divBdr>
                    <w:top w:val="none" w:sz="0" w:space="0" w:color="auto"/>
                    <w:left w:val="none" w:sz="0" w:space="0" w:color="auto"/>
                    <w:bottom w:val="none" w:sz="0" w:space="0" w:color="auto"/>
                    <w:right w:val="none" w:sz="0" w:space="0" w:color="auto"/>
                  </w:divBdr>
                  <w:divsChild>
                    <w:div w:id="609699639">
                      <w:marLeft w:val="0"/>
                      <w:marRight w:val="0"/>
                      <w:marTop w:val="0"/>
                      <w:marBottom w:val="0"/>
                      <w:divBdr>
                        <w:top w:val="none" w:sz="0" w:space="0" w:color="auto"/>
                        <w:left w:val="none" w:sz="0" w:space="0" w:color="auto"/>
                        <w:bottom w:val="none" w:sz="0" w:space="0" w:color="auto"/>
                        <w:right w:val="none" w:sz="0" w:space="0" w:color="auto"/>
                      </w:divBdr>
                    </w:div>
                  </w:divsChild>
                </w:div>
                <w:div w:id="494489322">
                  <w:marLeft w:val="0"/>
                  <w:marRight w:val="0"/>
                  <w:marTop w:val="0"/>
                  <w:marBottom w:val="0"/>
                  <w:divBdr>
                    <w:top w:val="none" w:sz="0" w:space="0" w:color="auto"/>
                    <w:left w:val="none" w:sz="0" w:space="0" w:color="auto"/>
                    <w:bottom w:val="none" w:sz="0" w:space="0" w:color="auto"/>
                    <w:right w:val="none" w:sz="0" w:space="0" w:color="auto"/>
                  </w:divBdr>
                  <w:divsChild>
                    <w:div w:id="86276132">
                      <w:marLeft w:val="0"/>
                      <w:marRight w:val="0"/>
                      <w:marTop w:val="0"/>
                      <w:marBottom w:val="0"/>
                      <w:divBdr>
                        <w:top w:val="none" w:sz="0" w:space="0" w:color="auto"/>
                        <w:left w:val="none" w:sz="0" w:space="0" w:color="auto"/>
                        <w:bottom w:val="none" w:sz="0" w:space="0" w:color="auto"/>
                        <w:right w:val="none" w:sz="0" w:space="0" w:color="auto"/>
                      </w:divBdr>
                    </w:div>
                  </w:divsChild>
                </w:div>
                <w:div w:id="1073283653">
                  <w:marLeft w:val="0"/>
                  <w:marRight w:val="0"/>
                  <w:marTop w:val="0"/>
                  <w:marBottom w:val="0"/>
                  <w:divBdr>
                    <w:top w:val="none" w:sz="0" w:space="0" w:color="auto"/>
                    <w:left w:val="none" w:sz="0" w:space="0" w:color="auto"/>
                    <w:bottom w:val="none" w:sz="0" w:space="0" w:color="auto"/>
                    <w:right w:val="none" w:sz="0" w:space="0" w:color="auto"/>
                  </w:divBdr>
                  <w:divsChild>
                    <w:div w:id="389035664">
                      <w:marLeft w:val="0"/>
                      <w:marRight w:val="0"/>
                      <w:marTop w:val="0"/>
                      <w:marBottom w:val="0"/>
                      <w:divBdr>
                        <w:top w:val="none" w:sz="0" w:space="0" w:color="auto"/>
                        <w:left w:val="none" w:sz="0" w:space="0" w:color="auto"/>
                        <w:bottom w:val="none" w:sz="0" w:space="0" w:color="auto"/>
                        <w:right w:val="none" w:sz="0" w:space="0" w:color="auto"/>
                      </w:divBdr>
                    </w:div>
                  </w:divsChild>
                </w:div>
                <w:div w:id="636835954">
                  <w:marLeft w:val="0"/>
                  <w:marRight w:val="0"/>
                  <w:marTop w:val="0"/>
                  <w:marBottom w:val="0"/>
                  <w:divBdr>
                    <w:top w:val="none" w:sz="0" w:space="0" w:color="auto"/>
                    <w:left w:val="none" w:sz="0" w:space="0" w:color="auto"/>
                    <w:bottom w:val="none" w:sz="0" w:space="0" w:color="auto"/>
                    <w:right w:val="none" w:sz="0" w:space="0" w:color="auto"/>
                  </w:divBdr>
                  <w:divsChild>
                    <w:div w:id="335352741">
                      <w:marLeft w:val="0"/>
                      <w:marRight w:val="0"/>
                      <w:marTop w:val="0"/>
                      <w:marBottom w:val="0"/>
                      <w:divBdr>
                        <w:top w:val="none" w:sz="0" w:space="0" w:color="auto"/>
                        <w:left w:val="none" w:sz="0" w:space="0" w:color="auto"/>
                        <w:bottom w:val="none" w:sz="0" w:space="0" w:color="auto"/>
                        <w:right w:val="none" w:sz="0" w:space="0" w:color="auto"/>
                      </w:divBdr>
                    </w:div>
                  </w:divsChild>
                </w:div>
                <w:div w:id="1687831561">
                  <w:marLeft w:val="0"/>
                  <w:marRight w:val="0"/>
                  <w:marTop w:val="0"/>
                  <w:marBottom w:val="0"/>
                  <w:divBdr>
                    <w:top w:val="none" w:sz="0" w:space="0" w:color="auto"/>
                    <w:left w:val="none" w:sz="0" w:space="0" w:color="auto"/>
                    <w:bottom w:val="none" w:sz="0" w:space="0" w:color="auto"/>
                    <w:right w:val="none" w:sz="0" w:space="0" w:color="auto"/>
                  </w:divBdr>
                  <w:divsChild>
                    <w:div w:id="994189697">
                      <w:marLeft w:val="0"/>
                      <w:marRight w:val="0"/>
                      <w:marTop w:val="0"/>
                      <w:marBottom w:val="0"/>
                      <w:divBdr>
                        <w:top w:val="none" w:sz="0" w:space="0" w:color="auto"/>
                        <w:left w:val="none" w:sz="0" w:space="0" w:color="auto"/>
                        <w:bottom w:val="none" w:sz="0" w:space="0" w:color="auto"/>
                        <w:right w:val="none" w:sz="0" w:space="0" w:color="auto"/>
                      </w:divBdr>
                    </w:div>
                  </w:divsChild>
                </w:div>
                <w:div w:id="68163990">
                  <w:marLeft w:val="0"/>
                  <w:marRight w:val="0"/>
                  <w:marTop w:val="0"/>
                  <w:marBottom w:val="0"/>
                  <w:divBdr>
                    <w:top w:val="none" w:sz="0" w:space="0" w:color="auto"/>
                    <w:left w:val="none" w:sz="0" w:space="0" w:color="auto"/>
                    <w:bottom w:val="none" w:sz="0" w:space="0" w:color="auto"/>
                    <w:right w:val="none" w:sz="0" w:space="0" w:color="auto"/>
                  </w:divBdr>
                  <w:divsChild>
                    <w:div w:id="422074548">
                      <w:marLeft w:val="0"/>
                      <w:marRight w:val="0"/>
                      <w:marTop w:val="0"/>
                      <w:marBottom w:val="0"/>
                      <w:divBdr>
                        <w:top w:val="none" w:sz="0" w:space="0" w:color="auto"/>
                        <w:left w:val="none" w:sz="0" w:space="0" w:color="auto"/>
                        <w:bottom w:val="none" w:sz="0" w:space="0" w:color="auto"/>
                        <w:right w:val="none" w:sz="0" w:space="0" w:color="auto"/>
                      </w:divBdr>
                    </w:div>
                  </w:divsChild>
                </w:div>
                <w:div w:id="1839037641">
                  <w:marLeft w:val="0"/>
                  <w:marRight w:val="0"/>
                  <w:marTop w:val="0"/>
                  <w:marBottom w:val="0"/>
                  <w:divBdr>
                    <w:top w:val="none" w:sz="0" w:space="0" w:color="auto"/>
                    <w:left w:val="none" w:sz="0" w:space="0" w:color="auto"/>
                    <w:bottom w:val="none" w:sz="0" w:space="0" w:color="auto"/>
                    <w:right w:val="none" w:sz="0" w:space="0" w:color="auto"/>
                  </w:divBdr>
                  <w:divsChild>
                    <w:div w:id="533932124">
                      <w:marLeft w:val="0"/>
                      <w:marRight w:val="0"/>
                      <w:marTop w:val="0"/>
                      <w:marBottom w:val="0"/>
                      <w:divBdr>
                        <w:top w:val="none" w:sz="0" w:space="0" w:color="auto"/>
                        <w:left w:val="none" w:sz="0" w:space="0" w:color="auto"/>
                        <w:bottom w:val="none" w:sz="0" w:space="0" w:color="auto"/>
                        <w:right w:val="none" w:sz="0" w:space="0" w:color="auto"/>
                      </w:divBdr>
                    </w:div>
                  </w:divsChild>
                </w:div>
                <w:div w:id="2114128042">
                  <w:marLeft w:val="0"/>
                  <w:marRight w:val="0"/>
                  <w:marTop w:val="0"/>
                  <w:marBottom w:val="0"/>
                  <w:divBdr>
                    <w:top w:val="none" w:sz="0" w:space="0" w:color="auto"/>
                    <w:left w:val="none" w:sz="0" w:space="0" w:color="auto"/>
                    <w:bottom w:val="none" w:sz="0" w:space="0" w:color="auto"/>
                    <w:right w:val="none" w:sz="0" w:space="0" w:color="auto"/>
                  </w:divBdr>
                  <w:divsChild>
                    <w:div w:id="1604342920">
                      <w:marLeft w:val="0"/>
                      <w:marRight w:val="0"/>
                      <w:marTop w:val="0"/>
                      <w:marBottom w:val="0"/>
                      <w:divBdr>
                        <w:top w:val="none" w:sz="0" w:space="0" w:color="auto"/>
                        <w:left w:val="none" w:sz="0" w:space="0" w:color="auto"/>
                        <w:bottom w:val="none" w:sz="0" w:space="0" w:color="auto"/>
                        <w:right w:val="none" w:sz="0" w:space="0" w:color="auto"/>
                      </w:divBdr>
                    </w:div>
                  </w:divsChild>
                </w:div>
                <w:div w:id="2135563643">
                  <w:marLeft w:val="0"/>
                  <w:marRight w:val="0"/>
                  <w:marTop w:val="0"/>
                  <w:marBottom w:val="0"/>
                  <w:divBdr>
                    <w:top w:val="none" w:sz="0" w:space="0" w:color="auto"/>
                    <w:left w:val="none" w:sz="0" w:space="0" w:color="auto"/>
                    <w:bottom w:val="none" w:sz="0" w:space="0" w:color="auto"/>
                    <w:right w:val="none" w:sz="0" w:space="0" w:color="auto"/>
                  </w:divBdr>
                  <w:divsChild>
                    <w:div w:id="1674189512">
                      <w:marLeft w:val="0"/>
                      <w:marRight w:val="0"/>
                      <w:marTop w:val="0"/>
                      <w:marBottom w:val="0"/>
                      <w:divBdr>
                        <w:top w:val="none" w:sz="0" w:space="0" w:color="auto"/>
                        <w:left w:val="none" w:sz="0" w:space="0" w:color="auto"/>
                        <w:bottom w:val="none" w:sz="0" w:space="0" w:color="auto"/>
                        <w:right w:val="none" w:sz="0" w:space="0" w:color="auto"/>
                      </w:divBdr>
                    </w:div>
                  </w:divsChild>
                </w:div>
                <w:div w:id="235869776">
                  <w:marLeft w:val="0"/>
                  <w:marRight w:val="0"/>
                  <w:marTop w:val="0"/>
                  <w:marBottom w:val="0"/>
                  <w:divBdr>
                    <w:top w:val="none" w:sz="0" w:space="0" w:color="auto"/>
                    <w:left w:val="none" w:sz="0" w:space="0" w:color="auto"/>
                    <w:bottom w:val="none" w:sz="0" w:space="0" w:color="auto"/>
                    <w:right w:val="none" w:sz="0" w:space="0" w:color="auto"/>
                  </w:divBdr>
                  <w:divsChild>
                    <w:div w:id="416753927">
                      <w:marLeft w:val="0"/>
                      <w:marRight w:val="0"/>
                      <w:marTop w:val="0"/>
                      <w:marBottom w:val="0"/>
                      <w:divBdr>
                        <w:top w:val="none" w:sz="0" w:space="0" w:color="auto"/>
                        <w:left w:val="none" w:sz="0" w:space="0" w:color="auto"/>
                        <w:bottom w:val="none" w:sz="0" w:space="0" w:color="auto"/>
                        <w:right w:val="none" w:sz="0" w:space="0" w:color="auto"/>
                      </w:divBdr>
                    </w:div>
                  </w:divsChild>
                </w:div>
                <w:div w:id="1464033754">
                  <w:marLeft w:val="0"/>
                  <w:marRight w:val="0"/>
                  <w:marTop w:val="0"/>
                  <w:marBottom w:val="0"/>
                  <w:divBdr>
                    <w:top w:val="none" w:sz="0" w:space="0" w:color="auto"/>
                    <w:left w:val="none" w:sz="0" w:space="0" w:color="auto"/>
                    <w:bottom w:val="none" w:sz="0" w:space="0" w:color="auto"/>
                    <w:right w:val="none" w:sz="0" w:space="0" w:color="auto"/>
                  </w:divBdr>
                  <w:divsChild>
                    <w:div w:id="315232486">
                      <w:marLeft w:val="0"/>
                      <w:marRight w:val="0"/>
                      <w:marTop w:val="0"/>
                      <w:marBottom w:val="0"/>
                      <w:divBdr>
                        <w:top w:val="none" w:sz="0" w:space="0" w:color="auto"/>
                        <w:left w:val="none" w:sz="0" w:space="0" w:color="auto"/>
                        <w:bottom w:val="none" w:sz="0" w:space="0" w:color="auto"/>
                        <w:right w:val="none" w:sz="0" w:space="0" w:color="auto"/>
                      </w:divBdr>
                    </w:div>
                  </w:divsChild>
                </w:div>
                <w:div w:id="834613831">
                  <w:marLeft w:val="0"/>
                  <w:marRight w:val="0"/>
                  <w:marTop w:val="0"/>
                  <w:marBottom w:val="0"/>
                  <w:divBdr>
                    <w:top w:val="none" w:sz="0" w:space="0" w:color="auto"/>
                    <w:left w:val="none" w:sz="0" w:space="0" w:color="auto"/>
                    <w:bottom w:val="none" w:sz="0" w:space="0" w:color="auto"/>
                    <w:right w:val="none" w:sz="0" w:space="0" w:color="auto"/>
                  </w:divBdr>
                  <w:divsChild>
                    <w:div w:id="149566702">
                      <w:marLeft w:val="0"/>
                      <w:marRight w:val="0"/>
                      <w:marTop w:val="0"/>
                      <w:marBottom w:val="0"/>
                      <w:divBdr>
                        <w:top w:val="none" w:sz="0" w:space="0" w:color="auto"/>
                        <w:left w:val="none" w:sz="0" w:space="0" w:color="auto"/>
                        <w:bottom w:val="none" w:sz="0" w:space="0" w:color="auto"/>
                        <w:right w:val="none" w:sz="0" w:space="0" w:color="auto"/>
                      </w:divBdr>
                    </w:div>
                  </w:divsChild>
                </w:div>
                <w:div w:id="1216162519">
                  <w:marLeft w:val="0"/>
                  <w:marRight w:val="0"/>
                  <w:marTop w:val="0"/>
                  <w:marBottom w:val="0"/>
                  <w:divBdr>
                    <w:top w:val="none" w:sz="0" w:space="0" w:color="auto"/>
                    <w:left w:val="none" w:sz="0" w:space="0" w:color="auto"/>
                    <w:bottom w:val="none" w:sz="0" w:space="0" w:color="auto"/>
                    <w:right w:val="none" w:sz="0" w:space="0" w:color="auto"/>
                  </w:divBdr>
                  <w:divsChild>
                    <w:div w:id="1461190778">
                      <w:marLeft w:val="0"/>
                      <w:marRight w:val="0"/>
                      <w:marTop w:val="0"/>
                      <w:marBottom w:val="0"/>
                      <w:divBdr>
                        <w:top w:val="none" w:sz="0" w:space="0" w:color="auto"/>
                        <w:left w:val="none" w:sz="0" w:space="0" w:color="auto"/>
                        <w:bottom w:val="none" w:sz="0" w:space="0" w:color="auto"/>
                        <w:right w:val="none" w:sz="0" w:space="0" w:color="auto"/>
                      </w:divBdr>
                    </w:div>
                  </w:divsChild>
                </w:div>
                <w:div w:id="1972438803">
                  <w:marLeft w:val="0"/>
                  <w:marRight w:val="0"/>
                  <w:marTop w:val="0"/>
                  <w:marBottom w:val="0"/>
                  <w:divBdr>
                    <w:top w:val="none" w:sz="0" w:space="0" w:color="auto"/>
                    <w:left w:val="none" w:sz="0" w:space="0" w:color="auto"/>
                    <w:bottom w:val="none" w:sz="0" w:space="0" w:color="auto"/>
                    <w:right w:val="none" w:sz="0" w:space="0" w:color="auto"/>
                  </w:divBdr>
                  <w:divsChild>
                    <w:div w:id="140003616">
                      <w:marLeft w:val="0"/>
                      <w:marRight w:val="0"/>
                      <w:marTop w:val="0"/>
                      <w:marBottom w:val="0"/>
                      <w:divBdr>
                        <w:top w:val="none" w:sz="0" w:space="0" w:color="auto"/>
                        <w:left w:val="none" w:sz="0" w:space="0" w:color="auto"/>
                        <w:bottom w:val="none" w:sz="0" w:space="0" w:color="auto"/>
                        <w:right w:val="none" w:sz="0" w:space="0" w:color="auto"/>
                      </w:divBdr>
                    </w:div>
                  </w:divsChild>
                </w:div>
                <w:div w:id="451477962">
                  <w:marLeft w:val="0"/>
                  <w:marRight w:val="0"/>
                  <w:marTop w:val="0"/>
                  <w:marBottom w:val="0"/>
                  <w:divBdr>
                    <w:top w:val="none" w:sz="0" w:space="0" w:color="auto"/>
                    <w:left w:val="none" w:sz="0" w:space="0" w:color="auto"/>
                    <w:bottom w:val="none" w:sz="0" w:space="0" w:color="auto"/>
                    <w:right w:val="none" w:sz="0" w:space="0" w:color="auto"/>
                  </w:divBdr>
                  <w:divsChild>
                    <w:div w:id="1706755563">
                      <w:marLeft w:val="0"/>
                      <w:marRight w:val="0"/>
                      <w:marTop w:val="0"/>
                      <w:marBottom w:val="0"/>
                      <w:divBdr>
                        <w:top w:val="none" w:sz="0" w:space="0" w:color="auto"/>
                        <w:left w:val="none" w:sz="0" w:space="0" w:color="auto"/>
                        <w:bottom w:val="none" w:sz="0" w:space="0" w:color="auto"/>
                        <w:right w:val="none" w:sz="0" w:space="0" w:color="auto"/>
                      </w:divBdr>
                    </w:div>
                  </w:divsChild>
                </w:div>
                <w:div w:id="318727271">
                  <w:marLeft w:val="0"/>
                  <w:marRight w:val="0"/>
                  <w:marTop w:val="0"/>
                  <w:marBottom w:val="0"/>
                  <w:divBdr>
                    <w:top w:val="none" w:sz="0" w:space="0" w:color="auto"/>
                    <w:left w:val="none" w:sz="0" w:space="0" w:color="auto"/>
                    <w:bottom w:val="none" w:sz="0" w:space="0" w:color="auto"/>
                    <w:right w:val="none" w:sz="0" w:space="0" w:color="auto"/>
                  </w:divBdr>
                  <w:divsChild>
                    <w:div w:id="774902739">
                      <w:marLeft w:val="0"/>
                      <w:marRight w:val="0"/>
                      <w:marTop w:val="0"/>
                      <w:marBottom w:val="0"/>
                      <w:divBdr>
                        <w:top w:val="none" w:sz="0" w:space="0" w:color="auto"/>
                        <w:left w:val="none" w:sz="0" w:space="0" w:color="auto"/>
                        <w:bottom w:val="none" w:sz="0" w:space="0" w:color="auto"/>
                        <w:right w:val="none" w:sz="0" w:space="0" w:color="auto"/>
                      </w:divBdr>
                    </w:div>
                  </w:divsChild>
                </w:div>
                <w:div w:id="162398544">
                  <w:marLeft w:val="0"/>
                  <w:marRight w:val="0"/>
                  <w:marTop w:val="0"/>
                  <w:marBottom w:val="0"/>
                  <w:divBdr>
                    <w:top w:val="none" w:sz="0" w:space="0" w:color="auto"/>
                    <w:left w:val="none" w:sz="0" w:space="0" w:color="auto"/>
                    <w:bottom w:val="none" w:sz="0" w:space="0" w:color="auto"/>
                    <w:right w:val="none" w:sz="0" w:space="0" w:color="auto"/>
                  </w:divBdr>
                  <w:divsChild>
                    <w:div w:id="1818717792">
                      <w:marLeft w:val="0"/>
                      <w:marRight w:val="0"/>
                      <w:marTop w:val="0"/>
                      <w:marBottom w:val="0"/>
                      <w:divBdr>
                        <w:top w:val="none" w:sz="0" w:space="0" w:color="auto"/>
                        <w:left w:val="none" w:sz="0" w:space="0" w:color="auto"/>
                        <w:bottom w:val="none" w:sz="0" w:space="0" w:color="auto"/>
                        <w:right w:val="none" w:sz="0" w:space="0" w:color="auto"/>
                      </w:divBdr>
                    </w:div>
                  </w:divsChild>
                </w:div>
                <w:div w:id="1691373701">
                  <w:marLeft w:val="0"/>
                  <w:marRight w:val="0"/>
                  <w:marTop w:val="0"/>
                  <w:marBottom w:val="0"/>
                  <w:divBdr>
                    <w:top w:val="none" w:sz="0" w:space="0" w:color="auto"/>
                    <w:left w:val="none" w:sz="0" w:space="0" w:color="auto"/>
                    <w:bottom w:val="none" w:sz="0" w:space="0" w:color="auto"/>
                    <w:right w:val="none" w:sz="0" w:space="0" w:color="auto"/>
                  </w:divBdr>
                  <w:divsChild>
                    <w:div w:id="1908808512">
                      <w:marLeft w:val="0"/>
                      <w:marRight w:val="0"/>
                      <w:marTop w:val="0"/>
                      <w:marBottom w:val="0"/>
                      <w:divBdr>
                        <w:top w:val="none" w:sz="0" w:space="0" w:color="auto"/>
                        <w:left w:val="none" w:sz="0" w:space="0" w:color="auto"/>
                        <w:bottom w:val="none" w:sz="0" w:space="0" w:color="auto"/>
                        <w:right w:val="none" w:sz="0" w:space="0" w:color="auto"/>
                      </w:divBdr>
                    </w:div>
                  </w:divsChild>
                </w:div>
                <w:div w:id="1915506240">
                  <w:marLeft w:val="0"/>
                  <w:marRight w:val="0"/>
                  <w:marTop w:val="0"/>
                  <w:marBottom w:val="0"/>
                  <w:divBdr>
                    <w:top w:val="none" w:sz="0" w:space="0" w:color="auto"/>
                    <w:left w:val="none" w:sz="0" w:space="0" w:color="auto"/>
                    <w:bottom w:val="none" w:sz="0" w:space="0" w:color="auto"/>
                    <w:right w:val="none" w:sz="0" w:space="0" w:color="auto"/>
                  </w:divBdr>
                  <w:divsChild>
                    <w:div w:id="664623860">
                      <w:marLeft w:val="0"/>
                      <w:marRight w:val="0"/>
                      <w:marTop w:val="0"/>
                      <w:marBottom w:val="0"/>
                      <w:divBdr>
                        <w:top w:val="none" w:sz="0" w:space="0" w:color="auto"/>
                        <w:left w:val="none" w:sz="0" w:space="0" w:color="auto"/>
                        <w:bottom w:val="none" w:sz="0" w:space="0" w:color="auto"/>
                        <w:right w:val="none" w:sz="0" w:space="0" w:color="auto"/>
                      </w:divBdr>
                    </w:div>
                  </w:divsChild>
                </w:div>
                <w:div w:id="35082940">
                  <w:marLeft w:val="0"/>
                  <w:marRight w:val="0"/>
                  <w:marTop w:val="0"/>
                  <w:marBottom w:val="0"/>
                  <w:divBdr>
                    <w:top w:val="none" w:sz="0" w:space="0" w:color="auto"/>
                    <w:left w:val="none" w:sz="0" w:space="0" w:color="auto"/>
                    <w:bottom w:val="none" w:sz="0" w:space="0" w:color="auto"/>
                    <w:right w:val="none" w:sz="0" w:space="0" w:color="auto"/>
                  </w:divBdr>
                  <w:divsChild>
                    <w:div w:id="142623091">
                      <w:marLeft w:val="0"/>
                      <w:marRight w:val="0"/>
                      <w:marTop w:val="0"/>
                      <w:marBottom w:val="0"/>
                      <w:divBdr>
                        <w:top w:val="none" w:sz="0" w:space="0" w:color="auto"/>
                        <w:left w:val="none" w:sz="0" w:space="0" w:color="auto"/>
                        <w:bottom w:val="none" w:sz="0" w:space="0" w:color="auto"/>
                        <w:right w:val="none" w:sz="0" w:space="0" w:color="auto"/>
                      </w:divBdr>
                    </w:div>
                  </w:divsChild>
                </w:div>
                <w:div w:id="1551065045">
                  <w:marLeft w:val="0"/>
                  <w:marRight w:val="0"/>
                  <w:marTop w:val="0"/>
                  <w:marBottom w:val="0"/>
                  <w:divBdr>
                    <w:top w:val="none" w:sz="0" w:space="0" w:color="auto"/>
                    <w:left w:val="none" w:sz="0" w:space="0" w:color="auto"/>
                    <w:bottom w:val="none" w:sz="0" w:space="0" w:color="auto"/>
                    <w:right w:val="none" w:sz="0" w:space="0" w:color="auto"/>
                  </w:divBdr>
                  <w:divsChild>
                    <w:div w:id="126511360">
                      <w:marLeft w:val="0"/>
                      <w:marRight w:val="0"/>
                      <w:marTop w:val="0"/>
                      <w:marBottom w:val="0"/>
                      <w:divBdr>
                        <w:top w:val="none" w:sz="0" w:space="0" w:color="auto"/>
                        <w:left w:val="none" w:sz="0" w:space="0" w:color="auto"/>
                        <w:bottom w:val="none" w:sz="0" w:space="0" w:color="auto"/>
                        <w:right w:val="none" w:sz="0" w:space="0" w:color="auto"/>
                      </w:divBdr>
                    </w:div>
                  </w:divsChild>
                </w:div>
                <w:div w:id="1312833828">
                  <w:marLeft w:val="0"/>
                  <w:marRight w:val="0"/>
                  <w:marTop w:val="0"/>
                  <w:marBottom w:val="0"/>
                  <w:divBdr>
                    <w:top w:val="none" w:sz="0" w:space="0" w:color="auto"/>
                    <w:left w:val="none" w:sz="0" w:space="0" w:color="auto"/>
                    <w:bottom w:val="none" w:sz="0" w:space="0" w:color="auto"/>
                    <w:right w:val="none" w:sz="0" w:space="0" w:color="auto"/>
                  </w:divBdr>
                  <w:divsChild>
                    <w:div w:id="284969898">
                      <w:marLeft w:val="0"/>
                      <w:marRight w:val="0"/>
                      <w:marTop w:val="0"/>
                      <w:marBottom w:val="0"/>
                      <w:divBdr>
                        <w:top w:val="none" w:sz="0" w:space="0" w:color="auto"/>
                        <w:left w:val="none" w:sz="0" w:space="0" w:color="auto"/>
                        <w:bottom w:val="none" w:sz="0" w:space="0" w:color="auto"/>
                        <w:right w:val="none" w:sz="0" w:space="0" w:color="auto"/>
                      </w:divBdr>
                    </w:div>
                  </w:divsChild>
                </w:div>
                <w:div w:id="1181043880">
                  <w:marLeft w:val="0"/>
                  <w:marRight w:val="0"/>
                  <w:marTop w:val="0"/>
                  <w:marBottom w:val="0"/>
                  <w:divBdr>
                    <w:top w:val="none" w:sz="0" w:space="0" w:color="auto"/>
                    <w:left w:val="none" w:sz="0" w:space="0" w:color="auto"/>
                    <w:bottom w:val="none" w:sz="0" w:space="0" w:color="auto"/>
                    <w:right w:val="none" w:sz="0" w:space="0" w:color="auto"/>
                  </w:divBdr>
                  <w:divsChild>
                    <w:div w:id="181020680">
                      <w:marLeft w:val="0"/>
                      <w:marRight w:val="0"/>
                      <w:marTop w:val="0"/>
                      <w:marBottom w:val="0"/>
                      <w:divBdr>
                        <w:top w:val="none" w:sz="0" w:space="0" w:color="auto"/>
                        <w:left w:val="none" w:sz="0" w:space="0" w:color="auto"/>
                        <w:bottom w:val="none" w:sz="0" w:space="0" w:color="auto"/>
                        <w:right w:val="none" w:sz="0" w:space="0" w:color="auto"/>
                      </w:divBdr>
                    </w:div>
                  </w:divsChild>
                </w:div>
                <w:div w:id="609698882">
                  <w:marLeft w:val="0"/>
                  <w:marRight w:val="0"/>
                  <w:marTop w:val="0"/>
                  <w:marBottom w:val="0"/>
                  <w:divBdr>
                    <w:top w:val="none" w:sz="0" w:space="0" w:color="auto"/>
                    <w:left w:val="none" w:sz="0" w:space="0" w:color="auto"/>
                    <w:bottom w:val="none" w:sz="0" w:space="0" w:color="auto"/>
                    <w:right w:val="none" w:sz="0" w:space="0" w:color="auto"/>
                  </w:divBdr>
                  <w:divsChild>
                    <w:div w:id="1918636284">
                      <w:marLeft w:val="0"/>
                      <w:marRight w:val="0"/>
                      <w:marTop w:val="0"/>
                      <w:marBottom w:val="0"/>
                      <w:divBdr>
                        <w:top w:val="none" w:sz="0" w:space="0" w:color="auto"/>
                        <w:left w:val="none" w:sz="0" w:space="0" w:color="auto"/>
                        <w:bottom w:val="none" w:sz="0" w:space="0" w:color="auto"/>
                        <w:right w:val="none" w:sz="0" w:space="0" w:color="auto"/>
                      </w:divBdr>
                    </w:div>
                  </w:divsChild>
                </w:div>
                <w:div w:id="1653636676">
                  <w:marLeft w:val="0"/>
                  <w:marRight w:val="0"/>
                  <w:marTop w:val="0"/>
                  <w:marBottom w:val="0"/>
                  <w:divBdr>
                    <w:top w:val="none" w:sz="0" w:space="0" w:color="auto"/>
                    <w:left w:val="none" w:sz="0" w:space="0" w:color="auto"/>
                    <w:bottom w:val="none" w:sz="0" w:space="0" w:color="auto"/>
                    <w:right w:val="none" w:sz="0" w:space="0" w:color="auto"/>
                  </w:divBdr>
                  <w:divsChild>
                    <w:div w:id="730346292">
                      <w:marLeft w:val="0"/>
                      <w:marRight w:val="0"/>
                      <w:marTop w:val="0"/>
                      <w:marBottom w:val="0"/>
                      <w:divBdr>
                        <w:top w:val="none" w:sz="0" w:space="0" w:color="auto"/>
                        <w:left w:val="none" w:sz="0" w:space="0" w:color="auto"/>
                        <w:bottom w:val="none" w:sz="0" w:space="0" w:color="auto"/>
                        <w:right w:val="none" w:sz="0" w:space="0" w:color="auto"/>
                      </w:divBdr>
                    </w:div>
                  </w:divsChild>
                </w:div>
                <w:div w:id="519199995">
                  <w:marLeft w:val="0"/>
                  <w:marRight w:val="0"/>
                  <w:marTop w:val="0"/>
                  <w:marBottom w:val="0"/>
                  <w:divBdr>
                    <w:top w:val="none" w:sz="0" w:space="0" w:color="auto"/>
                    <w:left w:val="none" w:sz="0" w:space="0" w:color="auto"/>
                    <w:bottom w:val="none" w:sz="0" w:space="0" w:color="auto"/>
                    <w:right w:val="none" w:sz="0" w:space="0" w:color="auto"/>
                  </w:divBdr>
                  <w:divsChild>
                    <w:div w:id="910625406">
                      <w:marLeft w:val="0"/>
                      <w:marRight w:val="0"/>
                      <w:marTop w:val="0"/>
                      <w:marBottom w:val="0"/>
                      <w:divBdr>
                        <w:top w:val="none" w:sz="0" w:space="0" w:color="auto"/>
                        <w:left w:val="none" w:sz="0" w:space="0" w:color="auto"/>
                        <w:bottom w:val="none" w:sz="0" w:space="0" w:color="auto"/>
                        <w:right w:val="none" w:sz="0" w:space="0" w:color="auto"/>
                      </w:divBdr>
                    </w:div>
                  </w:divsChild>
                </w:div>
                <w:div w:id="1361126419">
                  <w:marLeft w:val="0"/>
                  <w:marRight w:val="0"/>
                  <w:marTop w:val="0"/>
                  <w:marBottom w:val="0"/>
                  <w:divBdr>
                    <w:top w:val="none" w:sz="0" w:space="0" w:color="auto"/>
                    <w:left w:val="none" w:sz="0" w:space="0" w:color="auto"/>
                    <w:bottom w:val="none" w:sz="0" w:space="0" w:color="auto"/>
                    <w:right w:val="none" w:sz="0" w:space="0" w:color="auto"/>
                  </w:divBdr>
                  <w:divsChild>
                    <w:div w:id="1027173936">
                      <w:marLeft w:val="0"/>
                      <w:marRight w:val="0"/>
                      <w:marTop w:val="0"/>
                      <w:marBottom w:val="0"/>
                      <w:divBdr>
                        <w:top w:val="none" w:sz="0" w:space="0" w:color="auto"/>
                        <w:left w:val="none" w:sz="0" w:space="0" w:color="auto"/>
                        <w:bottom w:val="none" w:sz="0" w:space="0" w:color="auto"/>
                        <w:right w:val="none" w:sz="0" w:space="0" w:color="auto"/>
                      </w:divBdr>
                    </w:div>
                  </w:divsChild>
                </w:div>
                <w:div w:id="793332259">
                  <w:marLeft w:val="0"/>
                  <w:marRight w:val="0"/>
                  <w:marTop w:val="0"/>
                  <w:marBottom w:val="0"/>
                  <w:divBdr>
                    <w:top w:val="none" w:sz="0" w:space="0" w:color="auto"/>
                    <w:left w:val="none" w:sz="0" w:space="0" w:color="auto"/>
                    <w:bottom w:val="none" w:sz="0" w:space="0" w:color="auto"/>
                    <w:right w:val="none" w:sz="0" w:space="0" w:color="auto"/>
                  </w:divBdr>
                  <w:divsChild>
                    <w:div w:id="15544852">
                      <w:marLeft w:val="0"/>
                      <w:marRight w:val="0"/>
                      <w:marTop w:val="0"/>
                      <w:marBottom w:val="0"/>
                      <w:divBdr>
                        <w:top w:val="none" w:sz="0" w:space="0" w:color="auto"/>
                        <w:left w:val="none" w:sz="0" w:space="0" w:color="auto"/>
                        <w:bottom w:val="none" w:sz="0" w:space="0" w:color="auto"/>
                        <w:right w:val="none" w:sz="0" w:space="0" w:color="auto"/>
                      </w:divBdr>
                    </w:div>
                  </w:divsChild>
                </w:div>
                <w:div w:id="457992949">
                  <w:marLeft w:val="0"/>
                  <w:marRight w:val="0"/>
                  <w:marTop w:val="0"/>
                  <w:marBottom w:val="0"/>
                  <w:divBdr>
                    <w:top w:val="none" w:sz="0" w:space="0" w:color="auto"/>
                    <w:left w:val="none" w:sz="0" w:space="0" w:color="auto"/>
                    <w:bottom w:val="none" w:sz="0" w:space="0" w:color="auto"/>
                    <w:right w:val="none" w:sz="0" w:space="0" w:color="auto"/>
                  </w:divBdr>
                  <w:divsChild>
                    <w:div w:id="894238851">
                      <w:marLeft w:val="0"/>
                      <w:marRight w:val="0"/>
                      <w:marTop w:val="0"/>
                      <w:marBottom w:val="0"/>
                      <w:divBdr>
                        <w:top w:val="none" w:sz="0" w:space="0" w:color="auto"/>
                        <w:left w:val="none" w:sz="0" w:space="0" w:color="auto"/>
                        <w:bottom w:val="none" w:sz="0" w:space="0" w:color="auto"/>
                        <w:right w:val="none" w:sz="0" w:space="0" w:color="auto"/>
                      </w:divBdr>
                    </w:div>
                  </w:divsChild>
                </w:div>
                <w:div w:id="1404982346">
                  <w:marLeft w:val="0"/>
                  <w:marRight w:val="0"/>
                  <w:marTop w:val="0"/>
                  <w:marBottom w:val="0"/>
                  <w:divBdr>
                    <w:top w:val="none" w:sz="0" w:space="0" w:color="auto"/>
                    <w:left w:val="none" w:sz="0" w:space="0" w:color="auto"/>
                    <w:bottom w:val="none" w:sz="0" w:space="0" w:color="auto"/>
                    <w:right w:val="none" w:sz="0" w:space="0" w:color="auto"/>
                  </w:divBdr>
                  <w:divsChild>
                    <w:div w:id="1500803542">
                      <w:marLeft w:val="0"/>
                      <w:marRight w:val="0"/>
                      <w:marTop w:val="0"/>
                      <w:marBottom w:val="0"/>
                      <w:divBdr>
                        <w:top w:val="none" w:sz="0" w:space="0" w:color="auto"/>
                        <w:left w:val="none" w:sz="0" w:space="0" w:color="auto"/>
                        <w:bottom w:val="none" w:sz="0" w:space="0" w:color="auto"/>
                        <w:right w:val="none" w:sz="0" w:space="0" w:color="auto"/>
                      </w:divBdr>
                    </w:div>
                  </w:divsChild>
                </w:div>
                <w:div w:id="1790658886">
                  <w:marLeft w:val="0"/>
                  <w:marRight w:val="0"/>
                  <w:marTop w:val="0"/>
                  <w:marBottom w:val="0"/>
                  <w:divBdr>
                    <w:top w:val="none" w:sz="0" w:space="0" w:color="auto"/>
                    <w:left w:val="none" w:sz="0" w:space="0" w:color="auto"/>
                    <w:bottom w:val="none" w:sz="0" w:space="0" w:color="auto"/>
                    <w:right w:val="none" w:sz="0" w:space="0" w:color="auto"/>
                  </w:divBdr>
                  <w:divsChild>
                    <w:div w:id="787161226">
                      <w:marLeft w:val="0"/>
                      <w:marRight w:val="0"/>
                      <w:marTop w:val="0"/>
                      <w:marBottom w:val="0"/>
                      <w:divBdr>
                        <w:top w:val="none" w:sz="0" w:space="0" w:color="auto"/>
                        <w:left w:val="none" w:sz="0" w:space="0" w:color="auto"/>
                        <w:bottom w:val="none" w:sz="0" w:space="0" w:color="auto"/>
                        <w:right w:val="none" w:sz="0" w:space="0" w:color="auto"/>
                      </w:divBdr>
                    </w:div>
                  </w:divsChild>
                </w:div>
                <w:div w:id="2060860202">
                  <w:marLeft w:val="0"/>
                  <w:marRight w:val="0"/>
                  <w:marTop w:val="0"/>
                  <w:marBottom w:val="0"/>
                  <w:divBdr>
                    <w:top w:val="none" w:sz="0" w:space="0" w:color="auto"/>
                    <w:left w:val="none" w:sz="0" w:space="0" w:color="auto"/>
                    <w:bottom w:val="none" w:sz="0" w:space="0" w:color="auto"/>
                    <w:right w:val="none" w:sz="0" w:space="0" w:color="auto"/>
                  </w:divBdr>
                  <w:divsChild>
                    <w:div w:id="347291048">
                      <w:marLeft w:val="0"/>
                      <w:marRight w:val="0"/>
                      <w:marTop w:val="0"/>
                      <w:marBottom w:val="0"/>
                      <w:divBdr>
                        <w:top w:val="none" w:sz="0" w:space="0" w:color="auto"/>
                        <w:left w:val="none" w:sz="0" w:space="0" w:color="auto"/>
                        <w:bottom w:val="none" w:sz="0" w:space="0" w:color="auto"/>
                        <w:right w:val="none" w:sz="0" w:space="0" w:color="auto"/>
                      </w:divBdr>
                    </w:div>
                  </w:divsChild>
                </w:div>
                <w:div w:id="1855653697">
                  <w:marLeft w:val="0"/>
                  <w:marRight w:val="0"/>
                  <w:marTop w:val="0"/>
                  <w:marBottom w:val="0"/>
                  <w:divBdr>
                    <w:top w:val="none" w:sz="0" w:space="0" w:color="auto"/>
                    <w:left w:val="none" w:sz="0" w:space="0" w:color="auto"/>
                    <w:bottom w:val="none" w:sz="0" w:space="0" w:color="auto"/>
                    <w:right w:val="none" w:sz="0" w:space="0" w:color="auto"/>
                  </w:divBdr>
                  <w:divsChild>
                    <w:div w:id="140634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607358">
          <w:marLeft w:val="0"/>
          <w:marRight w:val="0"/>
          <w:marTop w:val="0"/>
          <w:marBottom w:val="0"/>
          <w:divBdr>
            <w:top w:val="none" w:sz="0" w:space="0" w:color="auto"/>
            <w:left w:val="none" w:sz="0" w:space="0" w:color="auto"/>
            <w:bottom w:val="none" w:sz="0" w:space="0" w:color="auto"/>
            <w:right w:val="none" w:sz="0" w:space="0" w:color="auto"/>
          </w:divBdr>
          <w:divsChild>
            <w:div w:id="1814834457">
              <w:marLeft w:val="0"/>
              <w:marRight w:val="0"/>
              <w:marTop w:val="0"/>
              <w:marBottom w:val="0"/>
              <w:divBdr>
                <w:top w:val="none" w:sz="0" w:space="0" w:color="auto"/>
                <w:left w:val="none" w:sz="0" w:space="0" w:color="auto"/>
                <w:bottom w:val="none" w:sz="0" w:space="0" w:color="auto"/>
                <w:right w:val="none" w:sz="0" w:space="0" w:color="auto"/>
              </w:divBdr>
            </w:div>
            <w:div w:id="1180124812">
              <w:marLeft w:val="0"/>
              <w:marRight w:val="0"/>
              <w:marTop w:val="0"/>
              <w:marBottom w:val="0"/>
              <w:divBdr>
                <w:top w:val="none" w:sz="0" w:space="0" w:color="auto"/>
                <w:left w:val="none" w:sz="0" w:space="0" w:color="auto"/>
                <w:bottom w:val="none" w:sz="0" w:space="0" w:color="auto"/>
                <w:right w:val="none" w:sz="0" w:space="0" w:color="auto"/>
              </w:divBdr>
            </w:div>
            <w:div w:id="102041436">
              <w:marLeft w:val="0"/>
              <w:marRight w:val="0"/>
              <w:marTop w:val="0"/>
              <w:marBottom w:val="0"/>
              <w:divBdr>
                <w:top w:val="none" w:sz="0" w:space="0" w:color="auto"/>
                <w:left w:val="none" w:sz="0" w:space="0" w:color="auto"/>
                <w:bottom w:val="none" w:sz="0" w:space="0" w:color="auto"/>
                <w:right w:val="none" w:sz="0" w:space="0" w:color="auto"/>
              </w:divBdr>
            </w:div>
          </w:divsChild>
        </w:div>
        <w:div w:id="485172912">
          <w:marLeft w:val="0"/>
          <w:marRight w:val="0"/>
          <w:marTop w:val="0"/>
          <w:marBottom w:val="0"/>
          <w:divBdr>
            <w:top w:val="none" w:sz="0" w:space="0" w:color="auto"/>
            <w:left w:val="none" w:sz="0" w:space="0" w:color="auto"/>
            <w:bottom w:val="none" w:sz="0" w:space="0" w:color="auto"/>
            <w:right w:val="none" w:sz="0" w:space="0" w:color="auto"/>
          </w:divBdr>
          <w:divsChild>
            <w:div w:id="1706370175">
              <w:marLeft w:val="-75"/>
              <w:marRight w:val="0"/>
              <w:marTop w:val="30"/>
              <w:marBottom w:val="30"/>
              <w:divBdr>
                <w:top w:val="none" w:sz="0" w:space="0" w:color="auto"/>
                <w:left w:val="none" w:sz="0" w:space="0" w:color="auto"/>
                <w:bottom w:val="none" w:sz="0" w:space="0" w:color="auto"/>
                <w:right w:val="none" w:sz="0" w:space="0" w:color="auto"/>
              </w:divBdr>
              <w:divsChild>
                <w:div w:id="269627731">
                  <w:marLeft w:val="0"/>
                  <w:marRight w:val="0"/>
                  <w:marTop w:val="0"/>
                  <w:marBottom w:val="0"/>
                  <w:divBdr>
                    <w:top w:val="none" w:sz="0" w:space="0" w:color="auto"/>
                    <w:left w:val="none" w:sz="0" w:space="0" w:color="auto"/>
                    <w:bottom w:val="none" w:sz="0" w:space="0" w:color="auto"/>
                    <w:right w:val="none" w:sz="0" w:space="0" w:color="auto"/>
                  </w:divBdr>
                  <w:divsChild>
                    <w:div w:id="564874125">
                      <w:marLeft w:val="0"/>
                      <w:marRight w:val="0"/>
                      <w:marTop w:val="0"/>
                      <w:marBottom w:val="0"/>
                      <w:divBdr>
                        <w:top w:val="none" w:sz="0" w:space="0" w:color="auto"/>
                        <w:left w:val="none" w:sz="0" w:space="0" w:color="auto"/>
                        <w:bottom w:val="none" w:sz="0" w:space="0" w:color="auto"/>
                        <w:right w:val="none" w:sz="0" w:space="0" w:color="auto"/>
                      </w:divBdr>
                    </w:div>
                  </w:divsChild>
                </w:div>
                <w:div w:id="711151160">
                  <w:marLeft w:val="0"/>
                  <w:marRight w:val="0"/>
                  <w:marTop w:val="0"/>
                  <w:marBottom w:val="0"/>
                  <w:divBdr>
                    <w:top w:val="none" w:sz="0" w:space="0" w:color="auto"/>
                    <w:left w:val="none" w:sz="0" w:space="0" w:color="auto"/>
                    <w:bottom w:val="none" w:sz="0" w:space="0" w:color="auto"/>
                    <w:right w:val="none" w:sz="0" w:space="0" w:color="auto"/>
                  </w:divBdr>
                  <w:divsChild>
                    <w:div w:id="1255163106">
                      <w:marLeft w:val="0"/>
                      <w:marRight w:val="0"/>
                      <w:marTop w:val="0"/>
                      <w:marBottom w:val="0"/>
                      <w:divBdr>
                        <w:top w:val="none" w:sz="0" w:space="0" w:color="auto"/>
                        <w:left w:val="none" w:sz="0" w:space="0" w:color="auto"/>
                        <w:bottom w:val="none" w:sz="0" w:space="0" w:color="auto"/>
                        <w:right w:val="none" w:sz="0" w:space="0" w:color="auto"/>
                      </w:divBdr>
                    </w:div>
                  </w:divsChild>
                </w:div>
                <w:div w:id="1849558407">
                  <w:marLeft w:val="0"/>
                  <w:marRight w:val="0"/>
                  <w:marTop w:val="0"/>
                  <w:marBottom w:val="0"/>
                  <w:divBdr>
                    <w:top w:val="none" w:sz="0" w:space="0" w:color="auto"/>
                    <w:left w:val="none" w:sz="0" w:space="0" w:color="auto"/>
                    <w:bottom w:val="none" w:sz="0" w:space="0" w:color="auto"/>
                    <w:right w:val="none" w:sz="0" w:space="0" w:color="auto"/>
                  </w:divBdr>
                  <w:divsChild>
                    <w:div w:id="1444617825">
                      <w:marLeft w:val="0"/>
                      <w:marRight w:val="0"/>
                      <w:marTop w:val="0"/>
                      <w:marBottom w:val="0"/>
                      <w:divBdr>
                        <w:top w:val="none" w:sz="0" w:space="0" w:color="auto"/>
                        <w:left w:val="none" w:sz="0" w:space="0" w:color="auto"/>
                        <w:bottom w:val="none" w:sz="0" w:space="0" w:color="auto"/>
                        <w:right w:val="none" w:sz="0" w:space="0" w:color="auto"/>
                      </w:divBdr>
                    </w:div>
                  </w:divsChild>
                </w:div>
                <w:div w:id="488639400">
                  <w:marLeft w:val="0"/>
                  <w:marRight w:val="0"/>
                  <w:marTop w:val="0"/>
                  <w:marBottom w:val="0"/>
                  <w:divBdr>
                    <w:top w:val="none" w:sz="0" w:space="0" w:color="auto"/>
                    <w:left w:val="none" w:sz="0" w:space="0" w:color="auto"/>
                    <w:bottom w:val="none" w:sz="0" w:space="0" w:color="auto"/>
                    <w:right w:val="none" w:sz="0" w:space="0" w:color="auto"/>
                  </w:divBdr>
                  <w:divsChild>
                    <w:div w:id="332028985">
                      <w:marLeft w:val="0"/>
                      <w:marRight w:val="0"/>
                      <w:marTop w:val="0"/>
                      <w:marBottom w:val="0"/>
                      <w:divBdr>
                        <w:top w:val="none" w:sz="0" w:space="0" w:color="auto"/>
                        <w:left w:val="none" w:sz="0" w:space="0" w:color="auto"/>
                        <w:bottom w:val="none" w:sz="0" w:space="0" w:color="auto"/>
                        <w:right w:val="none" w:sz="0" w:space="0" w:color="auto"/>
                      </w:divBdr>
                    </w:div>
                  </w:divsChild>
                </w:div>
                <w:div w:id="1225994718">
                  <w:marLeft w:val="0"/>
                  <w:marRight w:val="0"/>
                  <w:marTop w:val="0"/>
                  <w:marBottom w:val="0"/>
                  <w:divBdr>
                    <w:top w:val="none" w:sz="0" w:space="0" w:color="auto"/>
                    <w:left w:val="none" w:sz="0" w:space="0" w:color="auto"/>
                    <w:bottom w:val="none" w:sz="0" w:space="0" w:color="auto"/>
                    <w:right w:val="none" w:sz="0" w:space="0" w:color="auto"/>
                  </w:divBdr>
                  <w:divsChild>
                    <w:div w:id="682631606">
                      <w:marLeft w:val="0"/>
                      <w:marRight w:val="0"/>
                      <w:marTop w:val="0"/>
                      <w:marBottom w:val="0"/>
                      <w:divBdr>
                        <w:top w:val="none" w:sz="0" w:space="0" w:color="auto"/>
                        <w:left w:val="none" w:sz="0" w:space="0" w:color="auto"/>
                        <w:bottom w:val="none" w:sz="0" w:space="0" w:color="auto"/>
                        <w:right w:val="none" w:sz="0" w:space="0" w:color="auto"/>
                      </w:divBdr>
                    </w:div>
                  </w:divsChild>
                </w:div>
                <w:div w:id="354964899">
                  <w:marLeft w:val="0"/>
                  <w:marRight w:val="0"/>
                  <w:marTop w:val="0"/>
                  <w:marBottom w:val="0"/>
                  <w:divBdr>
                    <w:top w:val="none" w:sz="0" w:space="0" w:color="auto"/>
                    <w:left w:val="none" w:sz="0" w:space="0" w:color="auto"/>
                    <w:bottom w:val="none" w:sz="0" w:space="0" w:color="auto"/>
                    <w:right w:val="none" w:sz="0" w:space="0" w:color="auto"/>
                  </w:divBdr>
                  <w:divsChild>
                    <w:div w:id="381173278">
                      <w:marLeft w:val="0"/>
                      <w:marRight w:val="0"/>
                      <w:marTop w:val="0"/>
                      <w:marBottom w:val="0"/>
                      <w:divBdr>
                        <w:top w:val="none" w:sz="0" w:space="0" w:color="auto"/>
                        <w:left w:val="none" w:sz="0" w:space="0" w:color="auto"/>
                        <w:bottom w:val="none" w:sz="0" w:space="0" w:color="auto"/>
                        <w:right w:val="none" w:sz="0" w:space="0" w:color="auto"/>
                      </w:divBdr>
                    </w:div>
                  </w:divsChild>
                </w:div>
                <w:div w:id="52001829">
                  <w:marLeft w:val="0"/>
                  <w:marRight w:val="0"/>
                  <w:marTop w:val="0"/>
                  <w:marBottom w:val="0"/>
                  <w:divBdr>
                    <w:top w:val="none" w:sz="0" w:space="0" w:color="auto"/>
                    <w:left w:val="none" w:sz="0" w:space="0" w:color="auto"/>
                    <w:bottom w:val="none" w:sz="0" w:space="0" w:color="auto"/>
                    <w:right w:val="none" w:sz="0" w:space="0" w:color="auto"/>
                  </w:divBdr>
                  <w:divsChild>
                    <w:div w:id="1650665945">
                      <w:marLeft w:val="0"/>
                      <w:marRight w:val="0"/>
                      <w:marTop w:val="0"/>
                      <w:marBottom w:val="0"/>
                      <w:divBdr>
                        <w:top w:val="none" w:sz="0" w:space="0" w:color="auto"/>
                        <w:left w:val="none" w:sz="0" w:space="0" w:color="auto"/>
                        <w:bottom w:val="none" w:sz="0" w:space="0" w:color="auto"/>
                        <w:right w:val="none" w:sz="0" w:space="0" w:color="auto"/>
                      </w:divBdr>
                    </w:div>
                  </w:divsChild>
                </w:div>
                <w:div w:id="1609652843">
                  <w:marLeft w:val="0"/>
                  <w:marRight w:val="0"/>
                  <w:marTop w:val="0"/>
                  <w:marBottom w:val="0"/>
                  <w:divBdr>
                    <w:top w:val="none" w:sz="0" w:space="0" w:color="auto"/>
                    <w:left w:val="none" w:sz="0" w:space="0" w:color="auto"/>
                    <w:bottom w:val="none" w:sz="0" w:space="0" w:color="auto"/>
                    <w:right w:val="none" w:sz="0" w:space="0" w:color="auto"/>
                  </w:divBdr>
                  <w:divsChild>
                    <w:div w:id="1424494045">
                      <w:marLeft w:val="0"/>
                      <w:marRight w:val="0"/>
                      <w:marTop w:val="0"/>
                      <w:marBottom w:val="0"/>
                      <w:divBdr>
                        <w:top w:val="none" w:sz="0" w:space="0" w:color="auto"/>
                        <w:left w:val="none" w:sz="0" w:space="0" w:color="auto"/>
                        <w:bottom w:val="none" w:sz="0" w:space="0" w:color="auto"/>
                        <w:right w:val="none" w:sz="0" w:space="0" w:color="auto"/>
                      </w:divBdr>
                    </w:div>
                  </w:divsChild>
                </w:div>
                <w:div w:id="1039477477">
                  <w:marLeft w:val="0"/>
                  <w:marRight w:val="0"/>
                  <w:marTop w:val="0"/>
                  <w:marBottom w:val="0"/>
                  <w:divBdr>
                    <w:top w:val="none" w:sz="0" w:space="0" w:color="auto"/>
                    <w:left w:val="none" w:sz="0" w:space="0" w:color="auto"/>
                    <w:bottom w:val="none" w:sz="0" w:space="0" w:color="auto"/>
                    <w:right w:val="none" w:sz="0" w:space="0" w:color="auto"/>
                  </w:divBdr>
                  <w:divsChild>
                    <w:div w:id="1804033019">
                      <w:marLeft w:val="0"/>
                      <w:marRight w:val="0"/>
                      <w:marTop w:val="0"/>
                      <w:marBottom w:val="0"/>
                      <w:divBdr>
                        <w:top w:val="none" w:sz="0" w:space="0" w:color="auto"/>
                        <w:left w:val="none" w:sz="0" w:space="0" w:color="auto"/>
                        <w:bottom w:val="none" w:sz="0" w:space="0" w:color="auto"/>
                        <w:right w:val="none" w:sz="0" w:space="0" w:color="auto"/>
                      </w:divBdr>
                    </w:div>
                  </w:divsChild>
                </w:div>
                <w:div w:id="162626707">
                  <w:marLeft w:val="0"/>
                  <w:marRight w:val="0"/>
                  <w:marTop w:val="0"/>
                  <w:marBottom w:val="0"/>
                  <w:divBdr>
                    <w:top w:val="none" w:sz="0" w:space="0" w:color="auto"/>
                    <w:left w:val="none" w:sz="0" w:space="0" w:color="auto"/>
                    <w:bottom w:val="none" w:sz="0" w:space="0" w:color="auto"/>
                    <w:right w:val="none" w:sz="0" w:space="0" w:color="auto"/>
                  </w:divBdr>
                  <w:divsChild>
                    <w:div w:id="582372875">
                      <w:marLeft w:val="0"/>
                      <w:marRight w:val="0"/>
                      <w:marTop w:val="0"/>
                      <w:marBottom w:val="0"/>
                      <w:divBdr>
                        <w:top w:val="none" w:sz="0" w:space="0" w:color="auto"/>
                        <w:left w:val="none" w:sz="0" w:space="0" w:color="auto"/>
                        <w:bottom w:val="none" w:sz="0" w:space="0" w:color="auto"/>
                        <w:right w:val="none" w:sz="0" w:space="0" w:color="auto"/>
                      </w:divBdr>
                    </w:div>
                  </w:divsChild>
                </w:div>
                <w:div w:id="1134450344">
                  <w:marLeft w:val="0"/>
                  <w:marRight w:val="0"/>
                  <w:marTop w:val="0"/>
                  <w:marBottom w:val="0"/>
                  <w:divBdr>
                    <w:top w:val="none" w:sz="0" w:space="0" w:color="auto"/>
                    <w:left w:val="none" w:sz="0" w:space="0" w:color="auto"/>
                    <w:bottom w:val="none" w:sz="0" w:space="0" w:color="auto"/>
                    <w:right w:val="none" w:sz="0" w:space="0" w:color="auto"/>
                  </w:divBdr>
                  <w:divsChild>
                    <w:div w:id="966623052">
                      <w:marLeft w:val="0"/>
                      <w:marRight w:val="0"/>
                      <w:marTop w:val="0"/>
                      <w:marBottom w:val="0"/>
                      <w:divBdr>
                        <w:top w:val="none" w:sz="0" w:space="0" w:color="auto"/>
                        <w:left w:val="none" w:sz="0" w:space="0" w:color="auto"/>
                        <w:bottom w:val="none" w:sz="0" w:space="0" w:color="auto"/>
                        <w:right w:val="none" w:sz="0" w:space="0" w:color="auto"/>
                      </w:divBdr>
                    </w:div>
                  </w:divsChild>
                </w:div>
                <w:div w:id="1024131735">
                  <w:marLeft w:val="0"/>
                  <w:marRight w:val="0"/>
                  <w:marTop w:val="0"/>
                  <w:marBottom w:val="0"/>
                  <w:divBdr>
                    <w:top w:val="none" w:sz="0" w:space="0" w:color="auto"/>
                    <w:left w:val="none" w:sz="0" w:space="0" w:color="auto"/>
                    <w:bottom w:val="none" w:sz="0" w:space="0" w:color="auto"/>
                    <w:right w:val="none" w:sz="0" w:space="0" w:color="auto"/>
                  </w:divBdr>
                  <w:divsChild>
                    <w:div w:id="376665795">
                      <w:marLeft w:val="0"/>
                      <w:marRight w:val="0"/>
                      <w:marTop w:val="0"/>
                      <w:marBottom w:val="0"/>
                      <w:divBdr>
                        <w:top w:val="none" w:sz="0" w:space="0" w:color="auto"/>
                        <w:left w:val="none" w:sz="0" w:space="0" w:color="auto"/>
                        <w:bottom w:val="none" w:sz="0" w:space="0" w:color="auto"/>
                        <w:right w:val="none" w:sz="0" w:space="0" w:color="auto"/>
                      </w:divBdr>
                    </w:div>
                  </w:divsChild>
                </w:div>
                <w:div w:id="1634411296">
                  <w:marLeft w:val="0"/>
                  <w:marRight w:val="0"/>
                  <w:marTop w:val="0"/>
                  <w:marBottom w:val="0"/>
                  <w:divBdr>
                    <w:top w:val="none" w:sz="0" w:space="0" w:color="auto"/>
                    <w:left w:val="none" w:sz="0" w:space="0" w:color="auto"/>
                    <w:bottom w:val="none" w:sz="0" w:space="0" w:color="auto"/>
                    <w:right w:val="none" w:sz="0" w:space="0" w:color="auto"/>
                  </w:divBdr>
                  <w:divsChild>
                    <w:div w:id="1763800452">
                      <w:marLeft w:val="0"/>
                      <w:marRight w:val="0"/>
                      <w:marTop w:val="0"/>
                      <w:marBottom w:val="0"/>
                      <w:divBdr>
                        <w:top w:val="none" w:sz="0" w:space="0" w:color="auto"/>
                        <w:left w:val="none" w:sz="0" w:space="0" w:color="auto"/>
                        <w:bottom w:val="none" w:sz="0" w:space="0" w:color="auto"/>
                        <w:right w:val="none" w:sz="0" w:space="0" w:color="auto"/>
                      </w:divBdr>
                    </w:div>
                  </w:divsChild>
                </w:div>
                <w:div w:id="462044102">
                  <w:marLeft w:val="0"/>
                  <w:marRight w:val="0"/>
                  <w:marTop w:val="0"/>
                  <w:marBottom w:val="0"/>
                  <w:divBdr>
                    <w:top w:val="none" w:sz="0" w:space="0" w:color="auto"/>
                    <w:left w:val="none" w:sz="0" w:space="0" w:color="auto"/>
                    <w:bottom w:val="none" w:sz="0" w:space="0" w:color="auto"/>
                    <w:right w:val="none" w:sz="0" w:space="0" w:color="auto"/>
                  </w:divBdr>
                  <w:divsChild>
                    <w:div w:id="654603163">
                      <w:marLeft w:val="0"/>
                      <w:marRight w:val="0"/>
                      <w:marTop w:val="0"/>
                      <w:marBottom w:val="0"/>
                      <w:divBdr>
                        <w:top w:val="none" w:sz="0" w:space="0" w:color="auto"/>
                        <w:left w:val="none" w:sz="0" w:space="0" w:color="auto"/>
                        <w:bottom w:val="none" w:sz="0" w:space="0" w:color="auto"/>
                        <w:right w:val="none" w:sz="0" w:space="0" w:color="auto"/>
                      </w:divBdr>
                    </w:div>
                  </w:divsChild>
                </w:div>
                <w:div w:id="1429352779">
                  <w:marLeft w:val="0"/>
                  <w:marRight w:val="0"/>
                  <w:marTop w:val="0"/>
                  <w:marBottom w:val="0"/>
                  <w:divBdr>
                    <w:top w:val="none" w:sz="0" w:space="0" w:color="auto"/>
                    <w:left w:val="none" w:sz="0" w:space="0" w:color="auto"/>
                    <w:bottom w:val="none" w:sz="0" w:space="0" w:color="auto"/>
                    <w:right w:val="none" w:sz="0" w:space="0" w:color="auto"/>
                  </w:divBdr>
                  <w:divsChild>
                    <w:div w:id="1128015964">
                      <w:marLeft w:val="0"/>
                      <w:marRight w:val="0"/>
                      <w:marTop w:val="0"/>
                      <w:marBottom w:val="0"/>
                      <w:divBdr>
                        <w:top w:val="none" w:sz="0" w:space="0" w:color="auto"/>
                        <w:left w:val="none" w:sz="0" w:space="0" w:color="auto"/>
                        <w:bottom w:val="none" w:sz="0" w:space="0" w:color="auto"/>
                        <w:right w:val="none" w:sz="0" w:space="0" w:color="auto"/>
                      </w:divBdr>
                    </w:div>
                  </w:divsChild>
                </w:div>
                <w:div w:id="1292590363">
                  <w:marLeft w:val="0"/>
                  <w:marRight w:val="0"/>
                  <w:marTop w:val="0"/>
                  <w:marBottom w:val="0"/>
                  <w:divBdr>
                    <w:top w:val="none" w:sz="0" w:space="0" w:color="auto"/>
                    <w:left w:val="none" w:sz="0" w:space="0" w:color="auto"/>
                    <w:bottom w:val="none" w:sz="0" w:space="0" w:color="auto"/>
                    <w:right w:val="none" w:sz="0" w:space="0" w:color="auto"/>
                  </w:divBdr>
                  <w:divsChild>
                    <w:div w:id="442924830">
                      <w:marLeft w:val="0"/>
                      <w:marRight w:val="0"/>
                      <w:marTop w:val="0"/>
                      <w:marBottom w:val="0"/>
                      <w:divBdr>
                        <w:top w:val="none" w:sz="0" w:space="0" w:color="auto"/>
                        <w:left w:val="none" w:sz="0" w:space="0" w:color="auto"/>
                        <w:bottom w:val="none" w:sz="0" w:space="0" w:color="auto"/>
                        <w:right w:val="none" w:sz="0" w:space="0" w:color="auto"/>
                      </w:divBdr>
                    </w:div>
                  </w:divsChild>
                </w:div>
                <w:div w:id="1258295735">
                  <w:marLeft w:val="0"/>
                  <w:marRight w:val="0"/>
                  <w:marTop w:val="0"/>
                  <w:marBottom w:val="0"/>
                  <w:divBdr>
                    <w:top w:val="none" w:sz="0" w:space="0" w:color="auto"/>
                    <w:left w:val="none" w:sz="0" w:space="0" w:color="auto"/>
                    <w:bottom w:val="none" w:sz="0" w:space="0" w:color="auto"/>
                    <w:right w:val="none" w:sz="0" w:space="0" w:color="auto"/>
                  </w:divBdr>
                  <w:divsChild>
                    <w:div w:id="1754276565">
                      <w:marLeft w:val="0"/>
                      <w:marRight w:val="0"/>
                      <w:marTop w:val="0"/>
                      <w:marBottom w:val="0"/>
                      <w:divBdr>
                        <w:top w:val="none" w:sz="0" w:space="0" w:color="auto"/>
                        <w:left w:val="none" w:sz="0" w:space="0" w:color="auto"/>
                        <w:bottom w:val="none" w:sz="0" w:space="0" w:color="auto"/>
                        <w:right w:val="none" w:sz="0" w:space="0" w:color="auto"/>
                      </w:divBdr>
                    </w:div>
                  </w:divsChild>
                </w:div>
                <w:div w:id="1258561858">
                  <w:marLeft w:val="0"/>
                  <w:marRight w:val="0"/>
                  <w:marTop w:val="0"/>
                  <w:marBottom w:val="0"/>
                  <w:divBdr>
                    <w:top w:val="none" w:sz="0" w:space="0" w:color="auto"/>
                    <w:left w:val="none" w:sz="0" w:space="0" w:color="auto"/>
                    <w:bottom w:val="none" w:sz="0" w:space="0" w:color="auto"/>
                    <w:right w:val="none" w:sz="0" w:space="0" w:color="auto"/>
                  </w:divBdr>
                  <w:divsChild>
                    <w:div w:id="426852752">
                      <w:marLeft w:val="0"/>
                      <w:marRight w:val="0"/>
                      <w:marTop w:val="0"/>
                      <w:marBottom w:val="0"/>
                      <w:divBdr>
                        <w:top w:val="none" w:sz="0" w:space="0" w:color="auto"/>
                        <w:left w:val="none" w:sz="0" w:space="0" w:color="auto"/>
                        <w:bottom w:val="none" w:sz="0" w:space="0" w:color="auto"/>
                        <w:right w:val="none" w:sz="0" w:space="0" w:color="auto"/>
                      </w:divBdr>
                    </w:div>
                  </w:divsChild>
                </w:div>
                <w:div w:id="104468773">
                  <w:marLeft w:val="0"/>
                  <w:marRight w:val="0"/>
                  <w:marTop w:val="0"/>
                  <w:marBottom w:val="0"/>
                  <w:divBdr>
                    <w:top w:val="none" w:sz="0" w:space="0" w:color="auto"/>
                    <w:left w:val="none" w:sz="0" w:space="0" w:color="auto"/>
                    <w:bottom w:val="none" w:sz="0" w:space="0" w:color="auto"/>
                    <w:right w:val="none" w:sz="0" w:space="0" w:color="auto"/>
                  </w:divBdr>
                  <w:divsChild>
                    <w:div w:id="2014987973">
                      <w:marLeft w:val="0"/>
                      <w:marRight w:val="0"/>
                      <w:marTop w:val="0"/>
                      <w:marBottom w:val="0"/>
                      <w:divBdr>
                        <w:top w:val="none" w:sz="0" w:space="0" w:color="auto"/>
                        <w:left w:val="none" w:sz="0" w:space="0" w:color="auto"/>
                        <w:bottom w:val="none" w:sz="0" w:space="0" w:color="auto"/>
                        <w:right w:val="none" w:sz="0" w:space="0" w:color="auto"/>
                      </w:divBdr>
                    </w:div>
                  </w:divsChild>
                </w:div>
                <w:div w:id="1424570025">
                  <w:marLeft w:val="0"/>
                  <w:marRight w:val="0"/>
                  <w:marTop w:val="0"/>
                  <w:marBottom w:val="0"/>
                  <w:divBdr>
                    <w:top w:val="none" w:sz="0" w:space="0" w:color="auto"/>
                    <w:left w:val="none" w:sz="0" w:space="0" w:color="auto"/>
                    <w:bottom w:val="none" w:sz="0" w:space="0" w:color="auto"/>
                    <w:right w:val="none" w:sz="0" w:space="0" w:color="auto"/>
                  </w:divBdr>
                  <w:divsChild>
                    <w:div w:id="927733260">
                      <w:marLeft w:val="0"/>
                      <w:marRight w:val="0"/>
                      <w:marTop w:val="0"/>
                      <w:marBottom w:val="0"/>
                      <w:divBdr>
                        <w:top w:val="none" w:sz="0" w:space="0" w:color="auto"/>
                        <w:left w:val="none" w:sz="0" w:space="0" w:color="auto"/>
                        <w:bottom w:val="none" w:sz="0" w:space="0" w:color="auto"/>
                        <w:right w:val="none" w:sz="0" w:space="0" w:color="auto"/>
                      </w:divBdr>
                    </w:div>
                  </w:divsChild>
                </w:div>
                <w:div w:id="1702902208">
                  <w:marLeft w:val="0"/>
                  <w:marRight w:val="0"/>
                  <w:marTop w:val="0"/>
                  <w:marBottom w:val="0"/>
                  <w:divBdr>
                    <w:top w:val="none" w:sz="0" w:space="0" w:color="auto"/>
                    <w:left w:val="none" w:sz="0" w:space="0" w:color="auto"/>
                    <w:bottom w:val="none" w:sz="0" w:space="0" w:color="auto"/>
                    <w:right w:val="none" w:sz="0" w:space="0" w:color="auto"/>
                  </w:divBdr>
                  <w:divsChild>
                    <w:div w:id="172838109">
                      <w:marLeft w:val="0"/>
                      <w:marRight w:val="0"/>
                      <w:marTop w:val="0"/>
                      <w:marBottom w:val="0"/>
                      <w:divBdr>
                        <w:top w:val="none" w:sz="0" w:space="0" w:color="auto"/>
                        <w:left w:val="none" w:sz="0" w:space="0" w:color="auto"/>
                        <w:bottom w:val="none" w:sz="0" w:space="0" w:color="auto"/>
                        <w:right w:val="none" w:sz="0" w:space="0" w:color="auto"/>
                      </w:divBdr>
                    </w:div>
                  </w:divsChild>
                </w:div>
                <w:div w:id="1011490995">
                  <w:marLeft w:val="0"/>
                  <w:marRight w:val="0"/>
                  <w:marTop w:val="0"/>
                  <w:marBottom w:val="0"/>
                  <w:divBdr>
                    <w:top w:val="none" w:sz="0" w:space="0" w:color="auto"/>
                    <w:left w:val="none" w:sz="0" w:space="0" w:color="auto"/>
                    <w:bottom w:val="none" w:sz="0" w:space="0" w:color="auto"/>
                    <w:right w:val="none" w:sz="0" w:space="0" w:color="auto"/>
                  </w:divBdr>
                  <w:divsChild>
                    <w:div w:id="269749140">
                      <w:marLeft w:val="0"/>
                      <w:marRight w:val="0"/>
                      <w:marTop w:val="0"/>
                      <w:marBottom w:val="0"/>
                      <w:divBdr>
                        <w:top w:val="none" w:sz="0" w:space="0" w:color="auto"/>
                        <w:left w:val="none" w:sz="0" w:space="0" w:color="auto"/>
                        <w:bottom w:val="none" w:sz="0" w:space="0" w:color="auto"/>
                        <w:right w:val="none" w:sz="0" w:space="0" w:color="auto"/>
                      </w:divBdr>
                    </w:div>
                  </w:divsChild>
                </w:div>
                <w:div w:id="1535191699">
                  <w:marLeft w:val="0"/>
                  <w:marRight w:val="0"/>
                  <w:marTop w:val="0"/>
                  <w:marBottom w:val="0"/>
                  <w:divBdr>
                    <w:top w:val="none" w:sz="0" w:space="0" w:color="auto"/>
                    <w:left w:val="none" w:sz="0" w:space="0" w:color="auto"/>
                    <w:bottom w:val="none" w:sz="0" w:space="0" w:color="auto"/>
                    <w:right w:val="none" w:sz="0" w:space="0" w:color="auto"/>
                  </w:divBdr>
                  <w:divsChild>
                    <w:div w:id="371922140">
                      <w:marLeft w:val="0"/>
                      <w:marRight w:val="0"/>
                      <w:marTop w:val="0"/>
                      <w:marBottom w:val="0"/>
                      <w:divBdr>
                        <w:top w:val="none" w:sz="0" w:space="0" w:color="auto"/>
                        <w:left w:val="none" w:sz="0" w:space="0" w:color="auto"/>
                        <w:bottom w:val="none" w:sz="0" w:space="0" w:color="auto"/>
                        <w:right w:val="none" w:sz="0" w:space="0" w:color="auto"/>
                      </w:divBdr>
                    </w:div>
                  </w:divsChild>
                </w:div>
                <w:div w:id="168495517">
                  <w:marLeft w:val="0"/>
                  <w:marRight w:val="0"/>
                  <w:marTop w:val="0"/>
                  <w:marBottom w:val="0"/>
                  <w:divBdr>
                    <w:top w:val="none" w:sz="0" w:space="0" w:color="auto"/>
                    <w:left w:val="none" w:sz="0" w:space="0" w:color="auto"/>
                    <w:bottom w:val="none" w:sz="0" w:space="0" w:color="auto"/>
                    <w:right w:val="none" w:sz="0" w:space="0" w:color="auto"/>
                  </w:divBdr>
                  <w:divsChild>
                    <w:div w:id="1520510545">
                      <w:marLeft w:val="0"/>
                      <w:marRight w:val="0"/>
                      <w:marTop w:val="0"/>
                      <w:marBottom w:val="0"/>
                      <w:divBdr>
                        <w:top w:val="none" w:sz="0" w:space="0" w:color="auto"/>
                        <w:left w:val="none" w:sz="0" w:space="0" w:color="auto"/>
                        <w:bottom w:val="none" w:sz="0" w:space="0" w:color="auto"/>
                        <w:right w:val="none" w:sz="0" w:space="0" w:color="auto"/>
                      </w:divBdr>
                    </w:div>
                  </w:divsChild>
                </w:div>
                <w:div w:id="420687036">
                  <w:marLeft w:val="0"/>
                  <w:marRight w:val="0"/>
                  <w:marTop w:val="0"/>
                  <w:marBottom w:val="0"/>
                  <w:divBdr>
                    <w:top w:val="none" w:sz="0" w:space="0" w:color="auto"/>
                    <w:left w:val="none" w:sz="0" w:space="0" w:color="auto"/>
                    <w:bottom w:val="none" w:sz="0" w:space="0" w:color="auto"/>
                    <w:right w:val="none" w:sz="0" w:space="0" w:color="auto"/>
                  </w:divBdr>
                  <w:divsChild>
                    <w:div w:id="1679771864">
                      <w:marLeft w:val="0"/>
                      <w:marRight w:val="0"/>
                      <w:marTop w:val="0"/>
                      <w:marBottom w:val="0"/>
                      <w:divBdr>
                        <w:top w:val="none" w:sz="0" w:space="0" w:color="auto"/>
                        <w:left w:val="none" w:sz="0" w:space="0" w:color="auto"/>
                        <w:bottom w:val="none" w:sz="0" w:space="0" w:color="auto"/>
                        <w:right w:val="none" w:sz="0" w:space="0" w:color="auto"/>
                      </w:divBdr>
                    </w:div>
                  </w:divsChild>
                </w:div>
                <w:div w:id="705445224">
                  <w:marLeft w:val="0"/>
                  <w:marRight w:val="0"/>
                  <w:marTop w:val="0"/>
                  <w:marBottom w:val="0"/>
                  <w:divBdr>
                    <w:top w:val="none" w:sz="0" w:space="0" w:color="auto"/>
                    <w:left w:val="none" w:sz="0" w:space="0" w:color="auto"/>
                    <w:bottom w:val="none" w:sz="0" w:space="0" w:color="auto"/>
                    <w:right w:val="none" w:sz="0" w:space="0" w:color="auto"/>
                  </w:divBdr>
                  <w:divsChild>
                    <w:div w:id="1036539017">
                      <w:marLeft w:val="0"/>
                      <w:marRight w:val="0"/>
                      <w:marTop w:val="0"/>
                      <w:marBottom w:val="0"/>
                      <w:divBdr>
                        <w:top w:val="none" w:sz="0" w:space="0" w:color="auto"/>
                        <w:left w:val="none" w:sz="0" w:space="0" w:color="auto"/>
                        <w:bottom w:val="none" w:sz="0" w:space="0" w:color="auto"/>
                        <w:right w:val="none" w:sz="0" w:space="0" w:color="auto"/>
                      </w:divBdr>
                    </w:div>
                  </w:divsChild>
                </w:div>
                <w:div w:id="1068189665">
                  <w:marLeft w:val="0"/>
                  <w:marRight w:val="0"/>
                  <w:marTop w:val="0"/>
                  <w:marBottom w:val="0"/>
                  <w:divBdr>
                    <w:top w:val="none" w:sz="0" w:space="0" w:color="auto"/>
                    <w:left w:val="none" w:sz="0" w:space="0" w:color="auto"/>
                    <w:bottom w:val="none" w:sz="0" w:space="0" w:color="auto"/>
                    <w:right w:val="none" w:sz="0" w:space="0" w:color="auto"/>
                  </w:divBdr>
                  <w:divsChild>
                    <w:div w:id="1372684162">
                      <w:marLeft w:val="0"/>
                      <w:marRight w:val="0"/>
                      <w:marTop w:val="0"/>
                      <w:marBottom w:val="0"/>
                      <w:divBdr>
                        <w:top w:val="none" w:sz="0" w:space="0" w:color="auto"/>
                        <w:left w:val="none" w:sz="0" w:space="0" w:color="auto"/>
                        <w:bottom w:val="none" w:sz="0" w:space="0" w:color="auto"/>
                        <w:right w:val="none" w:sz="0" w:space="0" w:color="auto"/>
                      </w:divBdr>
                    </w:div>
                  </w:divsChild>
                </w:div>
                <w:div w:id="2062171382">
                  <w:marLeft w:val="0"/>
                  <w:marRight w:val="0"/>
                  <w:marTop w:val="0"/>
                  <w:marBottom w:val="0"/>
                  <w:divBdr>
                    <w:top w:val="none" w:sz="0" w:space="0" w:color="auto"/>
                    <w:left w:val="none" w:sz="0" w:space="0" w:color="auto"/>
                    <w:bottom w:val="none" w:sz="0" w:space="0" w:color="auto"/>
                    <w:right w:val="none" w:sz="0" w:space="0" w:color="auto"/>
                  </w:divBdr>
                  <w:divsChild>
                    <w:div w:id="666053355">
                      <w:marLeft w:val="0"/>
                      <w:marRight w:val="0"/>
                      <w:marTop w:val="0"/>
                      <w:marBottom w:val="0"/>
                      <w:divBdr>
                        <w:top w:val="none" w:sz="0" w:space="0" w:color="auto"/>
                        <w:left w:val="none" w:sz="0" w:space="0" w:color="auto"/>
                        <w:bottom w:val="none" w:sz="0" w:space="0" w:color="auto"/>
                        <w:right w:val="none" w:sz="0" w:space="0" w:color="auto"/>
                      </w:divBdr>
                    </w:div>
                  </w:divsChild>
                </w:div>
                <w:div w:id="19011524">
                  <w:marLeft w:val="0"/>
                  <w:marRight w:val="0"/>
                  <w:marTop w:val="0"/>
                  <w:marBottom w:val="0"/>
                  <w:divBdr>
                    <w:top w:val="none" w:sz="0" w:space="0" w:color="auto"/>
                    <w:left w:val="none" w:sz="0" w:space="0" w:color="auto"/>
                    <w:bottom w:val="none" w:sz="0" w:space="0" w:color="auto"/>
                    <w:right w:val="none" w:sz="0" w:space="0" w:color="auto"/>
                  </w:divBdr>
                  <w:divsChild>
                    <w:div w:id="927271416">
                      <w:marLeft w:val="0"/>
                      <w:marRight w:val="0"/>
                      <w:marTop w:val="0"/>
                      <w:marBottom w:val="0"/>
                      <w:divBdr>
                        <w:top w:val="none" w:sz="0" w:space="0" w:color="auto"/>
                        <w:left w:val="none" w:sz="0" w:space="0" w:color="auto"/>
                        <w:bottom w:val="none" w:sz="0" w:space="0" w:color="auto"/>
                        <w:right w:val="none" w:sz="0" w:space="0" w:color="auto"/>
                      </w:divBdr>
                    </w:div>
                  </w:divsChild>
                </w:div>
                <w:div w:id="2059939641">
                  <w:marLeft w:val="0"/>
                  <w:marRight w:val="0"/>
                  <w:marTop w:val="0"/>
                  <w:marBottom w:val="0"/>
                  <w:divBdr>
                    <w:top w:val="none" w:sz="0" w:space="0" w:color="auto"/>
                    <w:left w:val="none" w:sz="0" w:space="0" w:color="auto"/>
                    <w:bottom w:val="none" w:sz="0" w:space="0" w:color="auto"/>
                    <w:right w:val="none" w:sz="0" w:space="0" w:color="auto"/>
                  </w:divBdr>
                  <w:divsChild>
                    <w:div w:id="1206867697">
                      <w:marLeft w:val="0"/>
                      <w:marRight w:val="0"/>
                      <w:marTop w:val="0"/>
                      <w:marBottom w:val="0"/>
                      <w:divBdr>
                        <w:top w:val="none" w:sz="0" w:space="0" w:color="auto"/>
                        <w:left w:val="none" w:sz="0" w:space="0" w:color="auto"/>
                        <w:bottom w:val="none" w:sz="0" w:space="0" w:color="auto"/>
                        <w:right w:val="none" w:sz="0" w:space="0" w:color="auto"/>
                      </w:divBdr>
                    </w:div>
                  </w:divsChild>
                </w:div>
                <w:div w:id="1545408527">
                  <w:marLeft w:val="0"/>
                  <w:marRight w:val="0"/>
                  <w:marTop w:val="0"/>
                  <w:marBottom w:val="0"/>
                  <w:divBdr>
                    <w:top w:val="none" w:sz="0" w:space="0" w:color="auto"/>
                    <w:left w:val="none" w:sz="0" w:space="0" w:color="auto"/>
                    <w:bottom w:val="none" w:sz="0" w:space="0" w:color="auto"/>
                    <w:right w:val="none" w:sz="0" w:space="0" w:color="auto"/>
                  </w:divBdr>
                  <w:divsChild>
                    <w:div w:id="1026444422">
                      <w:marLeft w:val="0"/>
                      <w:marRight w:val="0"/>
                      <w:marTop w:val="0"/>
                      <w:marBottom w:val="0"/>
                      <w:divBdr>
                        <w:top w:val="none" w:sz="0" w:space="0" w:color="auto"/>
                        <w:left w:val="none" w:sz="0" w:space="0" w:color="auto"/>
                        <w:bottom w:val="none" w:sz="0" w:space="0" w:color="auto"/>
                        <w:right w:val="none" w:sz="0" w:space="0" w:color="auto"/>
                      </w:divBdr>
                    </w:div>
                  </w:divsChild>
                </w:div>
                <w:div w:id="1836218494">
                  <w:marLeft w:val="0"/>
                  <w:marRight w:val="0"/>
                  <w:marTop w:val="0"/>
                  <w:marBottom w:val="0"/>
                  <w:divBdr>
                    <w:top w:val="none" w:sz="0" w:space="0" w:color="auto"/>
                    <w:left w:val="none" w:sz="0" w:space="0" w:color="auto"/>
                    <w:bottom w:val="none" w:sz="0" w:space="0" w:color="auto"/>
                    <w:right w:val="none" w:sz="0" w:space="0" w:color="auto"/>
                  </w:divBdr>
                  <w:divsChild>
                    <w:div w:id="460541360">
                      <w:marLeft w:val="0"/>
                      <w:marRight w:val="0"/>
                      <w:marTop w:val="0"/>
                      <w:marBottom w:val="0"/>
                      <w:divBdr>
                        <w:top w:val="none" w:sz="0" w:space="0" w:color="auto"/>
                        <w:left w:val="none" w:sz="0" w:space="0" w:color="auto"/>
                        <w:bottom w:val="none" w:sz="0" w:space="0" w:color="auto"/>
                        <w:right w:val="none" w:sz="0" w:space="0" w:color="auto"/>
                      </w:divBdr>
                    </w:div>
                  </w:divsChild>
                </w:div>
                <w:div w:id="1872181270">
                  <w:marLeft w:val="0"/>
                  <w:marRight w:val="0"/>
                  <w:marTop w:val="0"/>
                  <w:marBottom w:val="0"/>
                  <w:divBdr>
                    <w:top w:val="none" w:sz="0" w:space="0" w:color="auto"/>
                    <w:left w:val="none" w:sz="0" w:space="0" w:color="auto"/>
                    <w:bottom w:val="none" w:sz="0" w:space="0" w:color="auto"/>
                    <w:right w:val="none" w:sz="0" w:space="0" w:color="auto"/>
                  </w:divBdr>
                  <w:divsChild>
                    <w:div w:id="374620010">
                      <w:marLeft w:val="0"/>
                      <w:marRight w:val="0"/>
                      <w:marTop w:val="0"/>
                      <w:marBottom w:val="0"/>
                      <w:divBdr>
                        <w:top w:val="none" w:sz="0" w:space="0" w:color="auto"/>
                        <w:left w:val="none" w:sz="0" w:space="0" w:color="auto"/>
                        <w:bottom w:val="none" w:sz="0" w:space="0" w:color="auto"/>
                        <w:right w:val="none" w:sz="0" w:space="0" w:color="auto"/>
                      </w:divBdr>
                    </w:div>
                  </w:divsChild>
                </w:div>
                <w:div w:id="372461425">
                  <w:marLeft w:val="0"/>
                  <w:marRight w:val="0"/>
                  <w:marTop w:val="0"/>
                  <w:marBottom w:val="0"/>
                  <w:divBdr>
                    <w:top w:val="none" w:sz="0" w:space="0" w:color="auto"/>
                    <w:left w:val="none" w:sz="0" w:space="0" w:color="auto"/>
                    <w:bottom w:val="none" w:sz="0" w:space="0" w:color="auto"/>
                    <w:right w:val="none" w:sz="0" w:space="0" w:color="auto"/>
                  </w:divBdr>
                  <w:divsChild>
                    <w:div w:id="1221864875">
                      <w:marLeft w:val="0"/>
                      <w:marRight w:val="0"/>
                      <w:marTop w:val="0"/>
                      <w:marBottom w:val="0"/>
                      <w:divBdr>
                        <w:top w:val="none" w:sz="0" w:space="0" w:color="auto"/>
                        <w:left w:val="none" w:sz="0" w:space="0" w:color="auto"/>
                        <w:bottom w:val="none" w:sz="0" w:space="0" w:color="auto"/>
                        <w:right w:val="none" w:sz="0" w:space="0" w:color="auto"/>
                      </w:divBdr>
                    </w:div>
                  </w:divsChild>
                </w:div>
                <w:div w:id="298922489">
                  <w:marLeft w:val="0"/>
                  <w:marRight w:val="0"/>
                  <w:marTop w:val="0"/>
                  <w:marBottom w:val="0"/>
                  <w:divBdr>
                    <w:top w:val="none" w:sz="0" w:space="0" w:color="auto"/>
                    <w:left w:val="none" w:sz="0" w:space="0" w:color="auto"/>
                    <w:bottom w:val="none" w:sz="0" w:space="0" w:color="auto"/>
                    <w:right w:val="none" w:sz="0" w:space="0" w:color="auto"/>
                  </w:divBdr>
                  <w:divsChild>
                    <w:div w:id="1358191870">
                      <w:marLeft w:val="0"/>
                      <w:marRight w:val="0"/>
                      <w:marTop w:val="0"/>
                      <w:marBottom w:val="0"/>
                      <w:divBdr>
                        <w:top w:val="none" w:sz="0" w:space="0" w:color="auto"/>
                        <w:left w:val="none" w:sz="0" w:space="0" w:color="auto"/>
                        <w:bottom w:val="none" w:sz="0" w:space="0" w:color="auto"/>
                        <w:right w:val="none" w:sz="0" w:space="0" w:color="auto"/>
                      </w:divBdr>
                    </w:div>
                  </w:divsChild>
                </w:div>
                <w:div w:id="1197691850">
                  <w:marLeft w:val="0"/>
                  <w:marRight w:val="0"/>
                  <w:marTop w:val="0"/>
                  <w:marBottom w:val="0"/>
                  <w:divBdr>
                    <w:top w:val="none" w:sz="0" w:space="0" w:color="auto"/>
                    <w:left w:val="none" w:sz="0" w:space="0" w:color="auto"/>
                    <w:bottom w:val="none" w:sz="0" w:space="0" w:color="auto"/>
                    <w:right w:val="none" w:sz="0" w:space="0" w:color="auto"/>
                  </w:divBdr>
                  <w:divsChild>
                    <w:div w:id="1068114695">
                      <w:marLeft w:val="0"/>
                      <w:marRight w:val="0"/>
                      <w:marTop w:val="0"/>
                      <w:marBottom w:val="0"/>
                      <w:divBdr>
                        <w:top w:val="none" w:sz="0" w:space="0" w:color="auto"/>
                        <w:left w:val="none" w:sz="0" w:space="0" w:color="auto"/>
                        <w:bottom w:val="none" w:sz="0" w:space="0" w:color="auto"/>
                        <w:right w:val="none" w:sz="0" w:space="0" w:color="auto"/>
                      </w:divBdr>
                    </w:div>
                  </w:divsChild>
                </w:div>
                <w:div w:id="313220200">
                  <w:marLeft w:val="0"/>
                  <w:marRight w:val="0"/>
                  <w:marTop w:val="0"/>
                  <w:marBottom w:val="0"/>
                  <w:divBdr>
                    <w:top w:val="none" w:sz="0" w:space="0" w:color="auto"/>
                    <w:left w:val="none" w:sz="0" w:space="0" w:color="auto"/>
                    <w:bottom w:val="none" w:sz="0" w:space="0" w:color="auto"/>
                    <w:right w:val="none" w:sz="0" w:space="0" w:color="auto"/>
                  </w:divBdr>
                  <w:divsChild>
                    <w:div w:id="241456231">
                      <w:marLeft w:val="0"/>
                      <w:marRight w:val="0"/>
                      <w:marTop w:val="0"/>
                      <w:marBottom w:val="0"/>
                      <w:divBdr>
                        <w:top w:val="none" w:sz="0" w:space="0" w:color="auto"/>
                        <w:left w:val="none" w:sz="0" w:space="0" w:color="auto"/>
                        <w:bottom w:val="none" w:sz="0" w:space="0" w:color="auto"/>
                        <w:right w:val="none" w:sz="0" w:space="0" w:color="auto"/>
                      </w:divBdr>
                    </w:div>
                  </w:divsChild>
                </w:div>
                <w:div w:id="430047349">
                  <w:marLeft w:val="0"/>
                  <w:marRight w:val="0"/>
                  <w:marTop w:val="0"/>
                  <w:marBottom w:val="0"/>
                  <w:divBdr>
                    <w:top w:val="none" w:sz="0" w:space="0" w:color="auto"/>
                    <w:left w:val="none" w:sz="0" w:space="0" w:color="auto"/>
                    <w:bottom w:val="none" w:sz="0" w:space="0" w:color="auto"/>
                    <w:right w:val="none" w:sz="0" w:space="0" w:color="auto"/>
                  </w:divBdr>
                  <w:divsChild>
                    <w:div w:id="562567267">
                      <w:marLeft w:val="0"/>
                      <w:marRight w:val="0"/>
                      <w:marTop w:val="0"/>
                      <w:marBottom w:val="0"/>
                      <w:divBdr>
                        <w:top w:val="none" w:sz="0" w:space="0" w:color="auto"/>
                        <w:left w:val="none" w:sz="0" w:space="0" w:color="auto"/>
                        <w:bottom w:val="none" w:sz="0" w:space="0" w:color="auto"/>
                        <w:right w:val="none" w:sz="0" w:space="0" w:color="auto"/>
                      </w:divBdr>
                    </w:div>
                  </w:divsChild>
                </w:div>
                <w:div w:id="1528448017">
                  <w:marLeft w:val="0"/>
                  <w:marRight w:val="0"/>
                  <w:marTop w:val="0"/>
                  <w:marBottom w:val="0"/>
                  <w:divBdr>
                    <w:top w:val="none" w:sz="0" w:space="0" w:color="auto"/>
                    <w:left w:val="none" w:sz="0" w:space="0" w:color="auto"/>
                    <w:bottom w:val="none" w:sz="0" w:space="0" w:color="auto"/>
                    <w:right w:val="none" w:sz="0" w:space="0" w:color="auto"/>
                  </w:divBdr>
                  <w:divsChild>
                    <w:div w:id="372924245">
                      <w:marLeft w:val="0"/>
                      <w:marRight w:val="0"/>
                      <w:marTop w:val="0"/>
                      <w:marBottom w:val="0"/>
                      <w:divBdr>
                        <w:top w:val="none" w:sz="0" w:space="0" w:color="auto"/>
                        <w:left w:val="none" w:sz="0" w:space="0" w:color="auto"/>
                        <w:bottom w:val="none" w:sz="0" w:space="0" w:color="auto"/>
                        <w:right w:val="none" w:sz="0" w:space="0" w:color="auto"/>
                      </w:divBdr>
                    </w:div>
                  </w:divsChild>
                </w:div>
                <w:div w:id="1479834202">
                  <w:marLeft w:val="0"/>
                  <w:marRight w:val="0"/>
                  <w:marTop w:val="0"/>
                  <w:marBottom w:val="0"/>
                  <w:divBdr>
                    <w:top w:val="none" w:sz="0" w:space="0" w:color="auto"/>
                    <w:left w:val="none" w:sz="0" w:space="0" w:color="auto"/>
                    <w:bottom w:val="none" w:sz="0" w:space="0" w:color="auto"/>
                    <w:right w:val="none" w:sz="0" w:space="0" w:color="auto"/>
                  </w:divBdr>
                  <w:divsChild>
                    <w:div w:id="1283728289">
                      <w:marLeft w:val="0"/>
                      <w:marRight w:val="0"/>
                      <w:marTop w:val="0"/>
                      <w:marBottom w:val="0"/>
                      <w:divBdr>
                        <w:top w:val="none" w:sz="0" w:space="0" w:color="auto"/>
                        <w:left w:val="none" w:sz="0" w:space="0" w:color="auto"/>
                        <w:bottom w:val="none" w:sz="0" w:space="0" w:color="auto"/>
                        <w:right w:val="none" w:sz="0" w:space="0" w:color="auto"/>
                      </w:divBdr>
                    </w:div>
                  </w:divsChild>
                </w:div>
                <w:div w:id="261452303">
                  <w:marLeft w:val="0"/>
                  <w:marRight w:val="0"/>
                  <w:marTop w:val="0"/>
                  <w:marBottom w:val="0"/>
                  <w:divBdr>
                    <w:top w:val="none" w:sz="0" w:space="0" w:color="auto"/>
                    <w:left w:val="none" w:sz="0" w:space="0" w:color="auto"/>
                    <w:bottom w:val="none" w:sz="0" w:space="0" w:color="auto"/>
                    <w:right w:val="none" w:sz="0" w:space="0" w:color="auto"/>
                  </w:divBdr>
                  <w:divsChild>
                    <w:div w:id="1770926377">
                      <w:marLeft w:val="0"/>
                      <w:marRight w:val="0"/>
                      <w:marTop w:val="0"/>
                      <w:marBottom w:val="0"/>
                      <w:divBdr>
                        <w:top w:val="none" w:sz="0" w:space="0" w:color="auto"/>
                        <w:left w:val="none" w:sz="0" w:space="0" w:color="auto"/>
                        <w:bottom w:val="none" w:sz="0" w:space="0" w:color="auto"/>
                        <w:right w:val="none" w:sz="0" w:space="0" w:color="auto"/>
                      </w:divBdr>
                    </w:div>
                  </w:divsChild>
                </w:div>
                <w:div w:id="1251234422">
                  <w:marLeft w:val="0"/>
                  <w:marRight w:val="0"/>
                  <w:marTop w:val="0"/>
                  <w:marBottom w:val="0"/>
                  <w:divBdr>
                    <w:top w:val="none" w:sz="0" w:space="0" w:color="auto"/>
                    <w:left w:val="none" w:sz="0" w:space="0" w:color="auto"/>
                    <w:bottom w:val="none" w:sz="0" w:space="0" w:color="auto"/>
                    <w:right w:val="none" w:sz="0" w:space="0" w:color="auto"/>
                  </w:divBdr>
                  <w:divsChild>
                    <w:div w:id="1616789190">
                      <w:marLeft w:val="0"/>
                      <w:marRight w:val="0"/>
                      <w:marTop w:val="0"/>
                      <w:marBottom w:val="0"/>
                      <w:divBdr>
                        <w:top w:val="none" w:sz="0" w:space="0" w:color="auto"/>
                        <w:left w:val="none" w:sz="0" w:space="0" w:color="auto"/>
                        <w:bottom w:val="none" w:sz="0" w:space="0" w:color="auto"/>
                        <w:right w:val="none" w:sz="0" w:space="0" w:color="auto"/>
                      </w:divBdr>
                    </w:div>
                  </w:divsChild>
                </w:div>
                <w:div w:id="1487361255">
                  <w:marLeft w:val="0"/>
                  <w:marRight w:val="0"/>
                  <w:marTop w:val="0"/>
                  <w:marBottom w:val="0"/>
                  <w:divBdr>
                    <w:top w:val="none" w:sz="0" w:space="0" w:color="auto"/>
                    <w:left w:val="none" w:sz="0" w:space="0" w:color="auto"/>
                    <w:bottom w:val="none" w:sz="0" w:space="0" w:color="auto"/>
                    <w:right w:val="none" w:sz="0" w:space="0" w:color="auto"/>
                  </w:divBdr>
                  <w:divsChild>
                    <w:div w:id="618148586">
                      <w:marLeft w:val="0"/>
                      <w:marRight w:val="0"/>
                      <w:marTop w:val="0"/>
                      <w:marBottom w:val="0"/>
                      <w:divBdr>
                        <w:top w:val="none" w:sz="0" w:space="0" w:color="auto"/>
                        <w:left w:val="none" w:sz="0" w:space="0" w:color="auto"/>
                        <w:bottom w:val="none" w:sz="0" w:space="0" w:color="auto"/>
                        <w:right w:val="none" w:sz="0" w:space="0" w:color="auto"/>
                      </w:divBdr>
                    </w:div>
                  </w:divsChild>
                </w:div>
                <w:div w:id="1822843296">
                  <w:marLeft w:val="0"/>
                  <w:marRight w:val="0"/>
                  <w:marTop w:val="0"/>
                  <w:marBottom w:val="0"/>
                  <w:divBdr>
                    <w:top w:val="none" w:sz="0" w:space="0" w:color="auto"/>
                    <w:left w:val="none" w:sz="0" w:space="0" w:color="auto"/>
                    <w:bottom w:val="none" w:sz="0" w:space="0" w:color="auto"/>
                    <w:right w:val="none" w:sz="0" w:space="0" w:color="auto"/>
                  </w:divBdr>
                  <w:divsChild>
                    <w:div w:id="1353798825">
                      <w:marLeft w:val="0"/>
                      <w:marRight w:val="0"/>
                      <w:marTop w:val="0"/>
                      <w:marBottom w:val="0"/>
                      <w:divBdr>
                        <w:top w:val="none" w:sz="0" w:space="0" w:color="auto"/>
                        <w:left w:val="none" w:sz="0" w:space="0" w:color="auto"/>
                        <w:bottom w:val="none" w:sz="0" w:space="0" w:color="auto"/>
                        <w:right w:val="none" w:sz="0" w:space="0" w:color="auto"/>
                      </w:divBdr>
                    </w:div>
                  </w:divsChild>
                </w:div>
                <w:div w:id="181745263">
                  <w:marLeft w:val="0"/>
                  <w:marRight w:val="0"/>
                  <w:marTop w:val="0"/>
                  <w:marBottom w:val="0"/>
                  <w:divBdr>
                    <w:top w:val="none" w:sz="0" w:space="0" w:color="auto"/>
                    <w:left w:val="none" w:sz="0" w:space="0" w:color="auto"/>
                    <w:bottom w:val="none" w:sz="0" w:space="0" w:color="auto"/>
                    <w:right w:val="none" w:sz="0" w:space="0" w:color="auto"/>
                  </w:divBdr>
                  <w:divsChild>
                    <w:div w:id="1515805933">
                      <w:marLeft w:val="0"/>
                      <w:marRight w:val="0"/>
                      <w:marTop w:val="0"/>
                      <w:marBottom w:val="0"/>
                      <w:divBdr>
                        <w:top w:val="none" w:sz="0" w:space="0" w:color="auto"/>
                        <w:left w:val="none" w:sz="0" w:space="0" w:color="auto"/>
                        <w:bottom w:val="none" w:sz="0" w:space="0" w:color="auto"/>
                        <w:right w:val="none" w:sz="0" w:space="0" w:color="auto"/>
                      </w:divBdr>
                    </w:div>
                  </w:divsChild>
                </w:div>
                <w:div w:id="1477454910">
                  <w:marLeft w:val="0"/>
                  <w:marRight w:val="0"/>
                  <w:marTop w:val="0"/>
                  <w:marBottom w:val="0"/>
                  <w:divBdr>
                    <w:top w:val="none" w:sz="0" w:space="0" w:color="auto"/>
                    <w:left w:val="none" w:sz="0" w:space="0" w:color="auto"/>
                    <w:bottom w:val="none" w:sz="0" w:space="0" w:color="auto"/>
                    <w:right w:val="none" w:sz="0" w:space="0" w:color="auto"/>
                  </w:divBdr>
                  <w:divsChild>
                    <w:div w:id="1718552248">
                      <w:marLeft w:val="0"/>
                      <w:marRight w:val="0"/>
                      <w:marTop w:val="0"/>
                      <w:marBottom w:val="0"/>
                      <w:divBdr>
                        <w:top w:val="none" w:sz="0" w:space="0" w:color="auto"/>
                        <w:left w:val="none" w:sz="0" w:space="0" w:color="auto"/>
                        <w:bottom w:val="none" w:sz="0" w:space="0" w:color="auto"/>
                        <w:right w:val="none" w:sz="0" w:space="0" w:color="auto"/>
                      </w:divBdr>
                    </w:div>
                  </w:divsChild>
                </w:div>
                <w:div w:id="962227152">
                  <w:marLeft w:val="0"/>
                  <w:marRight w:val="0"/>
                  <w:marTop w:val="0"/>
                  <w:marBottom w:val="0"/>
                  <w:divBdr>
                    <w:top w:val="none" w:sz="0" w:space="0" w:color="auto"/>
                    <w:left w:val="none" w:sz="0" w:space="0" w:color="auto"/>
                    <w:bottom w:val="none" w:sz="0" w:space="0" w:color="auto"/>
                    <w:right w:val="none" w:sz="0" w:space="0" w:color="auto"/>
                  </w:divBdr>
                  <w:divsChild>
                    <w:div w:id="1316954779">
                      <w:marLeft w:val="0"/>
                      <w:marRight w:val="0"/>
                      <w:marTop w:val="0"/>
                      <w:marBottom w:val="0"/>
                      <w:divBdr>
                        <w:top w:val="none" w:sz="0" w:space="0" w:color="auto"/>
                        <w:left w:val="none" w:sz="0" w:space="0" w:color="auto"/>
                        <w:bottom w:val="none" w:sz="0" w:space="0" w:color="auto"/>
                        <w:right w:val="none" w:sz="0" w:space="0" w:color="auto"/>
                      </w:divBdr>
                    </w:div>
                  </w:divsChild>
                </w:div>
                <w:div w:id="42170291">
                  <w:marLeft w:val="0"/>
                  <w:marRight w:val="0"/>
                  <w:marTop w:val="0"/>
                  <w:marBottom w:val="0"/>
                  <w:divBdr>
                    <w:top w:val="none" w:sz="0" w:space="0" w:color="auto"/>
                    <w:left w:val="none" w:sz="0" w:space="0" w:color="auto"/>
                    <w:bottom w:val="none" w:sz="0" w:space="0" w:color="auto"/>
                    <w:right w:val="none" w:sz="0" w:space="0" w:color="auto"/>
                  </w:divBdr>
                  <w:divsChild>
                    <w:div w:id="1029451075">
                      <w:marLeft w:val="0"/>
                      <w:marRight w:val="0"/>
                      <w:marTop w:val="0"/>
                      <w:marBottom w:val="0"/>
                      <w:divBdr>
                        <w:top w:val="none" w:sz="0" w:space="0" w:color="auto"/>
                        <w:left w:val="none" w:sz="0" w:space="0" w:color="auto"/>
                        <w:bottom w:val="none" w:sz="0" w:space="0" w:color="auto"/>
                        <w:right w:val="none" w:sz="0" w:space="0" w:color="auto"/>
                      </w:divBdr>
                    </w:div>
                  </w:divsChild>
                </w:div>
                <w:div w:id="299306479">
                  <w:marLeft w:val="0"/>
                  <w:marRight w:val="0"/>
                  <w:marTop w:val="0"/>
                  <w:marBottom w:val="0"/>
                  <w:divBdr>
                    <w:top w:val="none" w:sz="0" w:space="0" w:color="auto"/>
                    <w:left w:val="none" w:sz="0" w:space="0" w:color="auto"/>
                    <w:bottom w:val="none" w:sz="0" w:space="0" w:color="auto"/>
                    <w:right w:val="none" w:sz="0" w:space="0" w:color="auto"/>
                  </w:divBdr>
                  <w:divsChild>
                    <w:div w:id="698966160">
                      <w:marLeft w:val="0"/>
                      <w:marRight w:val="0"/>
                      <w:marTop w:val="0"/>
                      <w:marBottom w:val="0"/>
                      <w:divBdr>
                        <w:top w:val="none" w:sz="0" w:space="0" w:color="auto"/>
                        <w:left w:val="none" w:sz="0" w:space="0" w:color="auto"/>
                        <w:bottom w:val="none" w:sz="0" w:space="0" w:color="auto"/>
                        <w:right w:val="none" w:sz="0" w:space="0" w:color="auto"/>
                      </w:divBdr>
                    </w:div>
                  </w:divsChild>
                </w:div>
                <w:div w:id="141821886">
                  <w:marLeft w:val="0"/>
                  <w:marRight w:val="0"/>
                  <w:marTop w:val="0"/>
                  <w:marBottom w:val="0"/>
                  <w:divBdr>
                    <w:top w:val="none" w:sz="0" w:space="0" w:color="auto"/>
                    <w:left w:val="none" w:sz="0" w:space="0" w:color="auto"/>
                    <w:bottom w:val="none" w:sz="0" w:space="0" w:color="auto"/>
                    <w:right w:val="none" w:sz="0" w:space="0" w:color="auto"/>
                  </w:divBdr>
                  <w:divsChild>
                    <w:div w:id="674646308">
                      <w:marLeft w:val="0"/>
                      <w:marRight w:val="0"/>
                      <w:marTop w:val="0"/>
                      <w:marBottom w:val="0"/>
                      <w:divBdr>
                        <w:top w:val="none" w:sz="0" w:space="0" w:color="auto"/>
                        <w:left w:val="none" w:sz="0" w:space="0" w:color="auto"/>
                        <w:bottom w:val="none" w:sz="0" w:space="0" w:color="auto"/>
                        <w:right w:val="none" w:sz="0" w:space="0" w:color="auto"/>
                      </w:divBdr>
                    </w:div>
                  </w:divsChild>
                </w:div>
                <w:div w:id="545218679">
                  <w:marLeft w:val="0"/>
                  <w:marRight w:val="0"/>
                  <w:marTop w:val="0"/>
                  <w:marBottom w:val="0"/>
                  <w:divBdr>
                    <w:top w:val="none" w:sz="0" w:space="0" w:color="auto"/>
                    <w:left w:val="none" w:sz="0" w:space="0" w:color="auto"/>
                    <w:bottom w:val="none" w:sz="0" w:space="0" w:color="auto"/>
                    <w:right w:val="none" w:sz="0" w:space="0" w:color="auto"/>
                  </w:divBdr>
                  <w:divsChild>
                    <w:div w:id="2096901247">
                      <w:marLeft w:val="0"/>
                      <w:marRight w:val="0"/>
                      <w:marTop w:val="0"/>
                      <w:marBottom w:val="0"/>
                      <w:divBdr>
                        <w:top w:val="none" w:sz="0" w:space="0" w:color="auto"/>
                        <w:left w:val="none" w:sz="0" w:space="0" w:color="auto"/>
                        <w:bottom w:val="none" w:sz="0" w:space="0" w:color="auto"/>
                        <w:right w:val="none" w:sz="0" w:space="0" w:color="auto"/>
                      </w:divBdr>
                    </w:div>
                  </w:divsChild>
                </w:div>
                <w:div w:id="129976678">
                  <w:marLeft w:val="0"/>
                  <w:marRight w:val="0"/>
                  <w:marTop w:val="0"/>
                  <w:marBottom w:val="0"/>
                  <w:divBdr>
                    <w:top w:val="none" w:sz="0" w:space="0" w:color="auto"/>
                    <w:left w:val="none" w:sz="0" w:space="0" w:color="auto"/>
                    <w:bottom w:val="none" w:sz="0" w:space="0" w:color="auto"/>
                    <w:right w:val="none" w:sz="0" w:space="0" w:color="auto"/>
                  </w:divBdr>
                  <w:divsChild>
                    <w:div w:id="1563834352">
                      <w:marLeft w:val="0"/>
                      <w:marRight w:val="0"/>
                      <w:marTop w:val="0"/>
                      <w:marBottom w:val="0"/>
                      <w:divBdr>
                        <w:top w:val="none" w:sz="0" w:space="0" w:color="auto"/>
                        <w:left w:val="none" w:sz="0" w:space="0" w:color="auto"/>
                        <w:bottom w:val="none" w:sz="0" w:space="0" w:color="auto"/>
                        <w:right w:val="none" w:sz="0" w:space="0" w:color="auto"/>
                      </w:divBdr>
                    </w:div>
                  </w:divsChild>
                </w:div>
                <w:div w:id="1454976970">
                  <w:marLeft w:val="0"/>
                  <w:marRight w:val="0"/>
                  <w:marTop w:val="0"/>
                  <w:marBottom w:val="0"/>
                  <w:divBdr>
                    <w:top w:val="none" w:sz="0" w:space="0" w:color="auto"/>
                    <w:left w:val="none" w:sz="0" w:space="0" w:color="auto"/>
                    <w:bottom w:val="none" w:sz="0" w:space="0" w:color="auto"/>
                    <w:right w:val="none" w:sz="0" w:space="0" w:color="auto"/>
                  </w:divBdr>
                  <w:divsChild>
                    <w:div w:id="1720931483">
                      <w:marLeft w:val="0"/>
                      <w:marRight w:val="0"/>
                      <w:marTop w:val="0"/>
                      <w:marBottom w:val="0"/>
                      <w:divBdr>
                        <w:top w:val="none" w:sz="0" w:space="0" w:color="auto"/>
                        <w:left w:val="none" w:sz="0" w:space="0" w:color="auto"/>
                        <w:bottom w:val="none" w:sz="0" w:space="0" w:color="auto"/>
                        <w:right w:val="none" w:sz="0" w:space="0" w:color="auto"/>
                      </w:divBdr>
                    </w:div>
                  </w:divsChild>
                </w:div>
                <w:div w:id="1922447211">
                  <w:marLeft w:val="0"/>
                  <w:marRight w:val="0"/>
                  <w:marTop w:val="0"/>
                  <w:marBottom w:val="0"/>
                  <w:divBdr>
                    <w:top w:val="none" w:sz="0" w:space="0" w:color="auto"/>
                    <w:left w:val="none" w:sz="0" w:space="0" w:color="auto"/>
                    <w:bottom w:val="none" w:sz="0" w:space="0" w:color="auto"/>
                    <w:right w:val="none" w:sz="0" w:space="0" w:color="auto"/>
                  </w:divBdr>
                  <w:divsChild>
                    <w:div w:id="1666980905">
                      <w:marLeft w:val="0"/>
                      <w:marRight w:val="0"/>
                      <w:marTop w:val="0"/>
                      <w:marBottom w:val="0"/>
                      <w:divBdr>
                        <w:top w:val="none" w:sz="0" w:space="0" w:color="auto"/>
                        <w:left w:val="none" w:sz="0" w:space="0" w:color="auto"/>
                        <w:bottom w:val="none" w:sz="0" w:space="0" w:color="auto"/>
                        <w:right w:val="none" w:sz="0" w:space="0" w:color="auto"/>
                      </w:divBdr>
                    </w:div>
                  </w:divsChild>
                </w:div>
                <w:div w:id="1500806433">
                  <w:marLeft w:val="0"/>
                  <w:marRight w:val="0"/>
                  <w:marTop w:val="0"/>
                  <w:marBottom w:val="0"/>
                  <w:divBdr>
                    <w:top w:val="none" w:sz="0" w:space="0" w:color="auto"/>
                    <w:left w:val="none" w:sz="0" w:space="0" w:color="auto"/>
                    <w:bottom w:val="none" w:sz="0" w:space="0" w:color="auto"/>
                    <w:right w:val="none" w:sz="0" w:space="0" w:color="auto"/>
                  </w:divBdr>
                  <w:divsChild>
                    <w:div w:id="298001680">
                      <w:marLeft w:val="0"/>
                      <w:marRight w:val="0"/>
                      <w:marTop w:val="0"/>
                      <w:marBottom w:val="0"/>
                      <w:divBdr>
                        <w:top w:val="none" w:sz="0" w:space="0" w:color="auto"/>
                        <w:left w:val="none" w:sz="0" w:space="0" w:color="auto"/>
                        <w:bottom w:val="none" w:sz="0" w:space="0" w:color="auto"/>
                        <w:right w:val="none" w:sz="0" w:space="0" w:color="auto"/>
                      </w:divBdr>
                    </w:div>
                  </w:divsChild>
                </w:div>
                <w:div w:id="196084777">
                  <w:marLeft w:val="0"/>
                  <w:marRight w:val="0"/>
                  <w:marTop w:val="0"/>
                  <w:marBottom w:val="0"/>
                  <w:divBdr>
                    <w:top w:val="none" w:sz="0" w:space="0" w:color="auto"/>
                    <w:left w:val="none" w:sz="0" w:space="0" w:color="auto"/>
                    <w:bottom w:val="none" w:sz="0" w:space="0" w:color="auto"/>
                    <w:right w:val="none" w:sz="0" w:space="0" w:color="auto"/>
                  </w:divBdr>
                  <w:divsChild>
                    <w:div w:id="267809373">
                      <w:marLeft w:val="0"/>
                      <w:marRight w:val="0"/>
                      <w:marTop w:val="0"/>
                      <w:marBottom w:val="0"/>
                      <w:divBdr>
                        <w:top w:val="none" w:sz="0" w:space="0" w:color="auto"/>
                        <w:left w:val="none" w:sz="0" w:space="0" w:color="auto"/>
                        <w:bottom w:val="none" w:sz="0" w:space="0" w:color="auto"/>
                        <w:right w:val="none" w:sz="0" w:space="0" w:color="auto"/>
                      </w:divBdr>
                    </w:div>
                  </w:divsChild>
                </w:div>
                <w:div w:id="832260337">
                  <w:marLeft w:val="0"/>
                  <w:marRight w:val="0"/>
                  <w:marTop w:val="0"/>
                  <w:marBottom w:val="0"/>
                  <w:divBdr>
                    <w:top w:val="none" w:sz="0" w:space="0" w:color="auto"/>
                    <w:left w:val="none" w:sz="0" w:space="0" w:color="auto"/>
                    <w:bottom w:val="none" w:sz="0" w:space="0" w:color="auto"/>
                    <w:right w:val="none" w:sz="0" w:space="0" w:color="auto"/>
                  </w:divBdr>
                  <w:divsChild>
                    <w:div w:id="361977383">
                      <w:marLeft w:val="0"/>
                      <w:marRight w:val="0"/>
                      <w:marTop w:val="0"/>
                      <w:marBottom w:val="0"/>
                      <w:divBdr>
                        <w:top w:val="none" w:sz="0" w:space="0" w:color="auto"/>
                        <w:left w:val="none" w:sz="0" w:space="0" w:color="auto"/>
                        <w:bottom w:val="none" w:sz="0" w:space="0" w:color="auto"/>
                        <w:right w:val="none" w:sz="0" w:space="0" w:color="auto"/>
                      </w:divBdr>
                    </w:div>
                  </w:divsChild>
                </w:div>
                <w:div w:id="1956131702">
                  <w:marLeft w:val="0"/>
                  <w:marRight w:val="0"/>
                  <w:marTop w:val="0"/>
                  <w:marBottom w:val="0"/>
                  <w:divBdr>
                    <w:top w:val="none" w:sz="0" w:space="0" w:color="auto"/>
                    <w:left w:val="none" w:sz="0" w:space="0" w:color="auto"/>
                    <w:bottom w:val="none" w:sz="0" w:space="0" w:color="auto"/>
                    <w:right w:val="none" w:sz="0" w:space="0" w:color="auto"/>
                  </w:divBdr>
                  <w:divsChild>
                    <w:div w:id="1864174539">
                      <w:marLeft w:val="0"/>
                      <w:marRight w:val="0"/>
                      <w:marTop w:val="0"/>
                      <w:marBottom w:val="0"/>
                      <w:divBdr>
                        <w:top w:val="none" w:sz="0" w:space="0" w:color="auto"/>
                        <w:left w:val="none" w:sz="0" w:space="0" w:color="auto"/>
                        <w:bottom w:val="none" w:sz="0" w:space="0" w:color="auto"/>
                        <w:right w:val="none" w:sz="0" w:space="0" w:color="auto"/>
                      </w:divBdr>
                    </w:div>
                  </w:divsChild>
                </w:div>
                <w:div w:id="325129027">
                  <w:marLeft w:val="0"/>
                  <w:marRight w:val="0"/>
                  <w:marTop w:val="0"/>
                  <w:marBottom w:val="0"/>
                  <w:divBdr>
                    <w:top w:val="none" w:sz="0" w:space="0" w:color="auto"/>
                    <w:left w:val="none" w:sz="0" w:space="0" w:color="auto"/>
                    <w:bottom w:val="none" w:sz="0" w:space="0" w:color="auto"/>
                    <w:right w:val="none" w:sz="0" w:space="0" w:color="auto"/>
                  </w:divBdr>
                  <w:divsChild>
                    <w:div w:id="1108542868">
                      <w:marLeft w:val="0"/>
                      <w:marRight w:val="0"/>
                      <w:marTop w:val="0"/>
                      <w:marBottom w:val="0"/>
                      <w:divBdr>
                        <w:top w:val="none" w:sz="0" w:space="0" w:color="auto"/>
                        <w:left w:val="none" w:sz="0" w:space="0" w:color="auto"/>
                        <w:bottom w:val="none" w:sz="0" w:space="0" w:color="auto"/>
                        <w:right w:val="none" w:sz="0" w:space="0" w:color="auto"/>
                      </w:divBdr>
                    </w:div>
                  </w:divsChild>
                </w:div>
                <w:div w:id="705956968">
                  <w:marLeft w:val="0"/>
                  <w:marRight w:val="0"/>
                  <w:marTop w:val="0"/>
                  <w:marBottom w:val="0"/>
                  <w:divBdr>
                    <w:top w:val="none" w:sz="0" w:space="0" w:color="auto"/>
                    <w:left w:val="none" w:sz="0" w:space="0" w:color="auto"/>
                    <w:bottom w:val="none" w:sz="0" w:space="0" w:color="auto"/>
                    <w:right w:val="none" w:sz="0" w:space="0" w:color="auto"/>
                  </w:divBdr>
                  <w:divsChild>
                    <w:div w:id="172114116">
                      <w:marLeft w:val="0"/>
                      <w:marRight w:val="0"/>
                      <w:marTop w:val="0"/>
                      <w:marBottom w:val="0"/>
                      <w:divBdr>
                        <w:top w:val="none" w:sz="0" w:space="0" w:color="auto"/>
                        <w:left w:val="none" w:sz="0" w:space="0" w:color="auto"/>
                        <w:bottom w:val="none" w:sz="0" w:space="0" w:color="auto"/>
                        <w:right w:val="none" w:sz="0" w:space="0" w:color="auto"/>
                      </w:divBdr>
                    </w:div>
                  </w:divsChild>
                </w:div>
                <w:div w:id="414012008">
                  <w:marLeft w:val="0"/>
                  <w:marRight w:val="0"/>
                  <w:marTop w:val="0"/>
                  <w:marBottom w:val="0"/>
                  <w:divBdr>
                    <w:top w:val="none" w:sz="0" w:space="0" w:color="auto"/>
                    <w:left w:val="none" w:sz="0" w:space="0" w:color="auto"/>
                    <w:bottom w:val="none" w:sz="0" w:space="0" w:color="auto"/>
                    <w:right w:val="none" w:sz="0" w:space="0" w:color="auto"/>
                  </w:divBdr>
                  <w:divsChild>
                    <w:div w:id="2070490679">
                      <w:marLeft w:val="0"/>
                      <w:marRight w:val="0"/>
                      <w:marTop w:val="0"/>
                      <w:marBottom w:val="0"/>
                      <w:divBdr>
                        <w:top w:val="none" w:sz="0" w:space="0" w:color="auto"/>
                        <w:left w:val="none" w:sz="0" w:space="0" w:color="auto"/>
                        <w:bottom w:val="none" w:sz="0" w:space="0" w:color="auto"/>
                        <w:right w:val="none" w:sz="0" w:space="0" w:color="auto"/>
                      </w:divBdr>
                    </w:div>
                  </w:divsChild>
                </w:div>
                <w:div w:id="1131827852">
                  <w:marLeft w:val="0"/>
                  <w:marRight w:val="0"/>
                  <w:marTop w:val="0"/>
                  <w:marBottom w:val="0"/>
                  <w:divBdr>
                    <w:top w:val="none" w:sz="0" w:space="0" w:color="auto"/>
                    <w:left w:val="none" w:sz="0" w:space="0" w:color="auto"/>
                    <w:bottom w:val="none" w:sz="0" w:space="0" w:color="auto"/>
                    <w:right w:val="none" w:sz="0" w:space="0" w:color="auto"/>
                  </w:divBdr>
                  <w:divsChild>
                    <w:div w:id="104858896">
                      <w:marLeft w:val="0"/>
                      <w:marRight w:val="0"/>
                      <w:marTop w:val="0"/>
                      <w:marBottom w:val="0"/>
                      <w:divBdr>
                        <w:top w:val="none" w:sz="0" w:space="0" w:color="auto"/>
                        <w:left w:val="none" w:sz="0" w:space="0" w:color="auto"/>
                        <w:bottom w:val="none" w:sz="0" w:space="0" w:color="auto"/>
                        <w:right w:val="none" w:sz="0" w:space="0" w:color="auto"/>
                      </w:divBdr>
                    </w:div>
                  </w:divsChild>
                </w:div>
                <w:div w:id="1395663681">
                  <w:marLeft w:val="0"/>
                  <w:marRight w:val="0"/>
                  <w:marTop w:val="0"/>
                  <w:marBottom w:val="0"/>
                  <w:divBdr>
                    <w:top w:val="none" w:sz="0" w:space="0" w:color="auto"/>
                    <w:left w:val="none" w:sz="0" w:space="0" w:color="auto"/>
                    <w:bottom w:val="none" w:sz="0" w:space="0" w:color="auto"/>
                    <w:right w:val="none" w:sz="0" w:space="0" w:color="auto"/>
                  </w:divBdr>
                  <w:divsChild>
                    <w:div w:id="2011063085">
                      <w:marLeft w:val="0"/>
                      <w:marRight w:val="0"/>
                      <w:marTop w:val="0"/>
                      <w:marBottom w:val="0"/>
                      <w:divBdr>
                        <w:top w:val="none" w:sz="0" w:space="0" w:color="auto"/>
                        <w:left w:val="none" w:sz="0" w:space="0" w:color="auto"/>
                        <w:bottom w:val="none" w:sz="0" w:space="0" w:color="auto"/>
                        <w:right w:val="none" w:sz="0" w:space="0" w:color="auto"/>
                      </w:divBdr>
                    </w:div>
                  </w:divsChild>
                </w:div>
                <w:div w:id="266037606">
                  <w:marLeft w:val="0"/>
                  <w:marRight w:val="0"/>
                  <w:marTop w:val="0"/>
                  <w:marBottom w:val="0"/>
                  <w:divBdr>
                    <w:top w:val="none" w:sz="0" w:space="0" w:color="auto"/>
                    <w:left w:val="none" w:sz="0" w:space="0" w:color="auto"/>
                    <w:bottom w:val="none" w:sz="0" w:space="0" w:color="auto"/>
                    <w:right w:val="none" w:sz="0" w:space="0" w:color="auto"/>
                  </w:divBdr>
                  <w:divsChild>
                    <w:div w:id="329215081">
                      <w:marLeft w:val="0"/>
                      <w:marRight w:val="0"/>
                      <w:marTop w:val="0"/>
                      <w:marBottom w:val="0"/>
                      <w:divBdr>
                        <w:top w:val="none" w:sz="0" w:space="0" w:color="auto"/>
                        <w:left w:val="none" w:sz="0" w:space="0" w:color="auto"/>
                        <w:bottom w:val="none" w:sz="0" w:space="0" w:color="auto"/>
                        <w:right w:val="none" w:sz="0" w:space="0" w:color="auto"/>
                      </w:divBdr>
                    </w:div>
                  </w:divsChild>
                </w:div>
                <w:div w:id="646857929">
                  <w:marLeft w:val="0"/>
                  <w:marRight w:val="0"/>
                  <w:marTop w:val="0"/>
                  <w:marBottom w:val="0"/>
                  <w:divBdr>
                    <w:top w:val="none" w:sz="0" w:space="0" w:color="auto"/>
                    <w:left w:val="none" w:sz="0" w:space="0" w:color="auto"/>
                    <w:bottom w:val="none" w:sz="0" w:space="0" w:color="auto"/>
                    <w:right w:val="none" w:sz="0" w:space="0" w:color="auto"/>
                  </w:divBdr>
                  <w:divsChild>
                    <w:div w:id="409350752">
                      <w:marLeft w:val="0"/>
                      <w:marRight w:val="0"/>
                      <w:marTop w:val="0"/>
                      <w:marBottom w:val="0"/>
                      <w:divBdr>
                        <w:top w:val="none" w:sz="0" w:space="0" w:color="auto"/>
                        <w:left w:val="none" w:sz="0" w:space="0" w:color="auto"/>
                        <w:bottom w:val="none" w:sz="0" w:space="0" w:color="auto"/>
                        <w:right w:val="none" w:sz="0" w:space="0" w:color="auto"/>
                      </w:divBdr>
                    </w:div>
                  </w:divsChild>
                </w:div>
                <w:div w:id="1718430152">
                  <w:marLeft w:val="0"/>
                  <w:marRight w:val="0"/>
                  <w:marTop w:val="0"/>
                  <w:marBottom w:val="0"/>
                  <w:divBdr>
                    <w:top w:val="none" w:sz="0" w:space="0" w:color="auto"/>
                    <w:left w:val="none" w:sz="0" w:space="0" w:color="auto"/>
                    <w:bottom w:val="none" w:sz="0" w:space="0" w:color="auto"/>
                    <w:right w:val="none" w:sz="0" w:space="0" w:color="auto"/>
                  </w:divBdr>
                  <w:divsChild>
                    <w:div w:id="1785927140">
                      <w:marLeft w:val="0"/>
                      <w:marRight w:val="0"/>
                      <w:marTop w:val="0"/>
                      <w:marBottom w:val="0"/>
                      <w:divBdr>
                        <w:top w:val="none" w:sz="0" w:space="0" w:color="auto"/>
                        <w:left w:val="none" w:sz="0" w:space="0" w:color="auto"/>
                        <w:bottom w:val="none" w:sz="0" w:space="0" w:color="auto"/>
                        <w:right w:val="none" w:sz="0" w:space="0" w:color="auto"/>
                      </w:divBdr>
                    </w:div>
                  </w:divsChild>
                </w:div>
                <w:div w:id="2036812014">
                  <w:marLeft w:val="0"/>
                  <w:marRight w:val="0"/>
                  <w:marTop w:val="0"/>
                  <w:marBottom w:val="0"/>
                  <w:divBdr>
                    <w:top w:val="none" w:sz="0" w:space="0" w:color="auto"/>
                    <w:left w:val="none" w:sz="0" w:space="0" w:color="auto"/>
                    <w:bottom w:val="none" w:sz="0" w:space="0" w:color="auto"/>
                    <w:right w:val="none" w:sz="0" w:space="0" w:color="auto"/>
                  </w:divBdr>
                  <w:divsChild>
                    <w:div w:id="1872379568">
                      <w:marLeft w:val="0"/>
                      <w:marRight w:val="0"/>
                      <w:marTop w:val="0"/>
                      <w:marBottom w:val="0"/>
                      <w:divBdr>
                        <w:top w:val="none" w:sz="0" w:space="0" w:color="auto"/>
                        <w:left w:val="none" w:sz="0" w:space="0" w:color="auto"/>
                        <w:bottom w:val="none" w:sz="0" w:space="0" w:color="auto"/>
                        <w:right w:val="none" w:sz="0" w:space="0" w:color="auto"/>
                      </w:divBdr>
                    </w:div>
                  </w:divsChild>
                </w:div>
                <w:div w:id="1546410449">
                  <w:marLeft w:val="0"/>
                  <w:marRight w:val="0"/>
                  <w:marTop w:val="0"/>
                  <w:marBottom w:val="0"/>
                  <w:divBdr>
                    <w:top w:val="none" w:sz="0" w:space="0" w:color="auto"/>
                    <w:left w:val="none" w:sz="0" w:space="0" w:color="auto"/>
                    <w:bottom w:val="none" w:sz="0" w:space="0" w:color="auto"/>
                    <w:right w:val="none" w:sz="0" w:space="0" w:color="auto"/>
                  </w:divBdr>
                  <w:divsChild>
                    <w:div w:id="2120834267">
                      <w:marLeft w:val="0"/>
                      <w:marRight w:val="0"/>
                      <w:marTop w:val="0"/>
                      <w:marBottom w:val="0"/>
                      <w:divBdr>
                        <w:top w:val="none" w:sz="0" w:space="0" w:color="auto"/>
                        <w:left w:val="none" w:sz="0" w:space="0" w:color="auto"/>
                        <w:bottom w:val="none" w:sz="0" w:space="0" w:color="auto"/>
                        <w:right w:val="none" w:sz="0" w:space="0" w:color="auto"/>
                      </w:divBdr>
                    </w:div>
                  </w:divsChild>
                </w:div>
                <w:div w:id="1372071855">
                  <w:marLeft w:val="0"/>
                  <w:marRight w:val="0"/>
                  <w:marTop w:val="0"/>
                  <w:marBottom w:val="0"/>
                  <w:divBdr>
                    <w:top w:val="none" w:sz="0" w:space="0" w:color="auto"/>
                    <w:left w:val="none" w:sz="0" w:space="0" w:color="auto"/>
                    <w:bottom w:val="none" w:sz="0" w:space="0" w:color="auto"/>
                    <w:right w:val="none" w:sz="0" w:space="0" w:color="auto"/>
                  </w:divBdr>
                  <w:divsChild>
                    <w:div w:id="1338849756">
                      <w:marLeft w:val="0"/>
                      <w:marRight w:val="0"/>
                      <w:marTop w:val="0"/>
                      <w:marBottom w:val="0"/>
                      <w:divBdr>
                        <w:top w:val="none" w:sz="0" w:space="0" w:color="auto"/>
                        <w:left w:val="none" w:sz="0" w:space="0" w:color="auto"/>
                        <w:bottom w:val="none" w:sz="0" w:space="0" w:color="auto"/>
                        <w:right w:val="none" w:sz="0" w:space="0" w:color="auto"/>
                      </w:divBdr>
                    </w:div>
                  </w:divsChild>
                </w:div>
                <w:div w:id="1304889078">
                  <w:marLeft w:val="0"/>
                  <w:marRight w:val="0"/>
                  <w:marTop w:val="0"/>
                  <w:marBottom w:val="0"/>
                  <w:divBdr>
                    <w:top w:val="none" w:sz="0" w:space="0" w:color="auto"/>
                    <w:left w:val="none" w:sz="0" w:space="0" w:color="auto"/>
                    <w:bottom w:val="none" w:sz="0" w:space="0" w:color="auto"/>
                    <w:right w:val="none" w:sz="0" w:space="0" w:color="auto"/>
                  </w:divBdr>
                  <w:divsChild>
                    <w:div w:id="2067143037">
                      <w:marLeft w:val="0"/>
                      <w:marRight w:val="0"/>
                      <w:marTop w:val="0"/>
                      <w:marBottom w:val="0"/>
                      <w:divBdr>
                        <w:top w:val="none" w:sz="0" w:space="0" w:color="auto"/>
                        <w:left w:val="none" w:sz="0" w:space="0" w:color="auto"/>
                        <w:bottom w:val="none" w:sz="0" w:space="0" w:color="auto"/>
                        <w:right w:val="none" w:sz="0" w:space="0" w:color="auto"/>
                      </w:divBdr>
                    </w:div>
                  </w:divsChild>
                </w:div>
                <w:div w:id="951018254">
                  <w:marLeft w:val="0"/>
                  <w:marRight w:val="0"/>
                  <w:marTop w:val="0"/>
                  <w:marBottom w:val="0"/>
                  <w:divBdr>
                    <w:top w:val="none" w:sz="0" w:space="0" w:color="auto"/>
                    <w:left w:val="none" w:sz="0" w:space="0" w:color="auto"/>
                    <w:bottom w:val="none" w:sz="0" w:space="0" w:color="auto"/>
                    <w:right w:val="none" w:sz="0" w:space="0" w:color="auto"/>
                  </w:divBdr>
                  <w:divsChild>
                    <w:div w:id="312371259">
                      <w:marLeft w:val="0"/>
                      <w:marRight w:val="0"/>
                      <w:marTop w:val="0"/>
                      <w:marBottom w:val="0"/>
                      <w:divBdr>
                        <w:top w:val="none" w:sz="0" w:space="0" w:color="auto"/>
                        <w:left w:val="none" w:sz="0" w:space="0" w:color="auto"/>
                        <w:bottom w:val="none" w:sz="0" w:space="0" w:color="auto"/>
                        <w:right w:val="none" w:sz="0" w:space="0" w:color="auto"/>
                      </w:divBdr>
                    </w:div>
                  </w:divsChild>
                </w:div>
                <w:div w:id="1476675803">
                  <w:marLeft w:val="0"/>
                  <w:marRight w:val="0"/>
                  <w:marTop w:val="0"/>
                  <w:marBottom w:val="0"/>
                  <w:divBdr>
                    <w:top w:val="none" w:sz="0" w:space="0" w:color="auto"/>
                    <w:left w:val="none" w:sz="0" w:space="0" w:color="auto"/>
                    <w:bottom w:val="none" w:sz="0" w:space="0" w:color="auto"/>
                    <w:right w:val="none" w:sz="0" w:space="0" w:color="auto"/>
                  </w:divBdr>
                  <w:divsChild>
                    <w:div w:id="625813632">
                      <w:marLeft w:val="0"/>
                      <w:marRight w:val="0"/>
                      <w:marTop w:val="0"/>
                      <w:marBottom w:val="0"/>
                      <w:divBdr>
                        <w:top w:val="none" w:sz="0" w:space="0" w:color="auto"/>
                        <w:left w:val="none" w:sz="0" w:space="0" w:color="auto"/>
                        <w:bottom w:val="none" w:sz="0" w:space="0" w:color="auto"/>
                        <w:right w:val="none" w:sz="0" w:space="0" w:color="auto"/>
                      </w:divBdr>
                    </w:div>
                  </w:divsChild>
                </w:div>
                <w:div w:id="1827698437">
                  <w:marLeft w:val="0"/>
                  <w:marRight w:val="0"/>
                  <w:marTop w:val="0"/>
                  <w:marBottom w:val="0"/>
                  <w:divBdr>
                    <w:top w:val="none" w:sz="0" w:space="0" w:color="auto"/>
                    <w:left w:val="none" w:sz="0" w:space="0" w:color="auto"/>
                    <w:bottom w:val="none" w:sz="0" w:space="0" w:color="auto"/>
                    <w:right w:val="none" w:sz="0" w:space="0" w:color="auto"/>
                  </w:divBdr>
                  <w:divsChild>
                    <w:div w:id="548496550">
                      <w:marLeft w:val="0"/>
                      <w:marRight w:val="0"/>
                      <w:marTop w:val="0"/>
                      <w:marBottom w:val="0"/>
                      <w:divBdr>
                        <w:top w:val="none" w:sz="0" w:space="0" w:color="auto"/>
                        <w:left w:val="none" w:sz="0" w:space="0" w:color="auto"/>
                        <w:bottom w:val="none" w:sz="0" w:space="0" w:color="auto"/>
                        <w:right w:val="none" w:sz="0" w:space="0" w:color="auto"/>
                      </w:divBdr>
                    </w:div>
                  </w:divsChild>
                </w:div>
                <w:div w:id="492642198">
                  <w:marLeft w:val="0"/>
                  <w:marRight w:val="0"/>
                  <w:marTop w:val="0"/>
                  <w:marBottom w:val="0"/>
                  <w:divBdr>
                    <w:top w:val="none" w:sz="0" w:space="0" w:color="auto"/>
                    <w:left w:val="none" w:sz="0" w:space="0" w:color="auto"/>
                    <w:bottom w:val="none" w:sz="0" w:space="0" w:color="auto"/>
                    <w:right w:val="none" w:sz="0" w:space="0" w:color="auto"/>
                  </w:divBdr>
                  <w:divsChild>
                    <w:div w:id="891690684">
                      <w:marLeft w:val="0"/>
                      <w:marRight w:val="0"/>
                      <w:marTop w:val="0"/>
                      <w:marBottom w:val="0"/>
                      <w:divBdr>
                        <w:top w:val="none" w:sz="0" w:space="0" w:color="auto"/>
                        <w:left w:val="none" w:sz="0" w:space="0" w:color="auto"/>
                        <w:bottom w:val="none" w:sz="0" w:space="0" w:color="auto"/>
                        <w:right w:val="none" w:sz="0" w:space="0" w:color="auto"/>
                      </w:divBdr>
                    </w:div>
                  </w:divsChild>
                </w:div>
                <w:div w:id="191722876">
                  <w:marLeft w:val="0"/>
                  <w:marRight w:val="0"/>
                  <w:marTop w:val="0"/>
                  <w:marBottom w:val="0"/>
                  <w:divBdr>
                    <w:top w:val="none" w:sz="0" w:space="0" w:color="auto"/>
                    <w:left w:val="none" w:sz="0" w:space="0" w:color="auto"/>
                    <w:bottom w:val="none" w:sz="0" w:space="0" w:color="auto"/>
                    <w:right w:val="none" w:sz="0" w:space="0" w:color="auto"/>
                  </w:divBdr>
                  <w:divsChild>
                    <w:div w:id="1152142758">
                      <w:marLeft w:val="0"/>
                      <w:marRight w:val="0"/>
                      <w:marTop w:val="0"/>
                      <w:marBottom w:val="0"/>
                      <w:divBdr>
                        <w:top w:val="none" w:sz="0" w:space="0" w:color="auto"/>
                        <w:left w:val="none" w:sz="0" w:space="0" w:color="auto"/>
                        <w:bottom w:val="none" w:sz="0" w:space="0" w:color="auto"/>
                        <w:right w:val="none" w:sz="0" w:space="0" w:color="auto"/>
                      </w:divBdr>
                    </w:div>
                  </w:divsChild>
                </w:div>
                <w:div w:id="689334272">
                  <w:marLeft w:val="0"/>
                  <w:marRight w:val="0"/>
                  <w:marTop w:val="0"/>
                  <w:marBottom w:val="0"/>
                  <w:divBdr>
                    <w:top w:val="none" w:sz="0" w:space="0" w:color="auto"/>
                    <w:left w:val="none" w:sz="0" w:space="0" w:color="auto"/>
                    <w:bottom w:val="none" w:sz="0" w:space="0" w:color="auto"/>
                    <w:right w:val="none" w:sz="0" w:space="0" w:color="auto"/>
                  </w:divBdr>
                  <w:divsChild>
                    <w:div w:id="1304385376">
                      <w:marLeft w:val="0"/>
                      <w:marRight w:val="0"/>
                      <w:marTop w:val="0"/>
                      <w:marBottom w:val="0"/>
                      <w:divBdr>
                        <w:top w:val="none" w:sz="0" w:space="0" w:color="auto"/>
                        <w:left w:val="none" w:sz="0" w:space="0" w:color="auto"/>
                        <w:bottom w:val="none" w:sz="0" w:space="0" w:color="auto"/>
                        <w:right w:val="none" w:sz="0" w:space="0" w:color="auto"/>
                      </w:divBdr>
                    </w:div>
                  </w:divsChild>
                </w:div>
                <w:div w:id="1931887886">
                  <w:marLeft w:val="0"/>
                  <w:marRight w:val="0"/>
                  <w:marTop w:val="0"/>
                  <w:marBottom w:val="0"/>
                  <w:divBdr>
                    <w:top w:val="none" w:sz="0" w:space="0" w:color="auto"/>
                    <w:left w:val="none" w:sz="0" w:space="0" w:color="auto"/>
                    <w:bottom w:val="none" w:sz="0" w:space="0" w:color="auto"/>
                    <w:right w:val="none" w:sz="0" w:space="0" w:color="auto"/>
                  </w:divBdr>
                  <w:divsChild>
                    <w:div w:id="2007589501">
                      <w:marLeft w:val="0"/>
                      <w:marRight w:val="0"/>
                      <w:marTop w:val="0"/>
                      <w:marBottom w:val="0"/>
                      <w:divBdr>
                        <w:top w:val="none" w:sz="0" w:space="0" w:color="auto"/>
                        <w:left w:val="none" w:sz="0" w:space="0" w:color="auto"/>
                        <w:bottom w:val="none" w:sz="0" w:space="0" w:color="auto"/>
                        <w:right w:val="none" w:sz="0" w:space="0" w:color="auto"/>
                      </w:divBdr>
                    </w:div>
                  </w:divsChild>
                </w:div>
                <w:div w:id="1442215232">
                  <w:marLeft w:val="0"/>
                  <w:marRight w:val="0"/>
                  <w:marTop w:val="0"/>
                  <w:marBottom w:val="0"/>
                  <w:divBdr>
                    <w:top w:val="none" w:sz="0" w:space="0" w:color="auto"/>
                    <w:left w:val="none" w:sz="0" w:space="0" w:color="auto"/>
                    <w:bottom w:val="none" w:sz="0" w:space="0" w:color="auto"/>
                    <w:right w:val="none" w:sz="0" w:space="0" w:color="auto"/>
                  </w:divBdr>
                  <w:divsChild>
                    <w:div w:id="1104888368">
                      <w:marLeft w:val="0"/>
                      <w:marRight w:val="0"/>
                      <w:marTop w:val="0"/>
                      <w:marBottom w:val="0"/>
                      <w:divBdr>
                        <w:top w:val="none" w:sz="0" w:space="0" w:color="auto"/>
                        <w:left w:val="none" w:sz="0" w:space="0" w:color="auto"/>
                        <w:bottom w:val="none" w:sz="0" w:space="0" w:color="auto"/>
                        <w:right w:val="none" w:sz="0" w:space="0" w:color="auto"/>
                      </w:divBdr>
                    </w:div>
                  </w:divsChild>
                </w:div>
                <w:div w:id="108358171">
                  <w:marLeft w:val="0"/>
                  <w:marRight w:val="0"/>
                  <w:marTop w:val="0"/>
                  <w:marBottom w:val="0"/>
                  <w:divBdr>
                    <w:top w:val="none" w:sz="0" w:space="0" w:color="auto"/>
                    <w:left w:val="none" w:sz="0" w:space="0" w:color="auto"/>
                    <w:bottom w:val="none" w:sz="0" w:space="0" w:color="auto"/>
                    <w:right w:val="none" w:sz="0" w:space="0" w:color="auto"/>
                  </w:divBdr>
                  <w:divsChild>
                    <w:div w:id="824127144">
                      <w:marLeft w:val="0"/>
                      <w:marRight w:val="0"/>
                      <w:marTop w:val="0"/>
                      <w:marBottom w:val="0"/>
                      <w:divBdr>
                        <w:top w:val="none" w:sz="0" w:space="0" w:color="auto"/>
                        <w:left w:val="none" w:sz="0" w:space="0" w:color="auto"/>
                        <w:bottom w:val="none" w:sz="0" w:space="0" w:color="auto"/>
                        <w:right w:val="none" w:sz="0" w:space="0" w:color="auto"/>
                      </w:divBdr>
                    </w:div>
                  </w:divsChild>
                </w:div>
                <w:div w:id="103421919">
                  <w:marLeft w:val="0"/>
                  <w:marRight w:val="0"/>
                  <w:marTop w:val="0"/>
                  <w:marBottom w:val="0"/>
                  <w:divBdr>
                    <w:top w:val="none" w:sz="0" w:space="0" w:color="auto"/>
                    <w:left w:val="none" w:sz="0" w:space="0" w:color="auto"/>
                    <w:bottom w:val="none" w:sz="0" w:space="0" w:color="auto"/>
                    <w:right w:val="none" w:sz="0" w:space="0" w:color="auto"/>
                  </w:divBdr>
                  <w:divsChild>
                    <w:div w:id="749426247">
                      <w:marLeft w:val="0"/>
                      <w:marRight w:val="0"/>
                      <w:marTop w:val="0"/>
                      <w:marBottom w:val="0"/>
                      <w:divBdr>
                        <w:top w:val="none" w:sz="0" w:space="0" w:color="auto"/>
                        <w:left w:val="none" w:sz="0" w:space="0" w:color="auto"/>
                        <w:bottom w:val="none" w:sz="0" w:space="0" w:color="auto"/>
                        <w:right w:val="none" w:sz="0" w:space="0" w:color="auto"/>
                      </w:divBdr>
                    </w:div>
                  </w:divsChild>
                </w:div>
                <w:div w:id="1339818705">
                  <w:marLeft w:val="0"/>
                  <w:marRight w:val="0"/>
                  <w:marTop w:val="0"/>
                  <w:marBottom w:val="0"/>
                  <w:divBdr>
                    <w:top w:val="none" w:sz="0" w:space="0" w:color="auto"/>
                    <w:left w:val="none" w:sz="0" w:space="0" w:color="auto"/>
                    <w:bottom w:val="none" w:sz="0" w:space="0" w:color="auto"/>
                    <w:right w:val="none" w:sz="0" w:space="0" w:color="auto"/>
                  </w:divBdr>
                  <w:divsChild>
                    <w:div w:id="1533616152">
                      <w:marLeft w:val="0"/>
                      <w:marRight w:val="0"/>
                      <w:marTop w:val="0"/>
                      <w:marBottom w:val="0"/>
                      <w:divBdr>
                        <w:top w:val="none" w:sz="0" w:space="0" w:color="auto"/>
                        <w:left w:val="none" w:sz="0" w:space="0" w:color="auto"/>
                        <w:bottom w:val="none" w:sz="0" w:space="0" w:color="auto"/>
                        <w:right w:val="none" w:sz="0" w:space="0" w:color="auto"/>
                      </w:divBdr>
                    </w:div>
                  </w:divsChild>
                </w:div>
                <w:div w:id="1322275478">
                  <w:marLeft w:val="0"/>
                  <w:marRight w:val="0"/>
                  <w:marTop w:val="0"/>
                  <w:marBottom w:val="0"/>
                  <w:divBdr>
                    <w:top w:val="none" w:sz="0" w:space="0" w:color="auto"/>
                    <w:left w:val="none" w:sz="0" w:space="0" w:color="auto"/>
                    <w:bottom w:val="none" w:sz="0" w:space="0" w:color="auto"/>
                    <w:right w:val="none" w:sz="0" w:space="0" w:color="auto"/>
                  </w:divBdr>
                  <w:divsChild>
                    <w:div w:id="474874008">
                      <w:marLeft w:val="0"/>
                      <w:marRight w:val="0"/>
                      <w:marTop w:val="0"/>
                      <w:marBottom w:val="0"/>
                      <w:divBdr>
                        <w:top w:val="none" w:sz="0" w:space="0" w:color="auto"/>
                        <w:left w:val="none" w:sz="0" w:space="0" w:color="auto"/>
                        <w:bottom w:val="none" w:sz="0" w:space="0" w:color="auto"/>
                        <w:right w:val="none" w:sz="0" w:space="0" w:color="auto"/>
                      </w:divBdr>
                    </w:div>
                  </w:divsChild>
                </w:div>
                <w:div w:id="2127888578">
                  <w:marLeft w:val="0"/>
                  <w:marRight w:val="0"/>
                  <w:marTop w:val="0"/>
                  <w:marBottom w:val="0"/>
                  <w:divBdr>
                    <w:top w:val="none" w:sz="0" w:space="0" w:color="auto"/>
                    <w:left w:val="none" w:sz="0" w:space="0" w:color="auto"/>
                    <w:bottom w:val="none" w:sz="0" w:space="0" w:color="auto"/>
                    <w:right w:val="none" w:sz="0" w:space="0" w:color="auto"/>
                  </w:divBdr>
                  <w:divsChild>
                    <w:div w:id="2000111964">
                      <w:marLeft w:val="0"/>
                      <w:marRight w:val="0"/>
                      <w:marTop w:val="0"/>
                      <w:marBottom w:val="0"/>
                      <w:divBdr>
                        <w:top w:val="none" w:sz="0" w:space="0" w:color="auto"/>
                        <w:left w:val="none" w:sz="0" w:space="0" w:color="auto"/>
                        <w:bottom w:val="none" w:sz="0" w:space="0" w:color="auto"/>
                        <w:right w:val="none" w:sz="0" w:space="0" w:color="auto"/>
                      </w:divBdr>
                    </w:div>
                  </w:divsChild>
                </w:div>
                <w:div w:id="671953133">
                  <w:marLeft w:val="0"/>
                  <w:marRight w:val="0"/>
                  <w:marTop w:val="0"/>
                  <w:marBottom w:val="0"/>
                  <w:divBdr>
                    <w:top w:val="none" w:sz="0" w:space="0" w:color="auto"/>
                    <w:left w:val="none" w:sz="0" w:space="0" w:color="auto"/>
                    <w:bottom w:val="none" w:sz="0" w:space="0" w:color="auto"/>
                    <w:right w:val="none" w:sz="0" w:space="0" w:color="auto"/>
                  </w:divBdr>
                  <w:divsChild>
                    <w:div w:id="130683369">
                      <w:marLeft w:val="0"/>
                      <w:marRight w:val="0"/>
                      <w:marTop w:val="0"/>
                      <w:marBottom w:val="0"/>
                      <w:divBdr>
                        <w:top w:val="none" w:sz="0" w:space="0" w:color="auto"/>
                        <w:left w:val="none" w:sz="0" w:space="0" w:color="auto"/>
                        <w:bottom w:val="none" w:sz="0" w:space="0" w:color="auto"/>
                        <w:right w:val="none" w:sz="0" w:space="0" w:color="auto"/>
                      </w:divBdr>
                    </w:div>
                  </w:divsChild>
                </w:div>
                <w:div w:id="1869025396">
                  <w:marLeft w:val="0"/>
                  <w:marRight w:val="0"/>
                  <w:marTop w:val="0"/>
                  <w:marBottom w:val="0"/>
                  <w:divBdr>
                    <w:top w:val="none" w:sz="0" w:space="0" w:color="auto"/>
                    <w:left w:val="none" w:sz="0" w:space="0" w:color="auto"/>
                    <w:bottom w:val="none" w:sz="0" w:space="0" w:color="auto"/>
                    <w:right w:val="none" w:sz="0" w:space="0" w:color="auto"/>
                  </w:divBdr>
                  <w:divsChild>
                    <w:div w:id="119619348">
                      <w:marLeft w:val="0"/>
                      <w:marRight w:val="0"/>
                      <w:marTop w:val="0"/>
                      <w:marBottom w:val="0"/>
                      <w:divBdr>
                        <w:top w:val="none" w:sz="0" w:space="0" w:color="auto"/>
                        <w:left w:val="none" w:sz="0" w:space="0" w:color="auto"/>
                        <w:bottom w:val="none" w:sz="0" w:space="0" w:color="auto"/>
                        <w:right w:val="none" w:sz="0" w:space="0" w:color="auto"/>
                      </w:divBdr>
                    </w:div>
                  </w:divsChild>
                </w:div>
                <w:div w:id="278684619">
                  <w:marLeft w:val="0"/>
                  <w:marRight w:val="0"/>
                  <w:marTop w:val="0"/>
                  <w:marBottom w:val="0"/>
                  <w:divBdr>
                    <w:top w:val="none" w:sz="0" w:space="0" w:color="auto"/>
                    <w:left w:val="none" w:sz="0" w:space="0" w:color="auto"/>
                    <w:bottom w:val="none" w:sz="0" w:space="0" w:color="auto"/>
                    <w:right w:val="none" w:sz="0" w:space="0" w:color="auto"/>
                  </w:divBdr>
                  <w:divsChild>
                    <w:div w:id="1215854731">
                      <w:marLeft w:val="0"/>
                      <w:marRight w:val="0"/>
                      <w:marTop w:val="0"/>
                      <w:marBottom w:val="0"/>
                      <w:divBdr>
                        <w:top w:val="none" w:sz="0" w:space="0" w:color="auto"/>
                        <w:left w:val="none" w:sz="0" w:space="0" w:color="auto"/>
                        <w:bottom w:val="none" w:sz="0" w:space="0" w:color="auto"/>
                        <w:right w:val="none" w:sz="0" w:space="0" w:color="auto"/>
                      </w:divBdr>
                    </w:div>
                  </w:divsChild>
                </w:div>
                <w:div w:id="1307785119">
                  <w:marLeft w:val="0"/>
                  <w:marRight w:val="0"/>
                  <w:marTop w:val="0"/>
                  <w:marBottom w:val="0"/>
                  <w:divBdr>
                    <w:top w:val="none" w:sz="0" w:space="0" w:color="auto"/>
                    <w:left w:val="none" w:sz="0" w:space="0" w:color="auto"/>
                    <w:bottom w:val="none" w:sz="0" w:space="0" w:color="auto"/>
                    <w:right w:val="none" w:sz="0" w:space="0" w:color="auto"/>
                  </w:divBdr>
                  <w:divsChild>
                    <w:div w:id="266162540">
                      <w:marLeft w:val="0"/>
                      <w:marRight w:val="0"/>
                      <w:marTop w:val="0"/>
                      <w:marBottom w:val="0"/>
                      <w:divBdr>
                        <w:top w:val="none" w:sz="0" w:space="0" w:color="auto"/>
                        <w:left w:val="none" w:sz="0" w:space="0" w:color="auto"/>
                        <w:bottom w:val="none" w:sz="0" w:space="0" w:color="auto"/>
                        <w:right w:val="none" w:sz="0" w:space="0" w:color="auto"/>
                      </w:divBdr>
                    </w:div>
                  </w:divsChild>
                </w:div>
                <w:div w:id="801118899">
                  <w:marLeft w:val="0"/>
                  <w:marRight w:val="0"/>
                  <w:marTop w:val="0"/>
                  <w:marBottom w:val="0"/>
                  <w:divBdr>
                    <w:top w:val="none" w:sz="0" w:space="0" w:color="auto"/>
                    <w:left w:val="none" w:sz="0" w:space="0" w:color="auto"/>
                    <w:bottom w:val="none" w:sz="0" w:space="0" w:color="auto"/>
                    <w:right w:val="none" w:sz="0" w:space="0" w:color="auto"/>
                  </w:divBdr>
                  <w:divsChild>
                    <w:div w:id="173358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433591">
          <w:marLeft w:val="0"/>
          <w:marRight w:val="0"/>
          <w:marTop w:val="0"/>
          <w:marBottom w:val="0"/>
          <w:divBdr>
            <w:top w:val="none" w:sz="0" w:space="0" w:color="auto"/>
            <w:left w:val="none" w:sz="0" w:space="0" w:color="auto"/>
            <w:bottom w:val="none" w:sz="0" w:space="0" w:color="auto"/>
            <w:right w:val="none" w:sz="0" w:space="0" w:color="auto"/>
          </w:divBdr>
          <w:divsChild>
            <w:div w:id="1140726623">
              <w:marLeft w:val="0"/>
              <w:marRight w:val="0"/>
              <w:marTop w:val="0"/>
              <w:marBottom w:val="0"/>
              <w:divBdr>
                <w:top w:val="none" w:sz="0" w:space="0" w:color="auto"/>
                <w:left w:val="none" w:sz="0" w:space="0" w:color="auto"/>
                <w:bottom w:val="none" w:sz="0" w:space="0" w:color="auto"/>
                <w:right w:val="none" w:sz="0" w:space="0" w:color="auto"/>
              </w:divBdr>
            </w:div>
            <w:div w:id="821891877">
              <w:marLeft w:val="0"/>
              <w:marRight w:val="0"/>
              <w:marTop w:val="0"/>
              <w:marBottom w:val="0"/>
              <w:divBdr>
                <w:top w:val="none" w:sz="0" w:space="0" w:color="auto"/>
                <w:left w:val="none" w:sz="0" w:space="0" w:color="auto"/>
                <w:bottom w:val="none" w:sz="0" w:space="0" w:color="auto"/>
                <w:right w:val="none" w:sz="0" w:space="0" w:color="auto"/>
              </w:divBdr>
            </w:div>
            <w:div w:id="304966401">
              <w:marLeft w:val="0"/>
              <w:marRight w:val="0"/>
              <w:marTop w:val="0"/>
              <w:marBottom w:val="0"/>
              <w:divBdr>
                <w:top w:val="none" w:sz="0" w:space="0" w:color="auto"/>
                <w:left w:val="none" w:sz="0" w:space="0" w:color="auto"/>
                <w:bottom w:val="none" w:sz="0" w:space="0" w:color="auto"/>
                <w:right w:val="none" w:sz="0" w:space="0" w:color="auto"/>
              </w:divBdr>
            </w:div>
            <w:div w:id="756904722">
              <w:marLeft w:val="0"/>
              <w:marRight w:val="0"/>
              <w:marTop w:val="0"/>
              <w:marBottom w:val="0"/>
              <w:divBdr>
                <w:top w:val="none" w:sz="0" w:space="0" w:color="auto"/>
                <w:left w:val="none" w:sz="0" w:space="0" w:color="auto"/>
                <w:bottom w:val="none" w:sz="0" w:space="0" w:color="auto"/>
                <w:right w:val="none" w:sz="0" w:space="0" w:color="auto"/>
              </w:divBdr>
            </w:div>
            <w:div w:id="1047415085">
              <w:marLeft w:val="0"/>
              <w:marRight w:val="0"/>
              <w:marTop w:val="0"/>
              <w:marBottom w:val="0"/>
              <w:divBdr>
                <w:top w:val="none" w:sz="0" w:space="0" w:color="auto"/>
                <w:left w:val="none" w:sz="0" w:space="0" w:color="auto"/>
                <w:bottom w:val="none" w:sz="0" w:space="0" w:color="auto"/>
                <w:right w:val="none" w:sz="0" w:space="0" w:color="auto"/>
              </w:divBdr>
            </w:div>
            <w:div w:id="149056981">
              <w:marLeft w:val="0"/>
              <w:marRight w:val="0"/>
              <w:marTop w:val="0"/>
              <w:marBottom w:val="0"/>
              <w:divBdr>
                <w:top w:val="none" w:sz="0" w:space="0" w:color="auto"/>
                <w:left w:val="none" w:sz="0" w:space="0" w:color="auto"/>
                <w:bottom w:val="none" w:sz="0" w:space="0" w:color="auto"/>
                <w:right w:val="none" w:sz="0" w:space="0" w:color="auto"/>
              </w:divBdr>
            </w:div>
            <w:div w:id="1365863768">
              <w:marLeft w:val="0"/>
              <w:marRight w:val="0"/>
              <w:marTop w:val="0"/>
              <w:marBottom w:val="0"/>
              <w:divBdr>
                <w:top w:val="none" w:sz="0" w:space="0" w:color="auto"/>
                <w:left w:val="none" w:sz="0" w:space="0" w:color="auto"/>
                <w:bottom w:val="none" w:sz="0" w:space="0" w:color="auto"/>
                <w:right w:val="none" w:sz="0" w:space="0" w:color="auto"/>
              </w:divBdr>
            </w:div>
            <w:div w:id="1751390523">
              <w:marLeft w:val="0"/>
              <w:marRight w:val="0"/>
              <w:marTop w:val="0"/>
              <w:marBottom w:val="0"/>
              <w:divBdr>
                <w:top w:val="none" w:sz="0" w:space="0" w:color="auto"/>
                <w:left w:val="none" w:sz="0" w:space="0" w:color="auto"/>
                <w:bottom w:val="none" w:sz="0" w:space="0" w:color="auto"/>
                <w:right w:val="none" w:sz="0" w:space="0" w:color="auto"/>
              </w:divBdr>
            </w:div>
            <w:div w:id="1665207916">
              <w:marLeft w:val="0"/>
              <w:marRight w:val="0"/>
              <w:marTop w:val="0"/>
              <w:marBottom w:val="0"/>
              <w:divBdr>
                <w:top w:val="none" w:sz="0" w:space="0" w:color="auto"/>
                <w:left w:val="none" w:sz="0" w:space="0" w:color="auto"/>
                <w:bottom w:val="none" w:sz="0" w:space="0" w:color="auto"/>
                <w:right w:val="none" w:sz="0" w:space="0" w:color="auto"/>
              </w:divBdr>
            </w:div>
            <w:div w:id="192154967">
              <w:marLeft w:val="0"/>
              <w:marRight w:val="0"/>
              <w:marTop w:val="0"/>
              <w:marBottom w:val="0"/>
              <w:divBdr>
                <w:top w:val="none" w:sz="0" w:space="0" w:color="auto"/>
                <w:left w:val="none" w:sz="0" w:space="0" w:color="auto"/>
                <w:bottom w:val="none" w:sz="0" w:space="0" w:color="auto"/>
                <w:right w:val="none" w:sz="0" w:space="0" w:color="auto"/>
              </w:divBdr>
            </w:div>
            <w:div w:id="542326944">
              <w:marLeft w:val="0"/>
              <w:marRight w:val="0"/>
              <w:marTop w:val="0"/>
              <w:marBottom w:val="0"/>
              <w:divBdr>
                <w:top w:val="none" w:sz="0" w:space="0" w:color="auto"/>
                <w:left w:val="none" w:sz="0" w:space="0" w:color="auto"/>
                <w:bottom w:val="none" w:sz="0" w:space="0" w:color="auto"/>
                <w:right w:val="none" w:sz="0" w:space="0" w:color="auto"/>
              </w:divBdr>
            </w:div>
            <w:div w:id="1111390416">
              <w:marLeft w:val="0"/>
              <w:marRight w:val="0"/>
              <w:marTop w:val="0"/>
              <w:marBottom w:val="0"/>
              <w:divBdr>
                <w:top w:val="none" w:sz="0" w:space="0" w:color="auto"/>
                <w:left w:val="none" w:sz="0" w:space="0" w:color="auto"/>
                <w:bottom w:val="none" w:sz="0" w:space="0" w:color="auto"/>
                <w:right w:val="none" w:sz="0" w:space="0" w:color="auto"/>
              </w:divBdr>
            </w:div>
            <w:div w:id="677001264">
              <w:marLeft w:val="0"/>
              <w:marRight w:val="0"/>
              <w:marTop w:val="0"/>
              <w:marBottom w:val="0"/>
              <w:divBdr>
                <w:top w:val="none" w:sz="0" w:space="0" w:color="auto"/>
                <w:left w:val="none" w:sz="0" w:space="0" w:color="auto"/>
                <w:bottom w:val="none" w:sz="0" w:space="0" w:color="auto"/>
                <w:right w:val="none" w:sz="0" w:space="0" w:color="auto"/>
              </w:divBdr>
            </w:div>
            <w:div w:id="834803619">
              <w:marLeft w:val="0"/>
              <w:marRight w:val="0"/>
              <w:marTop w:val="0"/>
              <w:marBottom w:val="0"/>
              <w:divBdr>
                <w:top w:val="none" w:sz="0" w:space="0" w:color="auto"/>
                <w:left w:val="none" w:sz="0" w:space="0" w:color="auto"/>
                <w:bottom w:val="none" w:sz="0" w:space="0" w:color="auto"/>
                <w:right w:val="none" w:sz="0" w:space="0" w:color="auto"/>
              </w:divBdr>
            </w:div>
            <w:div w:id="1333683128">
              <w:marLeft w:val="0"/>
              <w:marRight w:val="0"/>
              <w:marTop w:val="0"/>
              <w:marBottom w:val="0"/>
              <w:divBdr>
                <w:top w:val="none" w:sz="0" w:space="0" w:color="auto"/>
                <w:left w:val="none" w:sz="0" w:space="0" w:color="auto"/>
                <w:bottom w:val="none" w:sz="0" w:space="0" w:color="auto"/>
                <w:right w:val="none" w:sz="0" w:space="0" w:color="auto"/>
              </w:divBdr>
            </w:div>
            <w:div w:id="91315471">
              <w:marLeft w:val="0"/>
              <w:marRight w:val="0"/>
              <w:marTop w:val="0"/>
              <w:marBottom w:val="0"/>
              <w:divBdr>
                <w:top w:val="none" w:sz="0" w:space="0" w:color="auto"/>
                <w:left w:val="none" w:sz="0" w:space="0" w:color="auto"/>
                <w:bottom w:val="none" w:sz="0" w:space="0" w:color="auto"/>
                <w:right w:val="none" w:sz="0" w:space="0" w:color="auto"/>
              </w:divBdr>
            </w:div>
            <w:div w:id="519010594">
              <w:marLeft w:val="0"/>
              <w:marRight w:val="0"/>
              <w:marTop w:val="0"/>
              <w:marBottom w:val="0"/>
              <w:divBdr>
                <w:top w:val="none" w:sz="0" w:space="0" w:color="auto"/>
                <w:left w:val="none" w:sz="0" w:space="0" w:color="auto"/>
                <w:bottom w:val="none" w:sz="0" w:space="0" w:color="auto"/>
                <w:right w:val="none" w:sz="0" w:space="0" w:color="auto"/>
              </w:divBdr>
            </w:div>
            <w:div w:id="210849776">
              <w:marLeft w:val="0"/>
              <w:marRight w:val="0"/>
              <w:marTop w:val="0"/>
              <w:marBottom w:val="0"/>
              <w:divBdr>
                <w:top w:val="none" w:sz="0" w:space="0" w:color="auto"/>
                <w:left w:val="none" w:sz="0" w:space="0" w:color="auto"/>
                <w:bottom w:val="none" w:sz="0" w:space="0" w:color="auto"/>
                <w:right w:val="none" w:sz="0" w:space="0" w:color="auto"/>
              </w:divBdr>
            </w:div>
            <w:div w:id="586304933">
              <w:marLeft w:val="0"/>
              <w:marRight w:val="0"/>
              <w:marTop w:val="0"/>
              <w:marBottom w:val="0"/>
              <w:divBdr>
                <w:top w:val="none" w:sz="0" w:space="0" w:color="auto"/>
                <w:left w:val="none" w:sz="0" w:space="0" w:color="auto"/>
                <w:bottom w:val="none" w:sz="0" w:space="0" w:color="auto"/>
                <w:right w:val="none" w:sz="0" w:space="0" w:color="auto"/>
              </w:divBdr>
            </w:div>
            <w:div w:id="2021883436">
              <w:marLeft w:val="0"/>
              <w:marRight w:val="0"/>
              <w:marTop w:val="0"/>
              <w:marBottom w:val="0"/>
              <w:divBdr>
                <w:top w:val="none" w:sz="0" w:space="0" w:color="auto"/>
                <w:left w:val="none" w:sz="0" w:space="0" w:color="auto"/>
                <w:bottom w:val="none" w:sz="0" w:space="0" w:color="auto"/>
                <w:right w:val="none" w:sz="0" w:space="0" w:color="auto"/>
              </w:divBdr>
            </w:div>
          </w:divsChild>
        </w:div>
        <w:div w:id="482746225">
          <w:marLeft w:val="0"/>
          <w:marRight w:val="0"/>
          <w:marTop w:val="0"/>
          <w:marBottom w:val="0"/>
          <w:divBdr>
            <w:top w:val="none" w:sz="0" w:space="0" w:color="auto"/>
            <w:left w:val="none" w:sz="0" w:space="0" w:color="auto"/>
            <w:bottom w:val="none" w:sz="0" w:space="0" w:color="auto"/>
            <w:right w:val="none" w:sz="0" w:space="0" w:color="auto"/>
          </w:divBdr>
          <w:divsChild>
            <w:div w:id="701057710">
              <w:marLeft w:val="0"/>
              <w:marRight w:val="0"/>
              <w:marTop w:val="0"/>
              <w:marBottom w:val="0"/>
              <w:divBdr>
                <w:top w:val="none" w:sz="0" w:space="0" w:color="auto"/>
                <w:left w:val="none" w:sz="0" w:space="0" w:color="auto"/>
                <w:bottom w:val="none" w:sz="0" w:space="0" w:color="auto"/>
                <w:right w:val="none" w:sz="0" w:space="0" w:color="auto"/>
              </w:divBdr>
            </w:div>
            <w:div w:id="1621378886">
              <w:marLeft w:val="0"/>
              <w:marRight w:val="0"/>
              <w:marTop w:val="0"/>
              <w:marBottom w:val="0"/>
              <w:divBdr>
                <w:top w:val="none" w:sz="0" w:space="0" w:color="auto"/>
                <w:left w:val="none" w:sz="0" w:space="0" w:color="auto"/>
                <w:bottom w:val="none" w:sz="0" w:space="0" w:color="auto"/>
                <w:right w:val="none" w:sz="0" w:space="0" w:color="auto"/>
              </w:divBdr>
            </w:div>
            <w:div w:id="1576628485">
              <w:marLeft w:val="0"/>
              <w:marRight w:val="0"/>
              <w:marTop w:val="0"/>
              <w:marBottom w:val="0"/>
              <w:divBdr>
                <w:top w:val="none" w:sz="0" w:space="0" w:color="auto"/>
                <w:left w:val="none" w:sz="0" w:space="0" w:color="auto"/>
                <w:bottom w:val="none" w:sz="0" w:space="0" w:color="auto"/>
                <w:right w:val="none" w:sz="0" w:space="0" w:color="auto"/>
              </w:divBdr>
            </w:div>
            <w:div w:id="1770734905">
              <w:marLeft w:val="0"/>
              <w:marRight w:val="0"/>
              <w:marTop w:val="0"/>
              <w:marBottom w:val="0"/>
              <w:divBdr>
                <w:top w:val="none" w:sz="0" w:space="0" w:color="auto"/>
                <w:left w:val="none" w:sz="0" w:space="0" w:color="auto"/>
                <w:bottom w:val="none" w:sz="0" w:space="0" w:color="auto"/>
                <w:right w:val="none" w:sz="0" w:space="0" w:color="auto"/>
              </w:divBdr>
            </w:div>
            <w:div w:id="1060984354">
              <w:marLeft w:val="0"/>
              <w:marRight w:val="0"/>
              <w:marTop w:val="0"/>
              <w:marBottom w:val="0"/>
              <w:divBdr>
                <w:top w:val="none" w:sz="0" w:space="0" w:color="auto"/>
                <w:left w:val="none" w:sz="0" w:space="0" w:color="auto"/>
                <w:bottom w:val="none" w:sz="0" w:space="0" w:color="auto"/>
                <w:right w:val="none" w:sz="0" w:space="0" w:color="auto"/>
              </w:divBdr>
            </w:div>
            <w:div w:id="87192944">
              <w:marLeft w:val="0"/>
              <w:marRight w:val="0"/>
              <w:marTop w:val="0"/>
              <w:marBottom w:val="0"/>
              <w:divBdr>
                <w:top w:val="none" w:sz="0" w:space="0" w:color="auto"/>
                <w:left w:val="none" w:sz="0" w:space="0" w:color="auto"/>
                <w:bottom w:val="none" w:sz="0" w:space="0" w:color="auto"/>
                <w:right w:val="none" w:sz="0" w:space="0" w:color="auto"/>
              </w:divBdr>
            </w:div>
            <w:div w:id="2085636902">
              <w:marLeft w:val="0"/>
              <w:marRight w:val="0"/>
              <w:marTop w:val="0"/>
              <w:marBottom w:val="0"/>
              <w:divBdr>
                <w:top w:val="none" w:sz="0" w:space="0" w:color="auto"/>
                <w:left w:val="none" w:sz="0" w:space="0" w:color="auto"/>
                <w:bottom w:val="none" w:sz="0" w:space="0" w:color="auto"/>
                <w:right w:val="none" w:sz="0" w:space="0" w:color="auto"/>
              </w:divBdr>
            </w:div>
            <w:div w:id="424040740">
              <w:marLeft w:val="0"/>
              <w:marRight w:val="0"/>
              <w:marTop w:val="0"/>
              <w:marBottom w:val="0"/>
              <w:divBdr>
                <w:top w:val="none" w:sz="0" w:space="0" w:color="auto"/>
                <w:left w:val="none" w:sz="0" w:space="0" w:color="auto"/>
                <w:bottom w:val="none" w:sz="0" w:space="0" w:color="auto"/>
                <w:right w:val="none" w:sz="0" w:space="0" w:color="auto"/>
              </w:divBdr>
            </w:div>
            <w:div w:id="1656378605">
              <w:marLeft w:val="0"/>
              <w:marRight w:val="0"/>
              <w:marTop w:val="0"/>
              <w:marBottom w:val="0"/>
              <w:divBdr>
                <w:top w:val="none" w:sz="0" w:space="0" w:color="auto"/>
                <w:left w:val="none" w:sz="0" w:space="0" w:color="auto"/>
                <w:bottom w:val="none" w:sz="0" w:space="0" w:color="auto"/>
                <w:right w:val="none" w:sz="0" w:space="0" w:color="auto"/>
              </w:divBdr>
            </w:div>
            <w:div w:id="448161689">
              <w:marLeft w:val="0"/>
              <w:marRight w:val="0"/>
              <w:marTop w:val="0"/>
              <w:marBottom w:val="0"/>
              <w:divBdr>
                <w:top w:val="none" w:sz="0" w:space="0" w:color="auto"/>
                <w:left w:val="none" w:sz="0" w:space="0" w:color="auto"/>
                <w:bottom w:val="none" w:sz="0" w:space="0" w:color="auto"/>
                <w:right w:val="none" w:sz="0" w:space="0" w:color="auto"/>
              </w:divBdr>
            </w:div>
            <w:div w:id="1839271959">
              <w:marLeft w:val="0"/>
              <w:marRight w:val="0"/>
              <w:marTop w:val="0"/>
              <w:marBottom w:val="0"/>
              <w:divBdr>
                <w:top w:val="none" w:sz="0" w:space="0" w:color="auto"/>
                <w:left w:val="none" w:sz="0" w:space="0" w:color="auto"/>
                <w:bottom w:val="none" w:sz="0" w:space="0" w:color="auto"/>
                <w:right w:val="none" w:sz="0" w:space="0" w:color="auto"/>
              </w:divBdr>
            </w:div>
            <w:div w:id="1270043365">
              <w:marLeft w:val="0"/>
              <w:marRight w:val="0"/>
              <w:marTop w:val="0"/>
              <w:marBottom w:val="0"/>
              <w:divBdr>
                <w:top w:val="none" w:sz="0" w:space="0" w:color="auto"/>
                <w:left w:val="none" w:sz="0" w:space="0" w:color="auto"/>
                <w:bottom w:val="none" w:sz="0" w:space="0" w:color="auto"/>
                <w:right w:val="none" w:sz="0" w:space="0" w:color="auto"/>
              </w:divBdr>
            </w:div>
            <w:div w:id="1134132585">
              <w:marLeft w:val="0"/>
              <w:marRight w:val="0"/>
              <w:marTop w:val="0"/>
              <w:marBottom w:val="0"/>
              <w:divBdr>
                <w:top w:val="none" w:sz="0" w:space="0" w:color="auto"/>
                <w:left w:val="none" w:sz="0" w:space="0" w:color="auto"/>
                <w:bottom w:val="none" w:sz="0" w:space="0" w:color="auto"/>
                <w:right w:val="none" w:sz="0" w:space="0" w:color="auto"/>
              </w:divBdr>
            </w:div>
            <w:div w:id="1299140234">
              <w:marLeft w:val="0"/>
              <w:marRight w:val="0"/>
              <w:marTop w:val="0"/>
              <w:marBottom w:val="0"/>
              <w:divBdr>
                <w:top w:val="none" w:sz="0" w:space="0" w:color="auto"/>
                <w:left w:val="none" w:sz="0" w:space="0" w:color="auto"/>
                <w:bottom w:val="none" w:sz="0" w:space="0" w:color="auto"/>
                <w:right w:val="none" w:sz="0" w:space="0" w:color="auto"/>
              </w:divBdr>
            </w:div>
            <w:div w:id="605428992">
              <w:marLeft w:val="0"/>
              <w:marRight w:val="0"/>
              <w:marTop w:val="0"/>
              <w:marBottom w:val="0"/>
              <w:divBdr>
                <w:top w:val="none" w:sz="0" w:space="0" w:color="auto"/>
                <w:left w:val="none" w:sz="0" w:space="0" w:color="auto"/>
                <w:bottom w:val="none" w:sz="0" w:space="0" w:color="auto"/>
                <w:right w:val="none" w:sz="0" w:space="0" w:color="auto"/>
              </w:divBdr>
            </w:div>
            <w:div w:id="660157652">
              <w:marLeft w:val="0"/>
              <w:marRight w:val="0"/>
              <w:marTop w:val="0"/>
              <w:marBottom w:val="0"/>
              <w:divBdr>
                <w:top w:val="none" w:sz="0" w:space="0" w:color="auto"/>
                <w:left w:val="none" w:sz="0" w:space="0" w:color="auto"/>
                <w:bottom w:val="none" w:sz="0" w:space="0" w:color="auto"/>
                <w:right w:val="none" w:sz="0" w:space="0" w:color="auto"/>
              </w:divBdr>
            </w:div>
            <w:div w:id="915435900">
              <w:marLeft w:val="0"/>
              <w:marRight w:val="0"/>
              <w:marTop w:val="0"/>
              <w:marBottom w:val="0"/>
              <w:divBdr>
                <w:top w:val="none" w:sz="0" w:space="0" w:color="auto"/>
                <w:left w:val="none" w:sz="0" w:space="0" w:color="auto"/>
                <w:bottom w:val="none" w:sz="0" w:space="0" w:color="auto"/>
                <w:right w:val="none" w:sz="0" w:space="0" w:color="auto"/>
              </w:divBdr>
            </w:div>
            <w:div w:id="1268586491">
              <w:marLeft w:val="0"/>
              <w:marRight w:val="0"/>
              <w:marTop w:val="0"/>
              <w:marBottom w:val="0"/>
              <w:divBdr>
                <w:top w:val="none" w:sz="0" w:space="0" w:color="auto"/>
                <w:left w:val="none" w:sz="0" w:space="0" w:color="auto"/>
                <w:bottom w:val="none" w:sz="0" w:space="0" w:color="auto"/>
                <w:right w:val="none" w:sz="0" w:space="0" w:color="auto"/>
              </w:divBdr>
            </w:div>
            <w:div w:id="142234229">
              <w:marLeft w:val="0"/>
              <w:marRight w:val="0"/>
              <w:marTop w:val="0"/>
              <w:marBottom w:val="0"/>
              <w:divBdr>
                <w:top w:val="none" w:sz="0" w:space="0" w:color="auto"/>
                <w:left w:val="none" w:sz="0" w:space="0" w:color="auto"/>
                <w:bottom w:val="none" w:sz="0" w:space="0" w:color="auto"/>
                <w:right w:val="none" w:sz="0" w:space="0" w:color="auto"/>
              </w:divBdr>
            </w:div>
            <w:div w:id="1715810174">
              <w:marLeft w:val="0"/>
              <w:marRight w:val="0"/>
              <w:marTop w:val="0"/>
              <w:marBottom w:val="0"/>
              <w:divBdr>
                <w:top w:val="none" w:sz="0" w:space="0" w:color="auto"/>
                <w:left w:val="none" w:sz="0" w:space="0" w:color="auto"/>
                <w:bottom w:val="none" w:sz="0" w:space="0" w:color="auto"/>
                <w:right w:val="none" w:sz="0" w:space="0" w:color="auto"/>
              </w:divBdr>
            </w:div>
          </w:divsChild>
        </w:div>
        <w:div w:id="152453760">
          <w:marLeft w:val="0"/>
          <w:marRight w:val="0"/>
          <w:marTop w:val="0"/>
          <w:marBottom w:val="0"/>
          <w:divBdr>
            <w:top w:val="none" w:sz="0" w:space="0" w:color="auto"/>
            <w:left w:val="none" w:sz="0" w:space="0" w:color="auto"/>
            <w:bottom w:val="none" w:sz="0" w:space="0" w:color="auto"/>
            <w:right w:val="none" w:sz="0" w:space="0" w:color="auto"/>
          </w:divBdr>
          <w:divsChild>
            <w:div w:id="1012338896">
              <w:marLeft w:val="0"/>
              <w:marRight w:val="0"/>
              <w:marTop w:val="0"/>
              <w:marBottom w:val="0"/>
              <w:divBdr>
                <w:top w:val="none" w:sz="0" w:space="0" w:color="auto"/>
                <w:left w:val="none" w:sz="0" w:space="0" w:color="auto"/>
                <w:bottom w:val="none" w:sz="0" w:space="0" w:color="auto"/>
                <w:right w:val="none" w:sz="0" w:space="0" w:color="auto"/>
              </w:divBdr>
            </w:div>
            <w:div w:id="242305485">
              <w:marLeft w:val="0"/>
              <w:marRight w:val="0"/>
              <w:marTop w:val="0"/>
              <w:marBottom w:val="0"/>
              <w:divBdr>
                <w:top w:val="none" w:sz="0" w:space="0" w:color="auto"/>
                <w:left w:val="none" w:sz="0" w:space="0" w:color="auto"/>
                <w:bottom w:val="none" w:sz="0" w:space="0" w:color="auto"/>
                <w:right w:val="none" w:sz="0" w:space="0" w:color="auto"/>
              </w:divBdr>
            </w:div>
            <w:div w:id="1256018946">
              <w:marLeft w:val="0"/>
              <w:marRight w:val="0"/>
              <w:marTop w:val="0"/>
              <w:marBottom w:val="0"/>
              <w:divBdr>
                <w:top w:val="none" w:sz="0" w:space="0" w:color="auto"/>
                <w:left w:val="none" w:sz="0" w:space="0" w:color="auto"/>
                <w:bottom w:val="none" w:sz="0" w:space="0" w:color="auto"/>
                <w:right w:val="none" w:sz="0" w:space="0" w:color="auto"/>
              </w:divBdr>
            </w:div>
            <w:div w:id="1643269737">
              <w:marLeft w:val="0"/>
              <w:marRight w:val="0"/>
              <w:marTop w:val="0"/>
              <w:marBottom w:val="0"/>
              <w:divBdr>
                <w:top w:val="none" w:sz="0" w:space="0" w:color="auto"/>
                <w:left w:val="none" w:sz="0" w:space="0" w:color="auto"/>
                <w:bottom w:val="none" w:sz="0" w:space="0" w:color="auto"/>
                <w:right w:val="none" w:sz="0" w:space="0" w:color="auto"/>
              </w:divBdr>
            </w:div>
            <w:div w:id="950286899">
              <w:marLeft w:val="0"/>
              <w:marRight w:val="0"/>
              <w:marTop w:val="0"/>
              <w:marBottom w:val="0"/>
              <w:divBdr>
                <w:top w:val="none" w:sz="0" w:space="0" w:color="auto"/>
                <w:left w:val="none" w:sz="0" w:space="0" w:color="auto"/>
                <w:bottom w:val="none" w:sz="0" w:space="0" w:color="auto"/>
                <w:right w:val="none" w:sz="0" w:space="0" w:color="auto"/>
              </w:divBdr>
            </w:div>
            <w:div w:id="1047728612">
              <w:marLeft w:val="0"/>
              <w:marRight w:val="0"/>
              <w:marTop w:val="0"/>
              <w:marBottom w:val="0"/>
              <w:divBdr>
                <w:top w:val="none" w:sz="0" w:space="0" w:color="auto"/>
                <w:left w:val="none" w:sz="0" w:space="0" w:color="auto"/>
                <w:bottom w:val="none" w:sz="0" w:space="0" w:color="auto"/>
                <w:right w:val="none" w:sz="0" w:space="0" w:color="auto"/>
              </w:divBdr>
            </w:div>
            <w:div w:id="1637418908">
              <w:marLeft w:val="0"/>
              <w:marRight w:val="0"/>
              <w:marTop w:val="0"/>
              <w:marBottom w:val="0"/>
              <w:divBdr>
                <w:top w:val="none" w:sz="0" w:space="0" w:color="auto"/>
                <w:left w:val="none" w:sz="0" w:space="0" w:color="auto"/>
                <w:bottom w:val="none" w:sz="0" w:space="0" w:color="auto"/>
                <w:right w:val="none" w:sz="0" w:space="0" w:color="auto"/>
              </w:divBdr>
            </w:div>
            <w:div w:id="775246718">
              <w:marLeft w:val="0"/>
              <w:marRight w:val="0"/>
              <w:marTop w:val="0"/>
              <w:marBottom w:val="0"/>
              <w:divBdr>
                <w:top w:val="none" w:sz="0" w:space="0" w:color="auto"/>
                <w:left w:val="none" w:sz="0" w:space="0" w:color="auto"/>
                <w:bottom w:val="none" w:sz="0" w:space="0" w:color="auto"/>
                <w:right w:val="none" w:sz="0" w:space="0" w:color="auto"/>
              </w:divBdr>
            </w:div>
            <w:div w:id="417333319">
              <w:marLeft w:val="0"/>
              <w:marRight w:val="0"/>
              <w:marTop w:val="0"/>
              <w:marBottom w:val="0"/>
              <w:divBdr>
                <w:top w:val="none" w:sz="0" w:space="0" w:color="auto"/>
                <w:left w:val="none" w:sz="0" w:space="0" w:color="auto"/>
                <w:bottom w:val="none" w:sz="0" w:space="0" w:color="auto"/>
                <w:right w:val="none" w:sz="0" w:space="0" w:color="auto"/>
              </w:divBdr>
            </w:div>
            <w:div w:id="344484377">
              <w:marLeft w:val="0"/>
              <w:marRight w:val="0"/>
              <w:marTop w:val="0"/>
              <w:marBottom w:val="0"/>
              <w:divBdr>
                <w:top w:val="none" w:sz="0" w:space="0" w:color="auto"/>
                <w:left w:val="none" w:sz="0" w:space="0" w:color="auto"/>
                <w:bottom w:val="none" w:sz="0" w:space="0" w:color="auto"/>
                <w:right w:val="none" w:sz="0" w:space="0" w:color="auto"/>
              </w:divBdr>
            </w:div>
            <w:div w:id="1612739746">
              <w:marLeft w:val="0"/>
              <w:marRight w:val="0"/>
              <w:marTop w:val="0"/>
              <w:marBottom w:val="0"/>
              <w:divBdr>
                <w:top w:val="none" w:sz="0" w:space="0" w:color="auto"/>
                <w:left w:val="none" w:sz="0" w:space="0" w:color="auto"/>
                <w:bottom w:val="none" w:sz="0" w:space="0" w:color="auto"/>
                <w:right w:val="none" w:sz="0" w:space="0" w:color="auto"/>
              </w:divBdr>
            </w:div>
            <w:div w:id="458375668">
              <w:marLeft w:val="0"/>
              <w:marRight w:val="0"/>
              <w:marTop w:val="0"/>
              <w:marBottom w:val="0"/>
              <w:divBdr>
                <w:top w:val="none" w:sz="0" w:space="0" w:color="auto"/>
                <w:left w:val="none" w:sz="0" w:space="0" w:color="auto"/>
                <w:bottom w:val="none" w:sz="0" w:space="0" w:color="auto"/>
                <w:right w:val="none" w:sz="0" w:space="0" w:color="auto"/>
              </w:divBdr>
            </w:div>
            <w:div w:id="1452631409">
              <w:marLeft w:val="0"/>
              <w:marRight w:val="0"/>
              <w:marTop w:val="0"/>
              <w:marBottom w:val="0"/>
              <w:divBdr>
                <w:top w:val="none" w:sz="0" w:space="0" w:color="auto"/>
                <w:left w:val="none" w:sz="0" w:space="0" w:color="auto"/>
                <w:bottom w:val="none" w:sz="0" w:space="0" w:color="auto"/>
                <w:right w:val="none" w:sz="0" w:space="0" w:color="auto"/>
              </w:divBdr>
            </w:div>
            <w:div w:id="2145585168">
              <w:marLeft w:val="0"/>
              <w:marRight w:val="0"/>
              <w:marTop w:val="0"/>
              <w:marBottom w:val="0"/>
              <w:divBdr>
                <w:top w:val="none" w:sz="0" w:space="0" w:color="auto"/>
                <w:left w:val="none" w:sz="0" w:space="0" w:color="auto"/>
                <w:bottom w:val="none" w:sz="0" w:space="0" w:color="auto"/>
                <w:right w:val="none" w:sz="0" w:space="0" w:color="auto"/>
              </w:divBdr>
            </w:div>
            <w:div w:id="1471436380">
              <w:marLeft w:val="0"/>
              <w:marRight w:val="0"/>
              <w:marTop w:val="0"/>
              <w:marBottom w:val="0"/>
              <w:divBdr>
                <w:top w:val="none" w:sz="0" w:space="0" w:color="auto"/>
                <w:left w:val="none" w:sz="0" w:space="0" w:color="auto"/>
                <w:bottom w:val="none" w:sz="0" w:space="0" w:color="auto"/>
                <w:right w:val="none" w:sz="0" w:space="0" w:color="auto"/>
              </w:divBdr>
            </w:div>
            <w:div w:id="519977400">
              <w:marLeft w:val="0"/>
              <w:marRight w:val="0"/>
              <w:marTop w:val="0"/>
              <w:marBottom w:val="0"/>
              <w:divBdr>
                <w:top w:val="none" w:sz="0" w:space="0" w:color="auto"/>
                <w:left w:val="none" w:sz="0" w:space="0" w:color="auto"/>
                <w:bottom w:val="none" w:sz="0" w:space="0" w:color="auto"/>
                <w:right w:val="none" w:sz="0" w:space="0" w:color="auto"/>
              </w:divBdr>
            </w:div>
            <w:div w:id="1760365453">
              <w:marLeft w:val="0"/>
              <w:marRight w:val="0"/>
              <w:marTop w:val="0"/>
              <w:marBottom w:val="0"/>
              <w:divBdr>
                <w:top w:val="none" w:sz="0" w:space="0" w:color="auto"/>
                <w:left w:val="none" w:sz="0" w:space="0" w:color="auto"/>
                <w:bottom w:val="none" w:sz="0" w:space="0" w:color="auto"/>
                <w:right w:val="none" w:sz="0" w:space="0" w:color="auto"/>
              </w:divBdr>
            </w:div>
            <w:div w:id="536435513">
              <w:marLeft w:val="0"/>
              <w:marRight w:val="0"/>
              <w:marTop w:val="0"/>
              <w:marBottom w:val="0"/>
              <w:divBdr>
                <w:top w:val="none" w:sz="0" w:space="0" w:color="auto"/>
                <w:left w:val="none" w:sz="0" w:space="0" w:color="auto"/>
                <w:bottom w:val="none" w:sz="0" w:space="0" w:color="auto"/>
                <w:right w:val="none" w:sz="0" w:space="0" w:color="auto"/>
              </w:divBdr>
            </w:div>
            <w:div w:id="1259868185">
              <w:marLeft w:val="0"/>
              <w:marRight w:val="0"/>
              <w:marTop w:val="0"/>
              <w:marBottom w:val="0"/>
              <w:divBdr>
                <w:top w:val="none" w:sz="0" w:space="0" w:color="auto"/>
                <w:left w:val="none" w:sz="0" w:space="0" w:color="auto"/>
                <w:bottom w:val="none" w:sz="0" w:space="0" w:color="auto"/>
                <w:right w:val="none" w:sz="0" w:space="0" w:color="auto"/>
              </w:divBdr>
            </w:div>
            <w:div w:id="579559141">
              <w:marLeft w:val="0"/>
              <w:marRight w:val="0"/>
              <w:marTop w:val="0"/>
              <w:marBottom w:val="0"/>
              <w:divBdr>
                <w:top w:val="none" w:sz="0" w:space="0" w:color="auto"/>
                <w:left w:val="none" w:sz="0" w:space="0" w:color="auto"/>
                <w:bottom w:val="none" w:sz="0" w:space="0" w:color="auto"/>
                <w:right w:val="none" w:sz="0" w:space="0" w:color="auto"/>
              </w:divBdr>
            </w:div>
          </w:divsChild>
        </w:div>
        <w:div w:id="866597431">
          <w:marLeft w:val="0"/>
          <w:marRight w:val="0"/>
          <w:marTop w:val="0"/>
          <w:marBottom w:val="0"/>
          <w:divBdr>
            <w:top w:val="none" w:sz="0" w:space="0" w:color="auto"/>
            <w:left w:val="none" w:sz="0" w:space="0" w:color="auto"/>
            <w:bottom w:val="none" w:sz="0" w:space="0" w:color="auto"/>
            <w:right w:val="none" w:sz="0" w:space="0" w:color="auto"/>
          </w:divBdr>
        </w:div>
        <w:div w:id="1555387107">
          <w:marLeft w:val="0"/>
          <w:marRight w:val="0"/>
          <w:marTop w:val="0"/>
          <w:marBottom w:val="0"/>
          <w:divBdr>
            <w:top w:val="none" w:sz="0" w:space="0" w:color="auto"/>
            <w:left w:val="none" w:sz="0" w:space="0" w:color="auto"/>
            <w:bottom w:val="none" w:sz="0" w:space="0" w:color="auto"/>
            <w:right w:val="none" w:sz="0" w:space="0" w:color="auto"/>
          </w:divBdr>
        </w:div>
        <w:div w:id="11759985">
          <w:marLeft w:val="0"/>
          <w:marRight w:val="0"/>
          <w:marTop w:val="0"/>
          <w:marBottom w:val="0"/>
          <w:divBdr>
            <w:top w:val="none" w:sz="0" w:space="0" w:color="auto"/>
            <w:left w:val="none" w:sz="0" w:space="0" w:color="auto"/>
            <w:bottom w:val="none" w:sz="0" w:space="0" w:color="auto"/>
            <w:right w:val="none" w:sz="0" w:space="0" w:color="auto"/>
          </w:divBdr>
        </w:div>
        <w:div w:id="503008902">
          <w:marLeft w:val="0"/>
          <w:marRight w:val="0"/>
          <w:marTop w:val="0"/>
          <w:marBottom w:val="0"/>
          <w:divBdr>
            <w:top w:val="none" w:sz="0" w:space="0" w:color="auto"/>
            <w:left w:val="none" w:sz="0" w:space="0" w:color="auto"/>
            <w:bottom w:val="none" w:sz="0" w:space="0" w:color="auto"/>
            <w:right w:val="none" w:sz="0" w:space="0" w:color="auto"/>
          </w:divBdr>
        </w:div>
        <w:div w:id="2135829107">
          <w:marLeft w:val="0"/>
          <w:marRight w:val="0"/>
          <w:marTop w:val="0"/>
          <w:marBottom w:val="0"/>
          <w:divBdr>
            <w:top w:val="none" w:sz="0" w:space="0" w:color="auto"/>
            <w:left w:val="none" w:sz="0" w:space="0" w:color="auto"/>
            <w:bottom w:val="none" w:sz="0" w:space="0" w:color="auto"/>
            <w:right w:val="none" w:sz="0" w:space="0" w:color="auto"/>
          </w:divBdr>
        </w:div>
        <w:div w:id="608271805">
          <w:marLeft w:val="0"/>
          <w:marRight w:val="0"/>
          <w:marTop w:val="0"/>
          <w:marBottom w:val="0"/>
          <w:divBdr>
            <w:top w:val="none" w:sz="0" w:space="0" w:color="auto"/>
            <w:left w:val="none" w:sz="0" w:space="0" w:color="auto"/>
            <w:bottom w:val="none" w:sz="0" w:space="0" w:color="auto"/>
            <w:right w:val="none" w:sz="0" w:space="0" w:color="auto"/>
          </w:divBdr>
        </w:div>
        <w:div w:id="1492259552">
          <w:marLeft w:val="0"/>
          <w:marRight w:val="0"/>
          <w:marTop w:val="0"/>
          <w:marBottom w:val="0"/>
          <w:divBdr>
            <w:top w:val="none" w:sz="0" w:space="0" w:color="auto"/>
            <w:left w:val="none" w:sz="0" w:space="0" w:color="auto"/>
            <w:bottom w:val="none" w:sz="0" w:space="0" w:color="auto"/>
            <w:right w:val="none" w:sz="0" w:space="0" w:color="auto"/>
          </w:divBdr>
        </w:div>
        <w:div w:id="365103047">
          <w:marLeft w:val="0"/>
          <w:marRight w:val="0"/>
          <w:marTop w:val="0"/>
          <w:marBottom w:val="0"/>
          <w:divBdr>
            <w:top w:val="none" w:sz="0" w:space="0" w:color="auto"/>
            <w:left w:val="none" w:sz="0" w:space="0" w:color="auto"/>
            <w:bottom w:val="none" w:sz="0" w:space="0" w:color="auto"/>
            <w:right w:val="none" w:sz="0" w:space="0" w:color="auto"/>
          </w:divBdr>
        </w:div>
        <w:div w:id="1479036892">
          <w:marLeft w:val="0"/>
          <w:marRight w:val="0"/>
          <w:marTop w:val="0"/>
          <w:marBottom w:val="0"/>
          <w:divBdr>
            <w:top w:val="none" w:sz="0" w:space="0" w:color="auto"/>
            <w:left w:val="none" w:sz="0" w:space="0" w:color="auto"/>
            <w:bottom w:val="none" w:sz="0" w:space="0" w:color="auto"/>
            <w:right w:val="none" w:sz="0" w:space="0" w:color="auto"/>
          </w:divBdr>
        </w:div>
        <w:div w:id="1423181475">
          <w:marLeft w:val="0"/>
          <w:marRight w:val="0"/>
          <w:marTop w:val="0"/>
          <w:marBottom w:val="0"/>
          <w:divBdr>
            <w:top w:val="none" w:sz="0" w:space="0" w:color="auto"/>
            <w:left w:val="none" w:sz="0" w:space="0" w:color="auto"/>
            <w:bottom w:val="none" w:sz="0" w:space="0" w:color="auto"/>
            <w:right w:val="none" w:sz="0" w:space="0" w:color="auto"/>
          </w:divBdr>
        </w:div>
        <w:div w:id="409936218">
          <w:marLeft w:val="0"/>
          <w:marRight w:val="0"/>
          <w:marTop w:val="0"/>
          <w:marBottom w:val="0"/>
          <w:divBdr>
            <w:top w:val="none" w:sz="0" w:space="0" w:color="auto"/>
            <w:left w:val="none" w:sz="0" w:space="0" w:color="auto"/>
            <w:bottom w:val="none" w:sz="0" w:space="0" w:color="auto"/>
            <w:right w:val="none" w:sz="0" w:space="0" w:color="auto"/>
          </w:divBdr>
        </w:div>
        <w:div w:id="306590839">
          <w:marLeft w:val="0"/>
          <w:marRight w:val="0"/>
          <w:marTop w:val="0"/>
          <w:marBottom w:val="0"/>
          <w:divBdr>
            <w:top w:val="none" w:sz="0" w:space="0" w:color="auto"/>
            <w:left w:val="none" w:sz="0" w:space="0" w:color="auto"/>
            <w:bottom w:val="none" w:sz="0" w:space="0" w:color="auto"/>
            <w:right w:val="none" w:sz="0" w:space="0" w:color="auto"/>
          </w:divBdr>
        </w:div>
        <w:div w:id="1403523567">
          <w:marLeft w:val="0"/>
          <w:marRight w:val="0"/>
          <w:marTop w:val="0"/>
          <w:marBottom w:val="0"/>
          <w:divBdr>
            <w:top w:val="none" w:sz="0" w:space="0" w:color="auto"/>
            <w:left w:val="none" w:sz="0" w:space="0" w:color="auto"/>
            <w:bottom w:val="none" w:sz="0" w:space="0" w:color="auto"/>
            <w:right w:val="none" w:sz="0" w:space="0" w:color="auto"/>
          </w:divBdr>
        </w:div>
        <w:div w:id="146480259">
          <w:marLeft w:val="0"/>
          <w:marRight w:val="0"/>
          <w:marTop w:val="0"/>
          <w:marBottom w:val="0"/>
          <w:divBdr>
            <w:top w:val="none" w:sz="0" w:space="0" w:color="auto"/>
            <w:left w:val="none" w:sz="0" w:space="0" w:color="auto"/>
            <w:bottom w:val="none" w:sz="0" w:space="0" w:color="auto"/>
            <w:right w:val="none" w:sz="0" w:space="0" w:color="auto"/>
          </w:divBdr>
        </w:div>
        <w:div w:id="1368136677">
          <w:marLeft w:val="0"/>
          <w:marRight w:val="0"/>
          <w:marTop w:val="0"/>
          <w:marBottom w:val="0"/>
          <w:divBdr>
            <w:top w:val="none" w:sz="0" w:space="0" w:color="auto"/>
            <w:left w:val="none" w:sz="0" w:space="0" w:color="auto"/>
            <w:bottom w:val="none" w:sz="0" w:space="0" w:color="auto"/>
            <w:right w:val="none" w:sz="0" w:space="0" w:color="auto"/>
          </w:divBdr>
        </w:div>
        <w:div w:id="638731714">
          <w:marLeft w:val="0"/>
          <w:marRight w:val="0"/>
          <w:marTop w:val="0"/>
          <w:marBottom w:val="0"/>
          <w:divBdr>
            <w:top w:val="none" w:sz="0" w:space="0" w:color="auto"/>
            <w:left w:val="none" w:sz="0" w:space="0" w:color="auto"/>
            <w:bottom w:val="none" w:sz="0" w:space="0" w:color="auto"/>
            <w:right w:val="none" w:sz="0" w:space="0" w:color="auto"/>
          </w:divBdr>
        </w:div>
        <w:div w:id="1200432998">
          <w:marLeft w:val="0"/>
          <w:marRight w:val="0"/>
          <w:marTop w:val="0"/>
          <w:marBottom w:val="0"/>
          <w:divBdr>
            <w:top w:val="none" w:sz="0" w:space="0" w:color="auto"/>
            <w:left w:val="none" w:sz="0" w:space="0" w:color="auto"/>
            <w:bottom w:val="none" w:sz="0" w:space="0" w:color="auto"/>
            <w:right w:val="none" w:sz="0" w:space="0" w:color="auto"/>
          </w:divBdr>
        </w:div>
        <w:div w:id="2074812402">
          <w:marLeft w:val="0"/>
          <w:marRight w:val="0"/>
          <w:marTop w:val="0"/>
          <w:marBottom w:val="0"/>
          <w:divBdr>
            <w:top w:val="none" w:sz="0" w:space="0" w:color="auto"/>
            <w:left w:val="none" w:sz="0" w:space="0" w:color="auto"/>
            <w:bottom w:val="none" w:sz="0" w:space="0" w:color="auto"/>
            <w:right w:val="none" w:sz="0" w:space="0" w:color="auto"/>
          </w:divBdr>
        </w:div>
        <w:div w:id="486945252">
          <w:marLeft w:val="0"/>
          <w:marRight w:val="0"/>
          <w:marTop w:val="0"/>
          <w:marBottom w:val="0"/>
          <w:divBdr>
            <w:top w:val="none" w:sz="0" w:space="0" w:color="auto"/>
            <w:left w:val="none" w:sz="0" w:space="0" w:color="auto"/>
            <w:bottom w:val="none" w:sz="0" w:space="0" w:color="auto"/>
            <w:right w:val="none" w:sz="0" w:space="0" w:color="auto"/>
          </w:divBdr>
        </w:div>
        <w:div w:id="292642382">
          <w:marLeft w:val="0"/>
          <w:marRight w:val="0"/>
          <w:marTop w:val="0"/>
          <w:marBottom w:val="0"/>
          <w:divBdr>
            <w:top w:val="none" w:sz="0" w:space="0" w:color="auto"/>
            <w:left w:val="none" w:sz="0" w:space="0" w:color="auto"/>
            <w:bottom w:val="none" w:sz="0" w:space="0" w:color="auto"/>
            <w:right w:val="none" w:sz="0" w:space="0" w:color="auto"/>
          </w:divBdr>
        </w:div>
        <w:div w:id="86466907">
          <w:marLeft w:val="0"/>
          <w:marRight w:val="0"/>
          <w:marTop w:val="0"/>
          <w:marBottom w:val="0"/>
          <w:divBdr>
            <w:top w:val="none" w:sz="0" w:space="0" w:color="auto"/>
            <w:left w:val="none" w:sz="0" w:space="0" w:color="auto"/>
            <w:bottom w:val="none" w:sz="0" w:space="0" w:color="auto"/>
            <w:right w:val="none" w:sz="0" w:space="0" w:color="auto"/>
          </w:divBdr>
        </w:div>
        <w:div w:id="2075466294">
          <w:marLeft w:val="0"/>
          <w:marRight w:val="0"/>
          <w:marTop w:val="0"/>
          <w:marBottom w:val="0"/>
          <w:divBdr>
            <w:top w:val="none" w:sz="0" w:space="0" w:color="auto"/>
            <w:left w:val="none" w:sz="0" w:space="0" w:color="auto"/>
            <w:bottom w:val="none" w:sz="0" w:space="0" w:color="auto"/>
            <w:right w:val="none" w:sz="0" w:space="0" w:color="auto"/>
          </w:divBdr>
        </w:div>
      </w:divsChild>
    </w:div>
    <w:div w:id="243296121">
      <w:bodyDiv w:val="1"/>
      <w:marLeft w:val="0"/>
      <w:marRight w:val="0"/>
      <w:marTop w:val="0"/>
      <w:marBottom w:val="0"/>
      <w:divBdr>
        <w:top w:val="none" w:sz="0" w:space="0" w:color="auto"/>
        <w:left w:val="none" w:sz="0" w:space="0" w:color="auto"/>
        <w:bottom w:val="none" w:sz="0" w:space="0" w:color="auto"/>
        <w:right w:val="none" w:sz="0" w:space="0" w:color="auto"/>
      </w:divBdr>
    </w:div>
    <w:div w:id="389352478">
      <w:bodyDiv w:val="1"/>
      <w:marLeft w:val="0"/>
      <w:marRight w:val="0"/>
      <w:marTop w:val="0"/>
      <w:marBottom w:val="0"/>
      <w:divBdr>
        <w:top w:val="none" w:sz="0" w:space="0" w:color="auto"/>
        <w:left w:val="none" w:sz="0" w:space="0" w:color="auto"/>
        <w:bottom w:val="none" w:sz="0" w:space="0" w:color="auto"/>
        <w:right w:val="none" w:sz="0" w:space="0" w:color="auto"/>
      </w:divBdr>
      <w:divsChild>
        <w:div w:id="1859272451">
          <w:marLeft w:val="0"/>
          <w:marRight w:val="0"/>
          <w:marTop w:val="0"/>
          <w:marBottom w:val="0"/>
          <w:divBdr>
            <w:top w:val="none" w:sz="0" w:space="0" w:color="auto"/>
            <w:left w:val="none" w:sz="0" w:space="0" w:color="auto"/>
            <w:bottom w:val="none" w:sz="0" w:space="0" w:color="auto"/>
            <w:right w:val="none" w:sz="0" w:space="0" w:color="auto"/>
          </w:divBdr>
          <w:divsChild>
            <w:div w:id="1531067150">
              <w:marLeft w:val="0"/>
              <w:marRight w:val="0"/>
              <w:marTop w:val="0"/>
              <w:marBottom w:val="0"/>
              <w:divBdr>
                <w:top w:val="none" w:sz="0" w:space="0" w:color="auto"/>
                <w:left w:val="none" w:sz="0" w:space="0" w:color="auto"/>
                <w:bottom w:val="none" w:sz="0" w:space="0" w:color="auto"/>
                <w:right w:val="none" w:sz="0" w:space="0" w:color="auto"/>
              </w:divBdr>
            </w:div>
            <w:div w:id="311906757">
              <w:marLeft w:val="0"/>
              <w:marRight w:val="0"/>
              <w:marTop w:val="0"/>
              <w:marBottom w:val="0"/>
              <w:divBdr>
                <w:top w:val="none" w:sz="0" w:space="0" w:color="auto"/>
                <w:left w:val="none" w:sz="0" w:space="0" w:color="auto"/>
                <w:bottom w:val="none" w:sz="0" w:space="0" w:color="auto"/>
                <w:right w:val="none" w:sz="0" w:space="0" w:color="auto"/>
              </w:divBdr>
            </w:div>
            <w:div w:id="563225587">
              <w:marLeft w:val="0"/>
              <w:marRight w:val="0"/>
              <w:marTop w:val="0"/>
              <w:marBottom w:val="0"/>
              <w:divBdr>
                <w:top w:val="none" w:sz="0" w:space="0" w:color="auto"/>
                <w:left w:val="none" w:sz="0" w:space="0" w:color="auto"/>
                <w:bottom w:val="none" w:sz="0" w:space="0" w:color="auto"/>
                <w:right w:val="none" w:sz="0" w:space="0" w:color="auto"/>
              </w:divBdr>
            </w:div>
            <w:div w:id="2041783981">
              <w:marLeft w:val="0"/>
              <w:marRight w:val="0"/>
              <w:marTop w:val="0"/>
              <w:marBottom w:val="0"/>
              <w:divBdr>
                <w:top w:val="none" w:sz="0" w:space="0" w:color="auto"/>
                <w:left w:val="none" w:sz="0" w:space="0" w:color="auto"/>
                <w:bottom w:val="none" w:sz="0" w:space="0" w:color="auto"/>
                <w:right w:val="none" w:sz="0" w:space="0" w:color="auto"/>
              </w:divBdr>
            </w:div>
            <w:div w:id="1795950369">
              <w:marLeft w:val="0"/>
              <w:marRight w:val="0"/>
              <w:marTop w:val="0"/>
              <w:marBottom w:val="0"/>
              <w:divBdr>
                <w:top w:val="none" w:sz="0" w:space="0" w:color="auto"/>
                <w:left w:val="none" w:sz="0" w:space="0" w:color="auto"/>
                <w:bottom w:val="none" w:sz="0" w:space="0" w:color="auto"/>
                <w:right w:val="none" w:sz="0" w:space="0" w:color="auto"/>
              </w:divBdr>
            </w:div>
            <w:div w:id="118576888">
              <w:marLeft w:val="0"/>
              <w:marRight w:val="0"/>
              <w:marTop w:val="0"/>
              <w:marBottom w:val="0"/>
              <w:divBdr>
                <w:top w:val="none" w:sz="0" w:space="0" w:color="auto"/>
                <w:left w:val="none" w:sz="0" w:space="0" w:color="auto"/>
                <w:bottom w:val="none" w:sz="0" w:space="0" w:color="auto"/>
                <w:right w:val="none" w:sz="0" w:space="0" w:color="auto"/>
              </w:divBdr>
            </w:div>
            <w:div w:id="2049603775">
              <w:marLeft w:val="0"/>
              <w:marRight w:val="0"/>
              <w:marTop w:val="0"/>
              <w:marBottom w:val="0"/>
              <w:divBdr>
                <w:top w:val="none" w:sz="0" w:space="0" w:color="auto"/>
                <w:left w:val="none" w:sz="0" w:space="0" w:color="auto"/>
                <w:bottom w:val="none" w:sz="0" w:space="0" w:color="auto"/>
                <w:right w:val="none" w:sz="0" w:space="0" w:color="auto"/>
              </w:divBdr>
            </w:div>
            <w:div w:id="1561285410">
              <w:marLeft w:val="0"/>
              <w:marRight w:val="0"/>
              <w:marTop w:val="0"/>
              <w:marBottom w:val="0"/>
              <w:divBdr>
                <w:top w:val="none" w:sz="0" w:space="0" w:color="auto"/>
                <w:left w:val="none" w:sz="0" w:space="0" w:color="auto"/>
                <w:bottom w:val="none" w:sz="0" w:space="0" w:color="auto"/>
                <w:right w:val="none" w:sz="0" w:space="0" w:color="auto"/>
              </w:divBdr>
            </w:div>
            <w:div w:id="1831214777">
              <w:marLeft w:val="0"/>
              <w:marRight w:val="0"/>
              <w:marTop w:val="0"/>
              <w:marBottom w:val="0"/>
              <w:divBdr>
                <w:top w:val="none" w:sz="0" w:space="0" w:color="auto"/>
                <w:left w:val="none" w:sz="0" w:space="0" w:color="auto"/>
                <w:bottom w:val="none" w:sz="0" w:space="0" w:color="auto"/>
                <w:right w:val="none" w:sz="0" w:space="0" w:color="auto"/>
              </w:divBdr>
            </w:div>
            <w:div w:id="1799371635">
              <w:marLeft w:val="0"/>
              <w:marRight w:val="0"/>
              <w:marTop w:val="0"/>
              <w:marBottom w:val="0"/>
              <w:divBdr>
                <w:top w:val="none" w:sz="0" w:space="0" w:color="auto"/>
                <w:left w:val="none" w:sz="0" w:space="0" w:color="auto"/>
                <w:bottom w:val="none" w:sz="0" w:space="0" w:color="auto"/>
                <w:right w:val="none" w:sz="0" w:space="0" w:color="auto"/>
              </w:divBdr>
            </w:div>
            <w:div w:id="771977645">
              <w:marLeft w:val="0"/>
              <w:marRight w:val="0"/>
              <w:marTop w:val="0"/>
              <w:marBottom w:val="0"/>
              <w:divBdr>
                <w:top w:val="none" w:sz="0" w:space="0" w:color="auto"/>
                <w:left w:val="none" w:sz="0" w:space="0" w:color="auto"/>
                <w:bottom w:val="none" w:sz="0" w:space="0" w:color="auto"/>
                <w:right w:val="none" w:sz="0" w:space="0" w:color="auto"/>
              </w:divBdr>
            </w:div>
            <w:div w:id="1118724554">
              <w:marLeft w:val="0"/>
              <w:marRight w:val="0"/>
              <w:marTop w:val="0"/>
              <w:marBottom w:val="0"/>
              <w:divBdr>
                <w:top w:val="none" w:sz="0" w:space="0" w:color="auto"/>
                <w:left w:val="none" w:sz="0" w:space="0" w:color="auto"/>
                <w:bottom w:val="none" w:sz="0" w:space="0" w:color="auto"/>
                <w:right w:val="none" w:sz="0" w:space="0" w:color="auto"/>
              </w:divBdr>
            </w:div>
            <w:div w:id="459348118">
              <w:marLeft w:val="0"/>
              <w:marRight w:val="0"/>
              <w:marTop w:val="0"/>
              <w:marBottom w:val="0"/>
              <w:divBdr>
                <w:top w:val="none" w:sz="0" w:space="0" w:color="auto"/>
                <w:left w:val="none" w:sz="0" w:space="0" w:color="auto"/>
                <w:bottom w:val="none" w:sz="0" w:space="0" w:color="auto"/>
                <w:right w:val="none" w:sz="0" w:space="0" w:color="auto"/>
              </w:divBdr>
            </w:div>
            <w:div w:id="936325086">
              <w:marLeft w:val="0"/>
              <w:marRight w:val="0"/>
              <w:marTop w:val="0"/>
              <w:marBottom w:val="0"/>
              <w:divBdr>
                <w:top w:val="none" w:sz="0" w:space="0" w:color="auto"/>
                <w:left w:val="none" w:sz="0" w:space="0" w:color="auto"/>
                <w:bottom w:val="none" w:sz="0" w:space="0" w:color="auto"/>
                <w:right w:val="none" w:sz="0" w:space="0" w:color="auto"/>
              </w:divBdr>
            </w:div>
            <w:div w:id="1601373933">
              <w:marLeft w:val="0"/>
              <w:marRight w:val="0"/>
              <w:marTop w:val="0"/>
              <w:marBottom w:val="0"/>
              <w:divBdr>
                <w:top w:val="none" w:sz="0" w:space="0" w:color="auto"/>
                <w:left w:val="none" w:sz="0" w:space="0" w:color="auto"/>
                <w:bottom w:val="none" w:sz="0" w:space="0" w:color="auto"/>
                <w:right w:val="none" w:sz="0" w:space="0" w:color="auto"/>
              </w:divBdr>
            </w:div>
            <w:div w:id="917060794">
              <w:marLeft w:val="0"/>
              <w:marRight w:val="0"/>
              <w:marTop w:val="0"/>
              <w:marBottom w:val="0"/>
              <w:divBdr>
                <w:top w:val="none" w:sz="0" w:space="0" w:color="auto"/>
                <w:left w:val="none" w:sz="0" w:space="0" w:color="auto"/>
                <w:bottom w:val="none" w:sz="0" w:space="0" w:color="auto"/>
                <w:right w:val="none" w:sz="0" w:space="0" w:color="auto"/>
              </w:divBdr>
            </w:div>
            <w:div w:id="1101602798">
              <w:marLeft w:val="0"/>
              <w:marRight w:val="0"/>
              <w:marTop w:val="0"/>
              <w:marBottom w:val="0"/>
              <w:divBdr>
                <w:top w:val="none" w:sz="0" w:space="0" w:color="auto"/>
                <w:left w:val="none" w:sz="0" w:space="0" w:color="auto"/>
                <w:bottom w:val="none" w:sz="0" w:space="0" w:color="auto"/>
                <w:right w:val="none" w:sz="0" w:space="0" w:color="auto"/>
              </w:divBdr>
            </w:div>
          </w:divsChild>
        </w:div>
        <w:div w:id="510871482">
          <w:marLeft w:val="0"/>
          <w:marRight w:val="0"/>
          <w:marTop w:val="0"/>
          <w:marBottom w:val="0"/>
          <w:divBdr>
            <w:top w:val="none" w:sz="0" w:space="0" w:color="auto"/>
            <w:left w:val="none" w:sz="0" w:space="0" w:color="auto"/>
            <w:bottom w:val="none" w:sz="0" w:space="0" w:color="auto"/>
            <w:right w:val="none" w:sz="0" w:space="0" w:color="auto"/>
          </w:divBdr>
          <w:divsChild>
            <w:div w:id="36660908">
              <w:marLeft w:val="0"/>
              <w:marRight w:val="0"/>
              <w:marTop w:val="0"/>
              <w:marBottom w:val="0"/>
              <w:divBdr>
                <w:top w:val="none" w:sz="0" w:space="0" w:color="auto"/>
                <w:left w:val="none" w:sz="0" w:space="0" w:color="auto"/>
                <w:bottom w:val="none" w:sz="0" w:space="0" w:color="auto"/>
                <w:right w:val="none" w:sz="0" w:space="0" w:color="auto"/>
              </w:divBdr>
            </w:div>
            <w:div w:id="239029164">
              <w:marLeft w:val="0"/>
              <w:marRight w:val="0"/>
              <w:marTop w:val="0"/>
              <w:marBottom w:val="0"/>
              <w:divBdr>
                <w:top w:val="none" w:sz="0" w:space="0" w:color="auto"/>
                <w:left w:val="none" w:sz="0" w:space="0" w:color="auto"/>
                <w:bottom w:val="none" w:sz="0" w:space="0" w:color="auto"/>
                <w:right w:val="none" w:sz="0" w:space="0" w:color="auto"/>
              </w:divBdr>
            </w:div>
            <w:div w:id="417094463">
              <w:marLeft w:val="0"/>
              <w:marRight w:val="0"/>
              <w:marTop w:val="0"/>
              <w:marBottom w:val="0"/>
              <w:divBdr>
                <w:top w:val="none" w:sz="0" w:space="0" w:color="auto"/>
                <w:left w:val="none" w:sz="0" w:space="0" w:color="auto"/>
                <w:bottom w:val="none" w:sz="0" w:space="0" w:color="auto"/>
                <w:right w:val="none" w:sz="0" w:space="0" w:color="auto"/>
              </w:divBdr>
            </w:div>
            <w:div w:id="507599404">
              <w:marLeft w:val="0"/>
              <w:marRight w:val="0"/>
              <w:marTop w:val="0"/>
              <w:marBottom w:val="0"/>
              <w:divBdr>
                <w:top w:val="none" w:sz="0" w:space="0" w:color="auto"/>
                <w:left w:val="none" w:sz="0" w:space="0" w:color="auto"/>
                <w:bottom w:val="none" w:sz="0" w:space="0" w:color="auto"/>
                <w:right w:val="none" w:sz="0" w:space="0" w:color="auto"/>
              </w:divBdr>
            </w:div>
            <w:div w:id="1939748281">
              <w:marLeft w:val="0"/>
              <w:marRight w:val="0"/>
              <w:marTop w:val="0"/>
              <w:marBottom w:val="0"/>
              <w:divBdr>
                <w:top w:val="none" w:sz="0" w:space="0" w:color="auto"/>
                <w:left w:val="none" w:sz="0" w:space="0" w:color="auto"/>
                <w:bottom w:val="none" w:sz="0" w:space="0" w:color="auto"/>
                <w:right w:val="none" w:sz="0" w:space="0" w:color="auto"/>
              </w:divBdr>
            </w:div>
            <w:div w:id="19742695">
              <w:marLeft w:val="0"/>
              <w:marRight w:val="0"/>
              <w:marTop w:val="0"/>
              <w:marBottom w:val="0"/>
              <w:divBdr>
                <w:top w:val="none" w:sz="0" w:space="0" w:color="auto"/>
                <w:left w:val="none" w:sz="0" w:space="0" w:color="auto"/>
                <w:bottom w:val="none" w:sz="0" w:space="0" w:color="auto"/>
                <w:right w:val="none" w:sz="0" w:space="0" w:color="auto"/>
              </w:divBdr>
            </w:div>
            <w:div w:id="191961012">
              <w:marLeft w:val="0"/>
              <w:marRight w:val="0"/>
              <w:marTop w:val="0"/>
              <w:marBottom w:val="0"/>
              <w:divBdr>
                <w:top w:val="none" w:sz="0" w:space="0" w:color="auto"/>
                <w:left w:val="none" w:sz="0" w:space="0" w:color="auto"/>
                <w:bottom w:val="none" w:sz="0" w:space="0" w:color="auto"/>
                <w:right w:val="none" w:sz="0" w:space="0" w:color="auto"/>
              </w:divBdr>
            </w:div>
            <w:div w:id="1426809224">
              <w:marLeft w:val="0"/>
              <w:marRight w:val="0"/>
              <w:marTop w:val="0"/>
              <w:marBottom w:val="0"/>
              <w:divBdr>
                <w:top w:val="none" w:sz="0" w:space="0" w:color="auto"/>
                <w:left w:val="none" w:sz="0" w:space="0" w:color="auto"/>
                <w:bottom w:val="none" w:sz="0" w:space="0" w:color="auto"/>
                <w:right w:val="none" w:sz="0" w:space="0" w:color="auto"/>
              </w:divBdr>
            </w:div>
            <w:div w:id="824316689">
              <w:marLeft w:val="0"/>
              <w:marRight w:val="0"/>
              <w:marTop w:val="0"/>
              <w:marBottom w:val="0"/>
              <w:divBdr>
                <w:top w:val="none" w:sz="0" w:space="0" w:color="auto"/>
                <w:left w:val="none" w:sz="0" w:space="0" w:color="auto"/>
                <w:bottom w:val="none" w:sz="0" w:space="0" w:color="auto"/>
                <w:right w:val="none" w:sz="0" w:space="0" w:color="auto"/>
              </w:divBdr>
            </w:div>
            <w:div w:id="1980181698">
              <w:marLeft w:val="0"/>
              <w:marRight w:val="0"/>
              <w:marTop w:val="0"/>
              <w:marBottom w:val="0"/>
              <w:divBdr>
                <w:top w:val="none" w:sz="0" w:space="0" w:color="auto"/>
                <w:left w:val="none" w:sz="0" w:space="0" w:color="auto"/>
                <w:bottom w:val="none" w:sz="0" w:space="0" w:color="auto"/>
                <w:right w:val="none" w:sz="0" w:space="0" w:color="auto"/>
              </w:divBdr>
            </w:div>
            <w:div w:id="466237967">
              <w:marLeft w:val="0"/>
              <w:marRight w:val="0"/>
              <w:marTop w:val="0"/>
              <w:marBottom w:val="0"/>
              <w:divBdr>
                <w:top w:val="none" w:sz="0" w:space="0" w:color="auto"/>
                <w:left w:val="none" w:sz="0" w:space="0" w:color="auto"/>
                <w:bottom w:val="none" w:sz="0" w:space="0" w:color="auto"/>
                <w:right w:val="none" w:sz="0" w:space="0" w:color="auto"/>
              </w:divBdr>
            </w:div>
            <w:div w:id="1472987198">
              <w:marLeft w:val="0"/>
              <w:marRight w:val="0"/>
              <w:marTop w:val="0"/>
              <w:marBottom w:val="0"/>
              <w:divBdr>
                <w:top w:val="none" w:sz="0" w:space="0" w:color="auto"/>
                <w:left w:val="none" w:sz="0" w:space="0" w:color="auto"/>
                <w:bottom w:val="none" w:sz="0" w:space="0" w:color="auto"/>
                <w:right w:val="none" w:sz="0" w:space="0" w:color="auto"/>
              </w:divBdr>
            </w:div>
            <w:div w:id="1456219687">
              <w:marLeft w:val="0"/>
              <w:marRight w:val="0"/>
              <w:marTop w:val="0"/>
              <w:marBottom w:val="0"/>
              <w:divBdr>
                <w:top w:val="none" w:sz="0" w:space="0" w:color="auto"/>
                <w:left w:val="none" w:sz="0" w:space="0" w:color="auto"/>
                <w:bottom w:val="none" w:sz="0" w:space="0" w:color="auto"/>
                <w:right w:val="none" w:sz="0" w:space="0" w:color="auto"/>
              </w:divBdr>
            </w:div>
            <w:div w:id="1419132189">
              <w:marLeft w:val="0"/>
              <w:marRight w:val="0"/>
              <w:marTop w:val="0"/>
              <w:marBottom w:val="0"/>
              <w:divBdr>
                <w:top w:val="none" w:sz="0" w:space="0" w:color="auto"/>
                <w:left w:val="none" w:sz="0" w:space="0" w:color="auto"/>
                <w:bottom w:val="none" w:sz="0" w:space="0" w:color="auto"/>
                <w:right w:val="none" w:sz="0" w:space="0" w:color="auto"/>
              </w:divBdr>
            </w:div>
            <w:div w:id="199437937">
              <w:marLeft w:val="0"/>
              <w:marRight w:val="0"/>
              <w:marTop w:val="0"/>
              <w:marBottom w:val="0"/>
              <w:divBdr>
                <w:top w:val="none" w:sz="0" w:space="0" w:color="auto"/>
                <w:left w:val="none" w:sz="0" w:space="0" w:color="auto"/>
                <w:bottom w:val="none" w:sz="0" w:space="0" w:color="auto"/>
                <w:right w:val="none" w:sz="0" w:space="0" w:color="auto"/>
              </w:divBdr>
            </w:div>
            <w:div w:id="990061037">
              <w:marLeft w:val="0"/>
              <w:marRight w:val="0"/>
              <w:marTop w:val="0"/>
              <w:marBottom w:val="0"/>
              <w:divBdr>
                <w:top w:val="none" w:sz="0" w:space="0" w:color="auto"/>
                <w:left w:val="none" w:sz="0" w:space="0" w:color="auto"/>
                <w:bottom w:val="none" w:sz="0" w:space="0" w:color="auto"/>
                <w:right w:val="none" w:sz="0" w:space="0" w:color="auto"/>
              </w:divBdr>
            </w:div>
            <w:div w:id="185752886">
              <w:marLeft w:val="0"/>
              <w:marRight w:val="0"/>
              <w:marTop w:val="0"/>
              <w:marBottom w:val="0"/>
              <w:divBdr>
                <w:top w:val="none" w:sz="0" w:space="0" w:color="auto"/>
                <w:left w:val="none" w:sz="0" w:space="0" w:color="auto"/>
                <w:bottom w:val="none" w:sz="0" w:space="0" w:color="auto"/>
                <w:right w:val="none" w:sz="0" w:space="0" w:color="auto"/>
              </w:divBdr>
            </w:div>
            <w:div w:id="114952042">
              <w:marLeft w:val="0"/>
              <w:marRight w:val="0"/>
              <w:marTop w:val="0"/>
              <w:marBottom w:val="0"/>
              <w:divBdr>
                <w:top w:val="none" w:sz="0" w:space="0" w:color="auto"/>
                <w:left w:val="none" w:sz="0" w:space="0" w:color="auto"/>
                <w:bottom w:val="none" w:sz="0" w:space="0" w:color="auto"/>
                <w:right w:val="none" w:sz="0" w:space="0" w:color="auto"/>
              </w:divBdr>
            </w:div>
            <w:div w:id="2004967992">
              <w:marLeft w:val="0"/>
              <w:marRight w:val="0"/>
              <w:marTop w:val="0"/>
              <w:marBottom w:val="0"/>
              <w:divBdr>
                <w:top w:val="none" w:sz="0" w:space="0" w:color="auto"/>
                <w:left w:val="none" w:sz="0" w:space="0" w:color="auto"/>
                <w:bottom w:val="none" w:sz="0" w:space="0" w:color="auto"/>
                <w:right w:val="none" w:sz="0" w:space="0" w:color="auto"/>
              </w:divBdr>
            </w:div>
            <w:div w:id="624195123">
              <w:marLeft w:val="0"/>
              <w:marRight w:val="0"/>
              <w:marTop w:val="0"/>
              <w:marBottom w:val="0"/>
              <w:divBdr>
                <w:top w:val="none" w:sz="0" w:space="0" w:color="auto"/>
                <w:left w:val="none" w:sz="0" w:space="0" w:color="auto"/>
                <w:bottom w:val="none" w:sz="0" w:space="0" w:color="auto"/>
                <w:right w:val="none" w:sz="0" w:space="0" w:color="auto"/>
              </w:divBdr>
            </w:div>
          </w:divsChild>
        </w:div>
        <w:div w:id="1478835308">
          <w:marLeft w:val="0"/>
          <w:marRight w:val="0"/>
          <w:marTop w:val="0"/>
          <w:marBottom w:val="0"/>
          <w:divBdr>
            <w:top w:val="none" w:sz="0" w:space="0" w:color="auto"/>
            <w:left w:val="none" w:sz="0" w:space="0" w:color="auto"/>
            <w:bottom w:val="none" w:sz="0" w:space="0" w:color="auto"/>
            <w:right w:val="none" w:sz="0" w:space="0" w:color="auto"/>
          </w:divBdr>
          <w:divsChild>
            <w:div w:id="13239997">
              <w:marLeft w:val="0"/>
              <w:marRight w:val="0"/>
              <w:marTop w:val="0"/>
              <w:marBottom w:val="0"/>
              <w:divBdr>
                <w:top w:val="none" w:sz="0" w:space="0" w:color="auto"/>
                <w:left w:val="none" w:sz="0" w:space="0" w:color="auto"/>
                <w:bottom w:val="none" w:sz="0" w:space="0" w:color="auto"/>
                <w:right w:val="none" w:sz="0" w:space="0" w:color="auto"/>
              </w:divBdr>
            </w:div>
            <w:div w:id="1213542438">
              <w:marLeft w:val="0"/>
              <w:marRight w:val="0"/>
              <w:marTop w:val="0"/>
              <w:marBottom w:val="0"/>
              <w:divBdr>
                <w:top w:val="none" w:sz="0" w:space="0" w:color="auto"/>
                <w:left w:val="none" w:sz="0" w:space="0" w:color="auto"/>
                <w:bottom w:val="none" w:sz="0" w:space="0" w:color="auto"/>
                <w:right w:val="none" w:sz="0" w:space="0" w:color="auto"/>
              </w:divBdr>
            </w:div>
            <w:div w:id="1099327544">
              <w:marLeft w:val="0"/>
              <w:marRight w:val="0"/>
              <w:marTop w:val="0"/>
              <w:marBottom w:val="0"/>
              <w:divBdr>
                <w:top w:val="none" w:sz="0" w:space="0" w:color="auto"/>
                <w:left w:val="none" w:sz="0" w:space="0" w:color="auto"/>
                <w:bottom w:val="none" w:sz="0" w:space="0" w:color="auto"/>
                <w:right w:val="none" w:sz="0" w:space="0" w:color="auto"/>
              </w:divBdr>
            </w:div>
          </w:divsChild>
        </w:div>
        <w:div w:id="991447045">
          <w:marLeft w:val="0"/>
          <w:marRight w:val="0"/>
          <w:marTop w:val="0"/>
          <w:marBottom w:val="0"/>
          <w:divBdr>
            <w:top w:val="none" w:sz="0" w:space="0" w:color="auto"/>
            <w:left w:val="none" w:sz="0" w:space="0" w:color="auto"/>
            <w:bottom w:val="none" w:sz="0" w:space="0" w:color="auto"/>
            <w:right w:val="none" w:sz="0" w:space="0" w:color="auto"/>
          </w:divBdr>
          <w:divsChild>
            <w:div w:id="1932810314">
              <w:marLeft w:val="-75"/>
              <w:marRight w:val="0"/>
              <w:marTop w:val="30"/>
              <w:marBottom w:val="30"/>
              <w:divBdr>
                <w:top w:val="none" w:sz="0" w:space="0" w:color="auto"/>
                <w:left w:val="none" w:sz="0" w:space="0" w:color="auto"/>
                <w:bottom w:val="none" w:sz="0" w:space="0" w:color="auto"/>
                <w:right w:val="none" w:sz="0" w:space="0" w:color="auto"/>
              </w:divBdr>
              <w:divsChild>
                <w:div w:id="1851409263">
                  <w:marLeft w:val="0"/>
                  <w:marRight w:val="0"/>
                  <w:marTop w:val="0"/>
                  <w:marBottom w:val="0"/>
                  <w:divBdr>
                    <w:top w:val="none" w:sz="0" w:space="0" w:color="auto"/>
                    <w:left w:val="none" w:sz="0" w:space="0" w:color="auto"/>
                    <w:bottom w:val="none" w:sz="0" w:space="0" w:color="auto"/>
                    <w:right w:val="none" w:sz="0" w:space="0" w:color="auto"/>
                  </w:divBdr>
                  <w:divsChild>
                    <w:div w:id="99374145">
                      <w:marLeft w:val="0"/>
                      <w:marRight w:val="0"/>
                      <w:marTop w:val="0"/>
                      <w:marBottom w:val="0"/>
                      <w:divBdr>
                        <w:top w:val="none" w:sz="0" w:space="0" w:color="auto"/>
                        <w:left w:val="none" w:sz="0" w:space="0" w:color="auto"/>
                        <w:bottom w:val="none" w:sz="0" w:space="0" w:color="auto"/>
                        <w:right w:val="none" w:sz="0" w:space="0" w:color="auto"/>
                      </w:divBdr>
                    </w:div>
                  </w:divsChild>
                </w:div>
                <w:div w:id="387649119">
                  <w:marLeft w:val="0"/>
                  <w:marRight w:val="0"/>
                  <w:marTop w:val="0"/>
                  <w:marBottom w:val="0"/>
                  <w:divBdr>
                    <w:top w:val="none" w:sz="0" w:space="0" w:color="auto"/>
                    <w:left w:val="none" w:sz="0" w:space="0" w:color="auto"/>
                    <w:bottom w:val="none" w:sz="0" w:space="0" w:color="auto"/>
                    <w:right w:val="none" w:sz="0" w:space="0" w:color="auto"/>
                  </w:divBdr>
                  <w:divsChild>
                    <w:div w:id="190999970">
                      <w:marLeft w:val="0"/>
                      <w:marRight w:val="0"/>
                      <w:marTop w:val="0"/>
                      <w:marBottom w:val="0"/>
                      <w:divBdr>
                        <w:top w:val="none" w:sz="0" w:space="0" w:color="auto"/>
                        <w:left w:val="none" w:sz="0" w:space="0" w:color="auto"/>
                        <w:bottom w:val="none" w:sz="0" w:space="0" w:color="auto"/>
                        <w:right w:val="none" w:sz="0" w:space="0" w:color="auto"/>
                      </w:divBdr>
                    </w:div>
                  </w:divsChild>
                </w:div>
                <w:div w:id="1953392973">
                  <w:marLeft w:val="0"/>
                  <w:marRight w:val="0"/>
                  <w:marTop w:val="0"/>
                  <w:marBottom w:val="0"/>
                  <w:divBdr>
                    <w:top w:val="none" w:sz="0" w:space="0" w:color="auto"/>
                    <w:left w:val="none" w:sz="0" w:space="0" w:color="auto"/>
                    <w:bottom w:val="none" w:sz="0" w:space="0" w:color="auto"/>
                    <w:right w:val="none" w:sz="0" w:space="0" w:color="auto"/>
                  </w:divBdr>
                  <w:divsChild>
                    <w:div w:id="1589734674">
                      <w:marLeft w:val="0"/>
                      <w:marRight w:val="0"/>
                      <w:marTop w:val="0"/>
                      <w:marBottom w:val="0"/>
                      <w:divBdr>
                        <w:top w:val="none" w:sz="0" w:space="0" w:color="auto"/>
                        <w:left w:val="none" w:sz="0" w:space="0" w:color="auto"/>
                        <w:bottom w:val="none" w:sz="0" w:space="0" w:color="auto"/>
                        <w:right w:val="none" w:sz="0" w:space="0" w:color="auto"/>
                      </w:divBdr>
                    </w:div>
                  </w:divsChild>
                </w:div>
                <w:div w:id="894583560">
                  <w:marLeft w:val="0"/>
                  <w:marRight w:val="0"/>
                  <w:marTop w:val="0"/>
                  <w:marBottom w:val="0"/>
                  <w:divBdr>
                    <w:top w:val="none" w:sz="0" w:space="0" w:color="auto"/>
                    <w:left w:val="none" w:sz="0" w:space="0" w:color="auto"/>
                    <w:bottom w:val="none" w:sz="0" w:space="0" w:color="auto"/>
                    <w:right w:val="none" w:sz="0" w:space="0" w:color="auto"/>
                  </w:divBdr>
                  <w:divsChild>
                    <w:div w:id="1534339657">
                      <w:marLeft w:val="0"/>
                      <w:marRight w:val="0"/>
                      <w:marTop w:val="0"/>
                      <w:marBottom w:val="0"/>
                      <w:divBdr>
                        <w:top w:val="none" w:sz="0" w:space="0" w:color="auto"/>
                        <w:left w:val="none" w:sz="0" w:space="0" w:color="auto"/>
                        <w:bottom w:val="none" w:sz="0" w:space="0" w:color="auto"/>
                        <w:right w:val="none" w:sz="0" w:space="0" w:color="auto"/>
                      </w:divBdr>
                    </w:div>
                  </w:divsChild>
                </w:div>
                <w:div w:id="1992446885">
                  <w:marLeft w:val="0"/>
                  <w:marRight w:val="0"/>
                  <w:marTop w:val="0"/>
                  <w:marBottom w:val="0"/>
                  <w:divBdr>
                    <w:top w:val="none" w:sz="0" w:space="0" w:color="auto"/>
                    <w:left w:val="none" w:sz="0" w:space="0" w:color="auto"/>
                    <w:bottom w:val="none" w:sz="0" w:space="0" w:color="auto"/>
                    <w:right w:val="none" w:sz="0" w:space="0" w:color="auto"/>
                  </w:divBdr>
                  <w:divsChild>
                    <w:div w:id="316542389">
                      <w:marLeft w:val="0"/>
                      <w:marRight w:val="0"/>
                      <w:marTop w:val="0"/>
                      <w:marBottom w:val="0"/>
                      <w:divBdr>
                        <w:top w:val="none" w:sz="0" w:space="0" w:color="auto"/>
                        <w:left w:val="none" w:sz="0" w:space="0" w:color="auto"/>
                        <w:bottom w:val="none" w:sz="0" w:space="0" w:color="auto"/>
                        <w:right w:val="none" w:sz="0" w:space="0" w:color="auto"/>
                      </w:divBdr>
                    </w:div>
                  </w:divsChild>
                </w:div>
                <w:div w:id="1538616368">
                  <w:marLeft w:val="0"/>
                  <w:marRight w:val="0"/>
                  <w:marTop w:val="0"/>
                  <w:marBottom w:val="0"/>
                  <w:divBdr>
                    <w:top w:val="none" w:sz="0" w:space="0" w:color="auto"/>
                    <w:left w:val="none" w:sz="0" w:space="0" w:color="auto"/>
                    <w:bottom w:val="none" w:sz="0" w:space="0" w:color="auto"/>
                    <w:right w:val="none" w:sz="0" w:space="0" w:color="auto"/>
                  </w:divBdr>
                  <w:divsChild>
                    <w:div w:id="103809613">
                      <w:marLeft w:val="0"/>
                      <w:marRight w:val="0"/>
                      <w:marTop w:val="0"/>
                      <w:marBottom w:val="0"/>
                      <w:divBdr>
                        <w:top w:val="none" w:sz="0" w:space="0" w:color="auto"/>
                        <w:left w:val="none" w:sz="0" w:space="0" w:color="auto"/>
                        <w:bottom w:val="none" w:sz="0" w:space="0" w:color="auto"/>
                        <w:right w:val="none" w:sz="0" w:space="0" w:color="auto"/>
                      </w:divBdr>
                    </w:div>
                  </w:divsChild>
                </w:div>
                <w:div w:id="295529011">
                  <w:marLeft w:val="0"/>
                  <w:marRight w:val="0"/>
                  <w:marTop w:val="0"/>
                  <w:marBottom w:val="0"/>
                  <w:divBdr>
                    <w:top w:val="none" w:sz="0" w:space="0" w:color="auto"/>
                    <w:left w:val="none" w:sz="0" w:space="0" w:color="auto"/>
                    <w:bottom w:val="none" w:sz="0" w:space="0" w:color="auto"/>
                    <w:right w:val="none" w:sz="0" w:space="0" w:color="auto"/>
                  </w:divBdr>
                  <w:divsChild>
                    <w:div w:id="583808141">
                      <w:marLeft w:val="0"/>
                      <w:marRight w:val="0"/>
                      <w:marTop w:val="0"/>
                      <w:marBottom w:val="0"/>
                      <w:divBdr>
                        <w:top w:val="none" w:sz="0" w:space="0" w:color="auto"/>
                        <w:left w:val="none" w:sz="0" w:space="0" w:color="auto"/>
                        <w:bottom w:val="none" w:sz="0" w:space="0" w:color="auto"/>
                        <w:right w:val="none" w:sz="0" w:space="0" w:color="auto"/>
                      </w:divBdr>
                    </w:div>
                  </w:divsChild>
                </w:div>
                <w:div w:id="807940422">
                  <w:marLeft w:val="0"/>
                  <w:marRight w:val="0"/>
                  <w:marTop w:val="0"/>
                  <w:marBottom w:val="0"/>
                  <w:divBdr>
                    <w:top w:val="none" w:sz="0" w:space="0" w:color="auto"/>
                    <w:left w:val="none" w:sz="0" w:space="0" w:color="auto"/>
                    <w:bottom w:val="none" w:sz="0" w:space="0" w:color="auto"/>
                    <w:right w:val="none" w:sz="0" w:space="0" w:color="auto"/>
                  </w:divBdr>
                  <w:divsChild>
                    <w:div w:id="1214972532">
                      <w:marLeft w:val="0"/>
                      <w:marRight w:val="0"/>
                      <w:marTop w:val="0"/>
                      <w:marBottom w:val="0"/>
                      <w:divBdr>
                        <w:top w:val="none" w:sz="0" w:space="0" w:color="auto"/>
                        <w:left w:val="none" w:sz="0" w:space="0" w:color="auto"/>
                        <w:bottom w:val="none" w:sz="0" w:space="0" w:color="auto"/>
                        <w:right w:val="none" w:sz="0" w:space="0" w:color="auto"/>
                      </w:divBdr>
                    </w:div>
                  </w:divsChild>
                </w:div>
                <w:div w:id="40982112">
                  <w:marLeft w:val="0"/>
                  <w:marRight w:val="0"/>
                  <w:marTop w:val="0"/>
                  <w:marBottom w:val="0"/>
                  <w:divBdr>
                    <w:top w:val="none" w:sz="0" w:space="0" w:color="auto"/>
                    <w:left w:val="none" w:sz="0" w:space="0" w:color="auto"/>
                    <w:bottom w:val="none" w:sz="0" w:space="0" w:color="auto"/>
                    <w:right w:val="none" w:sz="0" w:space="0" w:color="auto"/>
                  </w:divBdr>
                  <w:divsChild>
                    <w:div w:id="1682975757">
                      <w:marLeft w:val="0"/>
                      <w:marRight w:val="0"/>
                      <w:marTop w:val="0"/>
                      <w:marBottom w:val="0"/>
                      <w:divBdr>
                        <w:top w:val="none" w:sz="0" w:space="0" w:color="auto"/>
                        <w:left w:val="none" w:sz="0" w:space="0" w:color="auto"/>
                        <w:bottom w:val="none" w:sz="0" w:space="0" w:color="auto"/>
                        <w:right w:val="none" w:sz="0" w:space="0" w:color="auto"/>
                      </w:divBdr>
                    </w:div>
                  </w:divsChild>
                </w:div>
                <w:div w:id="736170574">
                  <w:marLeft w:val="0"/>
                  <w:marRight w:val="0"/>
                  <w:marTop w:val="0"/>
                  <w:marBottom w:val="0"/>
                  <w:divBdr>
                    <w:top w:val="none" w:sz="0" w:space="0" w:color="auto"/>
                    <w:left w:val="none" w:sz="0" w:space="0" w:color="auto"/>
                    <w:bottom w:val="none" w:sz="0" w:space="0" w:color="auto"/>
                    <w:right w:val="none" w:sz="0" w:space="0" w:color="auto"/>
                  </w:divBdr>
                  <w:divsChild>
                    <w:div w:id="1155880220">
                      <w:marLeft w:val="0"/>
                      <w:marRight w:val="0"/>
                      <w:marTop w:val="0"/>
                      <w:marBottom w:val="0"/>
                      <w:divBdr>
                        <w:top w:val="none" w:sz="0" w:space="0" w:color="auto"/>
                        <w:left w:val="none" w:sz="0" w:space="0" w:color="auto"/>
                        <w:bottom w:val="none" w:sz="0" w:space="0" w:color="auto"/>
                        <w:right w:val="none" w:sz="0" w:space="0" w:color="auto"/>
                      </w:divBdr>
                    </w:div>
                  </w:divsChild>
                </w:div>
                <w:div w:id="710610302">
                  <w:marLeft w:val="0"/>
                  <w:marRight w:val="0"/>
                  <w:marTop w:val="0"/>
                  <w:marBottom w:val="0"/>
                  <w:divBdr>
                    <w:top w:val="none" w:sz="0" w:space="0" w:color="auto"/>
                    <w:left w:val="none" w:sz="0" w:space="0" w:color="auto"/>
                    <w:bottom w:val="none" w:sz="0" w:space="0" w:color="auto"/>
                    <w:right w:val="none" w:sz="0" w:space="0" w:color="auto"/>
                  </w:divBdr>
                  <w:divsChild>
                    <w:div w:id="1511136025">
                      <w:marLeft w:val="0"/>
                      <w:marRight w:val="0"/>
                      <w:marTop w:val="0"/>
                      <w:marBottom w:val="0"/>
                      <w:divBdr>
                        <w:top w:val="none" w:sz="0" w:space="0" w:color="auto"/>
                        <w:left w:val="none" w:sz="0" w:space="0" w:color="auto"/>
                        <w:bottom w:val="none" w:sz="0" w:space="0" w:color="auto"/>
                        <w:right w:val="none" w:sz="0" w:space="0" w:color="auto"/>
                      </w:divBdr>
                    </w:div>
                  </w:divsChild>
                </w:div>
                <w:div w:id="864440195">
                  <w:marLeft w:val="0"/>
                  <w:marRight w:val="0"/>
                  <w:marTop w:val="0"/>
                  <w:marBottom w:val="0"/>
                  <w:divBdr>
                    <w:top w:val="none" w:sz="0" w:space="0" w:color="auto"/>
                    <w:left w:val="none" w:sz="0" w:space="0" w:color="auto"/>
                    <w:bottom w:val="none" w:sz="0" w:space="0" w:color="auto"/>
                    <w:right w:val="none" w:sz="0" w:space="0" w:color="auto"/>
                  </w:divBdr>
                  <w:divsChild>
                    <w:div w:id="677273077">
                      <w:marLeft w:val="0"/>
                      <w:marRight w:val="0"/>
                      <w:marTop w:val="0"/>
                      <w:marBottom w:val="0"/>
                      <w:divBdr>
                        <w:top w:val="none" w:sz="0" w:space="0" w:color="auto"/>
                        <w:left w:val="none" w:sz="0" w:space="0" w:color="auto"/>
                        <w:bottom w:val="none" w:sz="0" w:space="0" w:color="auto"/>
                        <w:right w:val="none" w:sz="0" w:space="0" w:color="auto"/>
                      </w:divBdr>
                    </w:div>
                  </w:divsChild>
                </w:div>
                <w:div w:id="1108890720">
                  <w:marLeft w:val="0"/>
                  <w:marRight w:val="0"/>
                  <w:marTop w:val="0"/>
                  <w:marBottom w:val="0"/>
                  <w:divBdr>
                    <w:top w:val="none" w:sz="0" w:space="0" w:color="auto"/>
                    <w:left w:val="none" w:sz="0" w:space="0" w:color="auto"/>
                    <w:bottom w:val="none" w:sz="0" w:space="0" w:color="auto"/>
                    <w:right w:val="none" w:sz="0" w:space="0" w:color="auto"/>
                  </w:divBdr>
                  <w:divsChild>
                    <w:div w:id="2026318649">
                      <w:marLeft w:val="0"/>
                      <w:marRight w:val="0"/>
                      <w:marTop w:val="0"/>
                      <w:marBottom w:val="0"/>
                      <w:divBdr>
                        <w:top w:val="none" w:sz="0" w:space="0" w:color="auto"/>
                        <w:left w:val="none" w:sz="0" w:space="0" w:color="auto"/>
                        <w:bottom w:val="none" w:sz="0" w:space="0" w:color="auto"/>
                        <w:right w:val="none" w:sz="0" w:space="0" w:color="auto"/>
                      </w:divBdr>
                    </w:div>
                  </w:divsChild>
                </w:div>
                <w:div w:id="1550605871">
                  <w:marLeft w:val="0"/>
                  <w:marRight w:val="0"/>
                  <w:marTop w:val="0"/>
                  <w:marBottom w:val="0"/>
                  <w:divBdr>
                    <w:top w:val="none" w:sz="0" w:space="0" w:color="auto"/>
                    <w:left w:val="none" w:sz="0" w:space="0" w:color="auto"/>
                    <w:bottom w:val="none" w:sz="0" w:space="0" w:color="auto"/>
                    <w:right w:val="none" w:sz="0" w:space="0" w:color="auto"/>
                  </w:divBdr>
                  <w:divsChild>
                    <w:div w:id="2021929136">
                      <w:marLeft w:val="0"/>
                      <w:marRight w:val="0"/>
                      <w:marTop w:val="0"/>
                      <w:marBottom w:val="0"/>
                      <w:divBdr>
                        <w:top w:val="none" w:sz="0" w:space="0" w:color="auto"/>
                        <w:left w:val="none" w:sz="0" w:space="0" w:color="auto"/>
                        <w:bottom w:val="none" w:sz="0" w:space="0" w:color="auto"/>
                        <w:right w:val="none" w:sz="0" w:space="0" w:color="auto"/>
                      </w:divBdr>
                    </w:div>
                  </w:divsChild>
                </w:div>
                <w:div w:id="1617248887">
                  <w:marLeft w:val="0"/>
                  <w:marRight w:val="0"/>
                  <w:marTop w:val="0"/>
                  <w:marBottom w:val="0"/>
                  <w:divBdr>
                    <w:top w:val="none" w:sz="0" w:space="0" w:color="auto"/>
                    <w:left w:val="none" w:sz="0" w:space="0" w:color="auto"/>
                    <w:bottom w:val="none" w:sz="0" w:space="0" w:color="auto"/>
                    <w:right w:val="none" w:sz="0" w:space="0" w:color="auto"/>
                  </w:divBdr>
                  <w:divsChild>
                    <w:div w:id="1312096785">
                      <w:marLeft w:val="0"/>
                      <w:marRight w:val="0"/>
                      <w:marTop w:val="0"/>
                      <w:marBottom w:val="0"/>
                      <w:divBdr>
                        <w:top w:val="none" w:sz="0" w:space="0" w:color="auto"/>
                        <w:left w:val="none" w:sz="0" w:space="0" w:color="auto"/>
                        <w:bottom w:val="none" w:sz="0" w:space="0" w:color="auto"/>
                        <w:right w:val="none" w:sz="0" w:space="0" w:color="auto"/>
                      </w:divBdr>
                    </w:div>
                  </w:divsChild>
                </w:div>
                <w:div w:id="1483157821">
                  <w:marLeft w:val="0"/>
                  <w:marRight w:val="0"/>
                  <w:marTop w:val="0"/>
                  <w:marBottom w:val="0"/>
                  <w:divBdr>
                    <w:top w:val="none" w:sz="0" w:space="0" w:color="auto"/>
                    <w:left w:val="none" w:sz="0" w:space="0" w:color="auto"/>
                    <w:bottom w:val="none" w:sz="0" w:space="0" w:color="auto"/>
                    <w:right w:val="none" w:sz="0" w:space="0" w:color="auto"/>
                  </w:divBdr>
                  <w:divsChild>
                    <w:div w:id="1845900220">
                      <w:marLeft w:val="0"/>
                      <w:marRight w:val="0"/>
                      <w:marTop w:val="0"/>
                      <w:marBottom w:val="0"/>
                      <w:divBdr>
                        <w:top w:val="none" w:sz="0" w:space="0" w:color="auto"/>
                        <w:left w:val="none" w:sz="0" w:space="0" w:color="auto"/>
                        <w:bottom w:val="none" w:sz="0" w:space="0" w:color="auto"/>
                        <w:right w:val="none" w:sz="0" w:space="0" w:color="auto"/>
                      </w:divBdr>
                    </w:div>
                  </w:divsChild>
                </w:div>
                <w:div w:id="843710691">
                  <w:marLeft w:val="0"/>
                  <w:marRight w:val="0"/>
                  <w:marTop w:val="0"/>
                  <w:marBottom w:val="0"/>
                  <w:divBdr>
                    <w:top w:val="none" w:sz="0" w:space="0" w:color="auto"/>
                    <w:left w:val="none" w:sz="0" w:space="0" w:color="auto"/>
                    <w:bottom w:val="none" w:sz="0" w:space="0" w:color="auto"/>
                    <w:right w:val="none" w:sz="0" w:space="0" w:color="auto"/>
                  </w:divBdr>
                  <w:divsChild>
                    <w:div w:id="395786449">
                      <w:marLeft w:val="0"/>
                      <w:marRight w:val="0"/>
                      <w:marTop w:val="0"/>
                      <w:marBottom w:val="0"/>
                      <w:divBdr>
                        <w:top w:val="none" w:sz="0" w:space="0" w:color="auto"/>
                        <w:left w:val="none" w:sz="0" w:space="0" w:color="auto"/>
                        <w:bottom w:val="none" w:sz="0" w:space="0" w:color="auto"/>
                        <w:right w:val="none" w:sz="0" w:space="0" w:color="auto"/>
                      </w:divBdr>
                    </w:div>
                  </w:divsChild>
                </w:div>
                <w:div w:id="867060051">
                  <w:marLeft w:val="0"/>
                  <w:marRight w:val="0"/>
                  <w:marTop w:val="0"/>
                  <w:marBottom w:val="0"/>
                  <w:divBdr>
                    <w:top w:val="none" w:sz="0" w:space="0" w:color="auto"/>
                    <w:left w:val="none" w:sz="0" w:space="0" w:color="auto"/>
                    <w:bottom w:val="none" w:sz="0" w:space="0" w:color="auto"/>
                    <w:right w:val="none" w:sz="0" w:space="0" w:color="auto"/>
                  </w:divBdr>
                  <w:divsChild>
                    <w:div w:id="2104647838">
                      <w:marLeft w:val="0"/>
                      <w:marRight w:val="0"/>
                      <w:marTop w:val="0"/>
                      <w:marBottom w:val="0"/>
                      <w:divBdr>
                        <w:top w:val="none" w:sz="0" w:space="0" w:color="auto"/>
                        <w:left w:val="none" w:sz="0" w:space="0" w:color="auto"/>
                        <w:bottom w:val="none" w:sz="0" w:space="0" w:color="auto"/>
                        <w:right w:val="none" w:sz="0" w:space="0" w:color="auto"/>
                      </w:divBdr>
                    </w:div>
                  </w:divsChild>
                </w:div>
                <w:div w:id="478809722">
                  <w:marLeft w:val="0"/>
                  <w:marRight w:val="0"/>
                  <w:marTop w:val="0"/>
                  <w:marBottom w:val="0"/>
                  <w:divBdr>
                    <w:top w:val="none" w:sz="0" w:space="0" w:color="auto"/>
                    <w:left w:val="none" w:sz="0" w:space="0" w:color="auto"/>
                    <w:bottom w:val="none" w:sz="0" w:space="0" w:color="auto"/>
                    <w:right w:val="none" w:sz="0" w:space="0" w:color="auto"/>
                  </w:divBdr>
                  <w:divsChild>
                    <w:div w:id="94056462">
                      <w:marLeft w:val="0"/>
                      <w:marRight w:val="0"/>
                      <w:marTop w:val="0"/>
                      <w:marBottom w:val="0"/>
                      <w:divBdr>
                        <w:top w:val="none" w:sz="0" w:space="0" w:color="auto"/>
                        <w:left w:val="none" w:sz="0" w:space="0" w:color="auto"/>
                        <w:bottom w:val="none" w:sz="0" w:space="0" w:color="auto"/>
                        <w:right w:val="none" w:sz="0" w:space="0" w:color="auto"/>
                      </w:divBdr>
                    </w:div>
                  </w:divsChild>
                </w:div>
                <w:div w:id="1625963482">
                  <w:marLeft w:val="0"/>
                  <w:marRight w:val="0"/>
                  <w:marTop w:val="0"/>
                  <w:marBottom w:val="0"/>
                  <w:divBdr>
                    <w:top w:val="none" w:sz="0" w:space="0" w:color="auto"/>
                    <w:left w:val="none" w:sz="0" w:space="0" w:color="auto"/>
                    <w:bottom w:val="none" w:sz="0" w:space="0" w:color="auto"/>
                    <w:right w:val="none" w:sz="0" w:space="0" w:color="auto"/>
                  </w:divBdr>
                  <w:divsChild>
                    <w:div w:id="1576626749">
                      <w:marLeft w:val="0"/>
                      <w:marRight w:val="0"/>
                      <w:marTop w:val="0"/>
                      <w:marBottom w:val="0"/>
                      <w:divBdr>
                        <w:top w:val="none" w:sz="0" w:space="0" w:color="auto"/>
                        <w:left w:val="none" w:sz="0" w:space="0" w:color="auto"/>
                        <w:bottom w:val="none" w:sz="0" w:space="0" w:color="auto"/>
                        <w:right w:val="none" w:sz="0" w:space="0" w:color="auto"/>
                      </w:divBdr>
                    </w:div>
                  </w:divsChild>
                </w:div>
                <w:div w:id="857811087">
                  <w:marLeft w:val="0"/>
                  <w:marRight w:val="0"/>
                  <w:marTop w:val="0"/>
                  <w:marBottom w:val="0"/>
                  <w:divBdr>
                    <w:top w:val="none" w:sz="0" w:space="0" w:color="auto"/>
                    <w:left w:val="none" w:sz="0" w:space="0" w:color="auto"/>
                    <w:bottom w:val="none" w:sz="0" w:space="0" w:color="auto"/>
                    <w:right w:val="none" w:sz="0" w:space="0" w:color="auto"/>
                  </w:divBdr>
                  <w:divsChild>
                    <w:div w:id="593826065">
                      <w:marLeft w:val="0"/>
                      <w:marRight w:val="0"/>
                      <w:marTop w:val="0"/>
                      <w:marBottom w:val="0"/>
                      <w:divBdr>
                        <w:top w:val="none" w:sz="0" w:space="0" w:color="auto"/>
                        <w:left w:val="none" w:sz="0" w:space="0" w:color="auto"/>
                        <w:bottom w:val="none" w:sz="0" w:space="0" w:color="auto"/>
                        <w:right w:val="none" w:sz="0" w:space="0" w:color="auto"/>
                      </w:divBdr>
                    </w:div>
                  </w:divsChild>
                </w:div>
                <w:div w:id="683677679">
                  <w:marLeft w:val="0"/>
                  <w:marRight w:val="0"/>
                  <w:marTop w:val="0"/>
                  <w:marBottom w:val="0"/>
                  <w:divBdr>
                    <w:top w:val="none" w:sz="0" w:space="0" w:color="auto"/>
                    <w:left w:val="none" w:sz="0" w:space="0" w:color="auto"/>
                    <w:bottom w:val="none" w:sz="0" w:space="0" w:color="auto"/>
                    <w:right w:val="none" w:sz="0" w:space="0" w:color="auto"/>
                  </w:divBdr>
                  <w:divsChild>
                    <w:div w:id="155193730">
                      <w:marLeft w:val="0"/>
                      <w:marRight w:val="0"/>
                      <w:marTop w:val="0"/>
                      <w:marBottom w:val="0"/>
                      <w:divBdr>
                        <w:top w:val="none" w:sz="0" w:space="0" w:color="auto"/>
                        <w:left w:val="none" w:sz="0" w:space="0" w:color="auto"/>
                        <w:bottom w:val="none" w:sz="0" w:space="0" w:color="auto"/>
                        <w:right w:val="none" w:sz="0" w:space="0" w:color="auto"/>
                      </w:divBdr>
                    </w:div>
                  </w:divsChild>
                </w:div>
                <w:div w:id="284122656">
                  <w:marLeft w:val="0"/>
                  <w:marRight w:val="0"/>
                  <w:marTop w:val="0"/>
                  <w:marBottom w:val="0"/>
                  <w:divBdr>
                    <w:top w:val="none" w:sz="0" w:space="0" w:color="auto"/>
                    <w:left w:val="none" w:sz="0" w:space="0" w:color="auto"/>
                    <w:bottom w:val="none" w:sz="0" w:space="0" w:color="auto"/>
                    <w:right w:val="none" w:sz="0" w:space="0" w:color="auto"/>
                  </w:divBdr>
                  <w:divsChild>
                    <w:div w:id="1173952043">
                      <w:marLeft w:val="0"/>
                      <w:marRight w:val="0"/>
                      <w:marTop w:val="0"/>
                      <w:marBottom w:val="0"/>
                      <w:divBdr>
                        <w:top w:val="none" w:sz="0" w:space="0" w:color="auto"/>
                        <w:left w:val="none" w:sz="0" w:space="0" w:color="auto"/>
                        <w:bottom w:val="none" w:sz="0" w:space="0" w:color="auto"/>
                        <w:right w:val="none" w:sz="0" w:space="0" w:color="auto"/>
                      </w:divBdr>
                    </w:div>
                  </w:divsChild>
                </w:div>
                <w:div w:id="518006133">
                  <w:marLeft w:val="0"/>
                  <w:marRight w:val="0"/>
                  <w:marTop w:val="0"/>
                  <w:marBottom w:val="0"/>
                  <w:divBdr>
                    <w:top w:val="none" w:sz="0" w:space="0" w:color="auto"/>
                    <w:left w:val="none" w:sz="0" w:space="0" w:color="auto"/>
                    <w:bottom w:val="none" w:sz="0" w:space="0" w:color="auto"/>
                    <w:right w:val="none" w:sz="0" w:space="0" w:color="auto"/>
                  </w:divBdr>
                  <w:divsChild>
                    <w:div w:id="245768098">
                      <w:marLeft w:val="0"/>
                      <w:marRight w:val="0"/>
                      <w:marTop w:val="0"/>
                      <w:marBottom w:val="0"/>
                      <w:divBdr>
                        <w:top w:val="none" w:sz="0" w:space="0" w:color="auto"/>
                        <w:left w:val="none" w:sz="0" w:space="0" w:color="auto"/>
                        <w:bottom w:val="none" w:sz="0" w:space="0" w:color="auto"/>
                        <w:right w:val="none" w:sz="0" w:space="0" w:color="auto"/>
                      </w:divBdr>
                    </w:div>
                  </w:divsChild>
                </w:div>
                <w:div w:id="221530150">
                  <w:marLeft w:val="0"/>
                  <w:marRight w:val="0"/>
                  <w:marTop w:val="0"/>
                  <w:marBottom w:val="0"/>
                  <w:divBdr>
                    <w:top w:val="none" w:sz="0" w:space="0" w:color="auto"/>
                    <w:left w:val="none" w:sz="0" w:space="0" w:color="auto"/>
                    <w:bottom w:val="none" w:sz="0" w:space="0" w:color="auto"/>
                    <w:right w:val="none" w:sz="0" w:space="0" w:color="auto"/>
                  </w:divBdr>
                  <w:divsChild>
                    <w:div w:id="484711086">
                      <w:marLeft w:val="0"/>
                      <w:marRight w:val="0"/>
                      <w:marTop w:val="0"/>
                      <w:marBottom w:val="0"/>
                      <w:divBdr>
                        <w:top w:val="none" w:sz="0" w:space="0" w:color="auto"/>
                        <w:left w:val="none" w:sz="0" w:space="0" w:color="auto"/>
                        <w:bottom w:val="none" w:sz="0" w:space="0" w:color="auto"/>
                        <w:right w:val="none" w:sz="0" w:space="0" w:color="auto"/>
                      </w:divBdr>
                    </w:div>
                  </w:divsChild>
                </w:div>
                <w:div w:id="203445903">
                  <w:marLeft w:val="0"/>
                  <w:marRight w:val="0"/>
                  <w:marTop w:val="0"/>
                  <w:marBottom w:val="0"/>
                  <w:divBdr>
                    <w:top w:val="none" w:sz="0" w:space="0" w:color="auto"/>
                    <w:left w:val="none" w:sz="0" w:space="0" w:color="auto"/>
                    <w:bottom w:val="none" w:sz="0" w:space="0" w:color="auto"/>
                    <w:right w:val="none" w:sz="0" w:space="0" w:color="auto"/>
                  </w:divBdr>
                  <w:divsChild>
                    <w:div w:id="1728871426">
                      <w:marLeft w:val="0"/>
                      <w:marRight w:val="0"/>
                      <w:marTop w:val="0"/>
                      <w:marBottom w:val="0"/>
                      <w:divBdr>
                        <w:top w:val="none" w:sz="0" w:space="0" w:color="auto"/>
                        <w:left w:val="none" w:sz="0" w:space="0" w:color="auto"/>
                        <w:bottom w:val="none" w:sz="0" w:space="0" w:color="auto"/>
                        <w:right w:val="none" w:sz="0" w:space="0" w:color="auto"/>
                      </w:divBdr>
                    </w:div>
                  </w:divsChild>
                </w:div>
                <w:div w:id="109981558">
                  <w:marLeft w:val="0"/>
                  <w:marRight w:val="0"/>
                  <w:marTop w:val="0"/>
                  <w:marBottom w:val="0"/>
                  <w:divBdr>
                    <w:top w:val="none" w:sz="0" w:space="0" w:color="auto"/>
                    <w:left w:val="none" w:sz="0" w:space="0" w:color="auto"/>
                    <w:bottom w:val="none" w:sz="0" w:space="0" w:color="auto"/>
                    <w:right w:val="none" w:sz="0" w:space="0" w:color="auto"/>
                  </w:divBdr>
                  <w:divsChild>
                    <w:div w:id="1088043265">
                      <w:marLeft w:val="0"/>
                      <w:marRight w:val="0"/>
                      <w:marTop w:val="0"/>
                      <w:marBottom w:val="0"/>
                      <w:divBdr>
                        <w:top w:val="none" w:sz="0" w:space="0" w:color="auto"/>
                        <w:left w:val="none" w:sz="0" w:space="0" w:color="auto"/>
                        <w:bottom w:val="none" w:sz="0" w:space="0" w:color="auto"/>
                        <w:right w:val="none" w:sz="0" w:space="0" w:color="auto"/>
                      </w:divBdr>
                    </w:div>
                  </w:divsChild>
                </w:div>
                <w:div w:id="1550220206">
                  <w:marLeft w:val="0"/>
                  <w:marRight w:val="0"/>
                  <w:marTop w:val="0"/>
                  <w:marBottom w:val="0"/>
                  <w:divBdr>
                    <w:top w:val="none" w:sz="0" w:space="0" w:color="auto"/>
                    <w:left w:val="none" w:sz="0" w:space="0" w:color="auto"/>
                    <w:bottom w:val="none" w:sz="0" w:space="0" w:color="auto"/>
                    <w:right w:val="none" w:sz="0" w:space="0" w:color="auto"/>
                  </w:divBdr>
                  <w:divsChild>
                    <w:div w:id="1261834630">
                      <w:marLeft w:val="0"/>
                      <w:marRight w:val="0"/>
                      <w:marTop w:val="0"/>
                      <w:marBottom w:val="0"/>
                      <w:divBdr>
                        <w:top w:val="none" w:sz="0" w:space="0" w:color="auto"/>
                        <w:left w:val="none" w:sz="0" w:space="0" w:color="auto"/>
                        <w:bottom w:val="none" w:sz="0" w:space="0" w:color="auto"/>
                        <w:right w:val="none" w:sz="0" w:space="0" w:color="auto"/>
                      </w:divBdr>
                    </w:div>
                  </w:divsChild>
                </w:div>
                <w:div w:id="1003708405">
                  <w:marLeft w:val="0"/>
                  <w:marRight w:val="0"/>
                  <w:marTop w:val="0"/>
                  <w:marBottom w:val="0"/>
                  <w:divBdr>
                    <w:top w:val="none" w:sz="0" w:space="0" w:color="auto"/>
                    <w:left w:val="none" w:sz="0" w:space="0" w:color="auto"/>
                    <w:bottom w:val="none" w:sz="0" w:space="0" w:color="auto"/>
                    <w:right w:val="none" w:sz="0" w:space="0" w:color="auto"/>
                  </w:divBdr>
                  <w:divsChild>
                    <w:div w:id="1556308660">
                      <w:marLeft w:val="0"/>
                      <w:marRight w:val="0"/>
                      <w:marTop w:val="0"/>
                      <w:marBottom w:val="0"/>
                      <w:divBdr>
                        <w:top w:val="none" w:sz="0" w:space="0" w:color="auto"/>
                        <w:left w:val="none" w:sz="0" w:space="0" w:color="auto"/>
                        <w:bottom w:val="none" w:sz="0" w:space="0" w:color="auto"/>
                        <w:right w:val="none" w:sz="0" w:space="0" w:color="auto"/>
                      </w:divBdr>
                    </w:div>
                  </w:divsChild>
                </w:div>
                <w:div w:id="1147358658">
                  <w:marLeft w:val="0"/>
                  <w:marRight w:val="0"/>
                  <w:marTop w:val="0"/>
                  <w:marBottom w:val="0"/>
                  <w:divBdr>
                    <w:top w:val="none" w:sz="0" w:space="0" w:color="auto"/>
                    <w:left w:val="none" w:sz="0" w:space="0" w:color="auto"/>
                    <w:bottom w:val="none" w:sz="0" w:space="0" w:color="auto"/>
                    <w:right w:val="none" w:sz="0" w:space="0" w:color="auto"/>
                  </w:divBdr>
                  <w:divsChild>
                    <w:div w:id="1421826112">
                      <w:marLeft w:val="0"/>
                      <w:marRight w:val="0"/>
                      <w:marTop w:val="0"/>
                      <w:marBottom w:val="0"/>
                      <w:divBdr>
                        <w:top w:val="none" w:sz="0" w:space="0" w:color="auto"/>
                        <w:left w:val="none" w:sz="0" w:space="0" w:color="auto"/>
                        <w:bottom w:val="none" w:sz="0" w:space="0" w:color="auto"/>
                        <w:right w:val="none" w:sz="0" w:space="0" w:color="auto"/>
                      </w:divBdr>
                    </w:div>
                  </w:divsChild>
                </w:div>
                <w:div w:id="71974004">
                  <w:marLeft w:val="0"/>
                  <w:marRight w:val="0"/>
                  <w:marTop w:val="0"/>
                  <w:marBottom w:val="0"/>
                  <w:divBdr>
                    <w:top w:val="none" w:sz="0" w:space="0" w:color="auto"/>
                    <w:left w:val="none" w:sz="0" w:space="0" w:color="auto"/>
                    <w:bottom w:val="none" w:sz="0" w:space="0" w:color="auto"/>
                    <w:right w:val="none" w:sz="0" w:space="0" w:color="auto"/>
                  </w:divBdr>
                  <w:divsChild>
                    <w:div w:id="780299712">
                      <w:marLeft w:val="0"/>
                      <w:marRight w:val="0"/>
                      <w:marTop w:val="0"/>
                      <w:marBottom w:val="0"/>
                      <w:divBdr>
                        <w:top w:val="none" w:sz="0" w:space="0" w:color="auto"/>
                        <w:left w:val="none" w:sz="0" w:space="0" w:color="auto"/>
                        <w:bottom w:val="none" w:sz="0" w:space="0" w:color="auto"/>
                        <w:right w:val="none" w:sz="0" w:space="0" w:color="auto"/>
                      </w:divBdr>
                    </w:div>
                  </w:divsChild>
                </w:div>
                <w:div w:id="883520897">
                  <w:marLeft w:val="0"/>
                  <w:marRight w:val="0"/>
                  <w:marTop w:val="0"/>
                  <w:marBottom w:val="0"/>
                  <w:divBdr>
                    <w:top w:val="none" w:sz="0" w:space="0" w:color="auto"/>
                    <w:left w:val="none" w:sz="0" w:space="0" w:color="auto"/>
                    <w:bottom w:val="none" w:sz="0" w:space="0" w:color="auto"/>
                    <w:right w:val="none" w:sz="0" w:space="0" w:color="auto"/>
                  </w:divBdr>
                  <w:divsChild>
                    <w:div w:id="1503205279">
                      <w:marLeft w:val="0"/>
                      <w:marRight w:val="0"/>
                      <w:marTop w:val="0"/>
                      <w:marBottom w:val="0"/>
                      <w:divBdr>
                        <w:top w:val="none" w:sz="0" w:space="0" w:color="auto"/>
                        <w:left w:val="none" w:sz="0" w:space="0" w:color="auto"/>
                        <w:bottom w:val="none" w:sz="0" w:space="0" w:color="auto"/>
                        <w:right w:val="none" w:sz="0" w:space="0" w:color="auto"/>
                      </w:divBdr>
                    </w:div>
                  </w:divsChild>
                </w:div>
                <w:div w:id="171142336">
                  <w:marLeft w:val="0"/>
                  <w:marRight w:val="0"/>
                  <w:marTop w:val="0"/>
                  <w:marBottom w:val="0"/>
                  <w:divBdr>
                    <w:top w:val="none" w:sz="0" w:space="0" w:color="auto"/>
                    <w:left w:val="none" w:sz="0" w:space="0" w:color="auto"/>
                    <w:bottom w:val="none" w:sz="0" w:space="0" w:color="auto"/>
                    <w:right w:val="none" w:sz="0" w:space="0" w:color="auto"/>
                  </w:divBdr>
                  <w:divsChild>
                    <w:div w:id="181431801">
                      <w:marLeft w:val="0"/>
                      <w:marRight w:val="0"/>
                      <w:marTop w:val="0"/>
                      <w:marBottom w:val="0"/>
                      <w:divBdr>
                        <w:top w:val="none" w:sz="0" w:space="0" w:color="auto"/>
                        <w:left w:val="none" w:sz="0" w:space="0" w:color="auto"/>
                        <w:bottom w:val="none" w:sz="0" w:space="0" w:color="auto"/>
                        <w:right w:val="none" w:sz="0" w:space="0" w:color="auto"/>
                      </w:divBdr>
                    </w:div>
                  </w:divsChild>
                </w:div>
                <w:div w:id="365836813">
                  <w:marLeft w:val="0"/>
                  <w:marRight w:val="0"/>
                  <w:marTop w:val="0"/>
                  <w:marBottom w:val="0"/>
                  <w:divBdr>
                    <w:top w:val="none" w:sz="0" w:space="0" w:color="auto"/>
                    <w:left w:val="none" w:sz="0" w:space="0" w:color="auto"/>
                    <w:bottom w:val="none" w:sz="0" w:space="0" w:color="auto"/>
                    <w:right w:val="none" w:sz="0" w:space="0" w:color="auto"/>
                  </w:divBdr>
                  <w:divsChild>
                    <w:div w:id="457842928">
                      <w:marLeft w:val="0"/>
                      <w:marRight w:val="0"/>
                      <w:marTop w:val="0"/>
                      <w:marBottom w:val="0"/>
                      <w:divBdr>
                        <w:top w:val="none" w:sz="0" w:space="0" w:color="auto"/>
                        <w:left w:val="none" w:sz="0" w:space="0" w:color="auto"/>
                        <w:bottom w:val="none" w:sz="0" w:space="0" w:color="auto"/>
                        <w:right w:val="none" w:sz="0" w:space="0" w:color="auto"/>
                      </w:divBdr>
                    </w:div>
                  </w:divsChild>
                </w:div>
                <w:div w:id="2080706158">
                  <w:marLeft w:val="0"/>
                  <w:marRight w:val="0"/>
                  <w:marTop w:val="0"/>
                  <w:marBottom w:val="0"/>
                  <w:divBdr>
                    <w:top w:val="none" w:sz="0" w:space="0" w:color="auto"/>
                    <w:left w:val="none" w:sz="0" w:space="0" w:color="auto"/>
                    <w:bottom w:val="none" w:sz="0" w:space="0" w:color="auto"/>
                    <w:right w:val="none" w:sz="0" w:space="0" w:color="auto"/>
                  </w:divBdr>
                  <w:divsChild>
                    <w:div w:id="761951143">
                      <w:marLeft w:val="0"/>
                      <w:marRight w:val="0"/>
                      <w:marTop w:val="0"/>
                      <w:marBottom w:val="0"/>
                      <w:divBdr>
                        <w:top w:val="none" w:sz="0" w:space="0" w:color="auto"/>
                        <w:left w:val="none" w:sz="0" w:space="0" w:color="auto"/>
                        <w:bottom w:val="none" w:sz="0" w:space="0" w:color="auto"/>
                        <w:right w:val="none" w:sz="0" w:space="0" w:color="auto"/>
                      </w:divBdr>
                    </w:div>
                  </w:divsChild>
                </w:div>
                <w:div w:id="937103426">
                  <w:marLeft w:val="0"/>
                  <w:marRight w:val="0"/>
                  <w:marTop w:val="0"/>
                  <w:marBottom w:val="0"/>
                  <w:divBdr>
                    <w:top w:val="none" w:sz="0" w:space="0" w:color="auto"/>
                    <w:left w:val="none" w:sz="0" w:space="0" w:color="auto"/>
                    <w:bottom w:val="none" w:sz="0" w:space="0" w:color="auto"/>
                    <w:right w:val="none" w:sz="0" w:space="0" w:color="auto"/>
                  </w:divBdr>
                  <w:divsChild>
                    <w:div w:id="636496780">
                      <w:marLeft w:val="0"/>
                      <w:marRight w:val="0"/>
                      <w:marTop w:val="0"/>
                      <w:marBottom w:val="0"/>
                      <w:divBdr>
                        <w:top w:val="none" w:sz="0" w:space="0" w:color="auto"/>
                        <w:left w:val="none" w:sz="0" w:space="0" w:color="auto"/>
                        <w:bottom w:val="none" w:sz="0" w:space="0" w:color="auto"/>
                        <w:right w:val="none" w:sz="0" w:space="0" w:color="auto"/>
                      </w:divBdr>
                    </w:div>
                  </w:divsChild>
                </w:div>
                <w:div w:id="1637178625">
                  <w:marLeft w:val="0"/>
                  <w:marRight w:val="0"/>
                  <w:marTop w:val="0"/>
                  <w:marBottom w:val="0"/>
                  <w:divBdr>
                    <w:top w:val="none" w:sz="0" w:space="0" w:color="auto"/>
                    <w:left w:val="none" w:sz="0" w:space="0" w:color="auto"/>
                    <w:bottom w:val="none" w:sz="0" w:space="0" w:color="auto"/>
                    <w:right w:val="none" w:sz="0" w:space="0" w:color="auto"/>
                  </w:divBdr>
                  <w:divsChild>
                    <w:div w:id="1090009945">
                      <w:marLeft w:val="0"/>
                      <w:marRight w:val="0"/>
                      <w:marTop w:val="0"/>
                      <w:marBottom w:val="0"/>
                      <w:divBdr>
                        <w:top w:val="none" w:sz="0" w:space="0" w:color="auto"/>
                        <w:left w:val="none" w:sz="0" w:space="0" w:color="auto"/>
                        <w:bottom w:val="none" w:sz="0" w:space="0" w:color="auto"/>
                        <w:right w:val="none" w:sz="0" w:space="0" w:color="auto"/>
                      </w:divBdr>
                    </w:div>
                  </w:divsChild>
                </w:div>
                <w:div w:id="73936373">
                  <w:marLeft w:val="0"/>
                  <w:marRight w:val="0"/>
                  <w:marTop w:val="0"/>
                  <w:marBottom w:val="0"/>
                  <w:divBdr>
                    <w:top w:val="none" w:sz="0" w:space="0" w:color="auto"/>
                    <w:left w:val="none" w:sz="0" w:space="0" w:color="auto"/>
                    <w:bottom w:val="none" w:sz="0" w:space="0" w:color="auto"/>
                    <w:right w:val="none" w:sz="0" w:space="0" w:color="auto"/>
                  </w:divBdr>
                  <w:divsChild>
                    <w:div w:id="358548297">
                      <w:marLeft w:val="0"/>
                      <w:marRight w:val="0"/>
                      <w:marTop w:val="0"/>
                      <w:marBottom w:val="0"/>
                      <w:divBdr>
                        <w:top w:val="none" w:sz="0" w:space="0" w:color="auto"/>
                        <w:left w:val="none" w:sz="0" w:space="0" w:color="auto"/>
                        <w:bottom w:val="none" w:sz="0" w:space="0" w:color="auto"/>
                        <w:right w:val="none" w:sz="0" w:space="0" w:color="auto"/>
                      </w:divBdr>
                    </w:div>
                  </w:divsChild>
                </w:div>
                <w:div w:id="881670399">
                  <w:marLeft w:val="0"/>
                  <w:marRight w:val="0"/>
                  <w:marTop w:val="0"/>
                  <w:marBottom w:val="0"/>
                  <w:divBdr>
                    <w:top w:val="none" w:sz="0" w:space="0" w:color="auto"/>
                    <w:left w:val="none" w:sz="0" w:space="0" w:color="auto"/>
                    <w:bottom w:val="none" w:sz="0" w:space="0" w:color="auto"/>
                    <w:right w:val="none" w:sz="0" w:space="0" w:color="auto"/>
                  </w:divBdr>
                  <w:divsChild>
                    <w:div w:id="457333751">
                      <w:marLeft w:val="0"/>
                      <w:marRight w:val="0"/>
                      <w:marTop w:val="0"/>
                      <w:marBottom w:val="0"/>
                      <w:divBdr>
                        <w:top w:val="none" w:sz="0" w:space="0" w:color="auto"/>
                        <w:left w:val="none" w:sz="0" w:space="0" w:color="auto"/>
                        <w:bottom w:val="none" w:sz="0" w:space="0" w:color="auto"/>
                        <w:right w:val="none" w:sz="0" w:space="0" w:color="auto"/>
                      </w:divBdr>
                    </w:div>
                  </w:divsChild>
                </w:div>
                <w:div w:id="1554465127">
                  <w:marLeft w:val="0"/>
                  <w:marRight w:val="0"/>
                  <w:marTop w:val="0"/>
                  <w:marBottom w:val="0"/>
                  <w:divBdr>
                    <w:top w:val="none" w:sz="0" w:space="0" w:color="auto"/>
                    <w:left w:val="none" w:sz="0" w:space="0" w:color="auto"/>
                    <w:bottom w:val="none" w:sz="0" w:space="0" w:color="auto"/>
                    <w:right w:val="none" w:sz="0" w:space="0" w:color="auto"/>
                  </w:divBdr>
                  <w:divsChild>
                    <w:div w:id="643654872">
                      <w:marLeft w:val="0"/>
                      <w:marRight w:val="0"/>
                      <w:marTop w:val="0"/>
                      <w:marBottom w:val="0"/>
                      <w:divBdr>
                        <w:top w:val="none" w:sz="0" w:space="0" w:color="auto"/>
                        <w:left w:val="none" w:sz="0" w:space="0" w:color="auto"/>
                        <w:bottom w:val="none" w:sz="0" w:space="0" w:color="auto"/>
                        <w:right w:val="none" w:sz="0" w:space="0" w:color="auto"/>
                      </w:divBdr>
                    </w:div>
                  </w:divsChild>
                </w:div>
                <w:div w:id="1344429586">
                  <w:marLeft w:val="0"/>
                  <w:marRight w:val="0"/>
                  <w:marTop w:val="0"/>
                  <w:marBottom w:val="0"/>
                  <w:divBdr>
                    <w:top w:val="none" w:sz="0" w:space="0" w:color="auto"/>
                    <w:left w:val="none" w:sz="0" w:space="0" w:color="auto"/>
                    <w:bottom w:val="none" w:sz="0" w:space="0" w:color="auto"/>
                    <w:right w:val="none" w:sz="0" w:space="0" w:color="auto"/>
                  </w:divBdr>
                  <w:divsChild>
                    <w:div w:id="682588901">
                      <w:marLeft w:val="0"/>
                      <w:marRight w:val="0"/>
                      <w:marTop w:val="0"/>
                      <w:marBottom w:val="0"/>
                      <w:divBdr>
                        <w:top w:val="none" w:sz="0" w:space="0" w:color="auto"/>
                        <w:left w:val="none" w:sz="0" w:space="0" w:color="auto"/>
                        <w:bottom w:val="none" w:sz="0" w:space="0" w:color="auto"/>
                        <w:right w:val="none" w:sz="0" w:space="0" w:color="auto"/>
                      </w:divBdr>
                    </w:div>
                  </w:divsChild>
                </w:div>
                <w:div w:id="394663836">
                  <w:marLeft w:val="0"/>
                  <w:marRight w:val="0"/>
                  <w:marTop w:val="0"/>
                  <w:marBottom w:val="0"/>
                  <w:divBdr>
                    <w:top w:val="none" w:sz="0" w:space="0" w:color="auto"/>
                    <w:left w:val="none" w:sz="0" w:space="0" w:color="auto"/>
                    <w:bottom w:val="none" w:sz="0" w:space="0" w:color="auto"/>
                    <w:right w:val="none" w:sz="0" w:space="0" w:color="auto"/>
                  </w:divBdr>
                  <w:divsChild>
                    <w:div w:id="2006663857">
                      <w:marLeft w:val="0"/>
                      <w:marRight w:val="0"/>
                      <w:marTop w:val="0"/>
                      <w:marBottom w:val="0"/>
                      <w:divBdr>
                        <w:top w:val="none" w:sz="0" w:space="0" w:color="auto"/>
                        <w:left w:val="none" w:sz="0" w:space="0" w:color="auto"/>
                        <w:bottom w:val="none" w:sz="0" w:space="0" w:color="auto"/>
                        <w:right w:val="none" w:sz="0" w:space="0" w:color="auto"/>
                      </w:divBdr>
                    </w:div>
                  </w:divsChild>
                </w:div>
                <w:div w:id="1263874647">
                  <w:marLeft w:val="0"/>
                  <w:marRight w:val="0"/>
                  <w:marTop w:val="0"/>
                  <w:marBottom w:val="0"/>
                  <w:divBdr>
                    <w:top w:val="none" w:sz="0" w:space="0" w:color="auto"/>
                    <w:left w:val="none" w:sz="0" w:space="0" w:color="auto"/>
                    <w:bottom w:val="none" w:sz="0" w:space="0" w:color="auto"/>
                    <w:right w:val="none" w:sz="0" w:space="0" w:color="auto"/>
                  </w:divBdr>
                  <w:divsChild>
                    <w:div w:id="1460609105">
                      <w:marLeft w:val="0"/>
                      <w:marRight w:val="0"/>
                      <w:marTop w:val="0"/>
                      <w:marBottom w:val="0"/>
                      <w:divBdr>
                        <w:top w:val="none" w:sz="0" w:space="0" w:color="auto"/>
                        <w:left w:val="none" w:sz="0" w:space="0" w:color="auto"/>
                        <w:bottom w:val="none" w:sz="0" w:space="0" w:color="auto"/>
                        <w:right w:val="none" w:sz="0" w:space="0" w:color="auto"/>
                      </w:divBdr>
                    </w:div>
                  </w:divsChild>
                </w:div>
                <w:div w:id="2126073664">
                  <w:marLeft w:val="0"/>
                  <w:marRight w:val="0"/>
                  <w:marTop w:val="0"/>
                  <w:marBottom w:val="0"/>
                  <w:divBdr>
                    <w:top w:val="none" w:sz="0" w:space="0" w:color="auto"/>
                    <w:left w:val="none" w:sz="0" w:space="0" w:color="auto"/>
                    <w:bottom w:val="none" w:sz="0" w:space="0" w:color="auto"/>
                    <w:right w:val="none" w:sz="0" w:space="0" w:color="auto"/>
                  </w:divBdr>
                  <w:divsChild>
                    <w:div w:id="986740768">
                      <w:marLeft w:val="0"/>
                      <w:marRight w:val="0"/>
                      <w:marTop w:val="0"/>
                      <w:marBottom w:val="0"/>
                      <w:divBdr>
                        <w:top w:val="none" w:sz="0" w:space="0" w:color="auto"/>
                        <w:left w:val="none" w:sz="0" w:space="0" w:color="auto"/>
                        <w:bottom w:val="none" w:sz="0" w:space="0" w:color="auto"/>
                        <w:right w:val="none" w:sz="0" w:space="0" w:color="auto"/>
                      </w:divBdr>
                    </w:div>
                  </w:divsChild>
                </w:div>
                <w:div w:id="1131677333">
                  <w:marLeft w:val="0"/>
                  <w:marRight w:val="0"/>
                  <w:marTop w:val="0"/>
                  <w:marBottom w:val="0"/>
                  <w:divBdr>
                    <w:top w:val="none" w:sz="0" w:space="0" w:color="auto"/>
                    <w:left w:val="none" w:sz="0" w:space="0" w:color="auto"/>
                    <w:bottom w:val="none" w:sz="0" w:space="0" w:color="auto"/>
                    <w:right w:val="none" w:sz="0" w:space="0" w:color="auto"/>
                  </w:divBdr>
                  <w:divsChild>
                    <w:div w:id="1710454974">
                      <w:marLeft w:val="0"/>
                      <w:marRight w:val="0"/>
                      <w:marTop w:val="0"/>
                      <w:marBottom w:val="0"/>
                      <w:divBdr>
                        <w:top w:val="none" w:sz="0" w:space="0" w:color="auto"/>
                        <w:left w:val="none" w:sz="0" w:space="0" w:color="auto"/>
                        <w:bottom w:val="none" w:sz="0" w:space="0" w:color="auto"/>
                        <w:right w:val="none" w:sz="0" w:space="0" w:color="auto"/>
                      </w:divBdr>
                    </w:div>
                  </w:divsChild>
                </w:div>
                <w:div w:id="1711568702">
                  <w:marLeft w:val="0"/>
                  <w:marRight w:val="0"/>
                  <w:marTop w:val="0"/>
                  <w:marBottom w:val="0"/>
                  <w:divBdr>
                    <w:top w:val="none" w:sz="0" w:space="0" w:color="auto"/>
                    <w:left w:val="none" w:sz="0" w:space="0" w:color="auto"/>
                    <w:bottom w:val="none" w:sz="0" w:space="0" w:color="auto"/>
                    <w:right w:val="none" w:sz="0" w:space="0" w:color="auto"/>
                  </w:divBdr>
                  <w:divsChild>
                    <w:div w:id="176819263">
                      <w:marLeft w:val="0"/>
                      <w:marRight w:val="0"/>
                      <w:marTop w:val="0"/>
                      <w:marBottom w:val="0"/>
                      <w:divBdr>
                        <w:top w:val="none" w:sz="0" w:space="0" w:color="auto"/>
                        <w:left w:val="none" w:sz="0" w:space="0" w:color="auto"/>
                        <w:bottom w:val="none" w:sz="0" w:space="0" w:color="auto"/>
                        <w:right w:val="none" w:sz="0" w:space="0" w:color="auto"/>
                      </w:divBdr>
                    </w:div>
                  </w:divsChild>
                </w:div>
                <w:div w:id="1787315377">
                  <w:marLeft w:val="0"/>
                  <w:marRight w:val="0"/>
                  <w:marTop w:val="0"/>
                  <w:marBottom w:val="0"/>
                  <w:divBdr>
                    <w:top w:val="none" w:sz="0" w:space="0" w:color="auto"/>
                    <w:left w:val="none" w:sz="0" w:space="0" w:color="auto"/>
                    <w:bottom w:val="none" w:sz="0" w:space="0" w:color="auto"/>
                    <w:right w:val="none" w:sz="0" w:space="0" w:color="auto"/>
                  </w:divBdr>
                  <w:divsChild>
                    <w:div w:id="903493355">
                      <w:marLeft w:val="0"/>
                      <w:marRight w:val="0"/>
                      <w:marTop w:val="0"/>
                      <w:marBottom w:val="0"/>
                      <w:divBdr>
                        <w:top w:val="none" w:sz="0" w:space="0" w:color="auto"/>
                        <w:left w:val="none" w:sz="0" w:space="0" w:color="auto"/>
                        <w:bottom w:val="none" w:sz="0" w:space="0" w:color="auto"/>
                        <w:right w:val="none" w:sz="0" w:space="0" w:color="auto"/>
                      </w:divBdr>
                    </w:div>
                  </w:divsChild>
                </w:div>
                <w:div w:id="1910455153">
                  <w:marLeft w:val="0"/>
                  <w:marRight w:val="0"/>
                  <w:marTop w:val="0"/>
                  <w:marBottom w:val="0"/>
                  <w:divBdr>
                    <w:top w:val="none" w:sz="0" w:space="0" w:color="auto"/>
                    <w:left w:val="none" w:sz="0" w:space="0" w:color="auto"/>
                    <w:bottom w:val="none" w:sz="0" w:space="0" w:color="auto"/>
                    <w:right w:val="none" w:sz="0" w:space="0" w:color="auto"/>
                  </w:divBdr>
                  <w:divsChild>
                    <w:div w:id="1353994639">
                      <w:marLeft w:val="0"/>
                      <w:marRight w:val="0"/>
                      <w:marTop w:val="0"/>
                      <w:marBottom w:val="0"/>
                      <w:divBdr>
                        <w:top w:val="none" w:sz="0" w:space="0" w:color="auto"/>
                        <w:left w:val="none" w:sz="0" w:space="0" w:color="auto"/>
                        <w:bottom w:val="none" w:sz="0" w:space="0" w:color="auto"/>
                        <w:right w:val="none" w:sz="0" w:space="0" w:color="auto"/>
                      </w:divBdr>
                    </w:div>
                  </w:divsChild>
                </w:div>
                <w:div w:id="1635939038">
                  <w:marLeft w:val="0"/>
                  <w:marRight w:val="0"/>
                  <w:marTop w:val="0"/>
                  <w:marBottom w:val="0"/>
                  <w:divBdr>
                    <w:top w:val="none" w:sz="0" w:space="0" w:color="auto"/>
                    <w:left w:val="none" w:sz="0" w:space="0" w:color="auto"/>
                    <w:bottom w:val="none" w:sz="0" w:space="0" w:color="auto"/>
                    <w:right w:val="none" w:sz="0" w:space="0" w:color="auto"/>
                  </w:divBdr>
                  <w:divsChild>
                    <w:div w:id="76175712">
                      <w:marLeft w:val="0"/>
                      <w:marRight w:val="0"/>
                      <w:marTop w:val="0"/>
                      <w:marBottom w:val="0"/>
                      <w:divBdr>
                        <w:top w:val="none" w:sz="0" w:space="0" w:color="auto"/>
                        <w:left w:val="none" w:sz="0" w:space="0" w:color="auto"/>
                        <w:bottom w:val="none" w:sz="0" w:space="0" w:color="auto"/>
                        <w:right w:val="none" w:sz="0" w:space="0" w:color="auto"/>
                      </w:divBdr>
                    </w:div>
                  </w:divsChild>
                </w:div>
                <w:div w:id="583688064">
                  <w:marLeft w:val="0"/>
                  <w:marRight w:val="0"/>
                  <w:marTop w:val="0"/>
                  <w:marBottom w:val="0"/>
                  <w:divBdr>
                    <w:top w:val="none" w:sz="0" w:space="0" w:color="auto"/>
                    <w:left w:val="none" w:sz="0" w:space="0" w:color="auto"/>
                    <w:bottom w:val="none" w:sz="0" w:space="0" w:color="auto"/>
                    <w:right w:val="none" w:sz="0" w:space="0" w:color="auto"/>
                  </w:divBdr>
                  <w:divsChild>
                    <w:div w:id="1591045175">
                      <w:marLeft w:val="0"/>
                      <w:marRight w:val="0"/>
                      <w:marTop w:val="0"/>
                      <w:marBottom w:val="0"/>
                      <w:divBdr>
                        <w:top w:val="none" w:sz="0" w:space="0" w:color="auto"/>
                        <w:left w:val="none" w:sz="0" w:space="0" w:color="auto"/>
                        <w:bottom w:val="none" w:sz="0" w:space="0" w:color="auto"/>
                        <w:right w:val="none" w:sz="0" w:space="0" w:color="auto"/>
                      </w:divBdr>
                    </w:div>
                  </w:divsChild>
                </w:div>
                <w:div w:id="720904292">
                  <w:marLeft w:val="0"/>
                  <w:marRight w:val="0"/>
                  <w:marTop w:val="0"/>
                  <w:marBottom w:val="0"/>
                  <w:divBdr>
                    <w:top w:val="none" w:sz="0" w:space="0" w:color="auto"/>
                    <w:left w:val="none" w:sz="0" w:space="0" w:color="auto"/>
                    <w:bottom w:val="none" w:sz="0" w:space="0" w:color="auto"/>
                    <w:right w:val="none" w:sz="0" w:space="0" w:color="auto"/>
                  </w:divBdr>
                  <w:divsChild>
                    <w:div w:id="1518931686">
                      <w:marLeft w:val="0"/>
                      <w:marRight w:val="0"/>
                      <w:marTop w:val="0"/>
                      <w:marBottom w:val="0"/>
                      <w:divBdr>
                        <w:top w:val="none" w:sz="0" w:space="0" w:color="auto"/>
                        <w:left w:val="none" w:sz="0" w:space="0" w:color="auto"/>
                        <w:bottom w:val="none" w:sz="0" w:space="0" w:color="auto"/>
                        <w:right w:val="none" w:sz="0" w:space="0" w:color="auto"/>
                      </w:divBdr>
                    </w:div>
                  </w:divsChild>
                </w:div>
                <w:div w:id="609356607">
                  <w:marLeft w:val="0"/>
                  <w:marRight w:val="0"/>
                  <w:marTop w:val="0"/>
                  <w:marBottom w:val="0"/>
                  <w:divBdr>
                    <w:top w:val="none" w:sz="0" w:space="0" w:color="auto"/>
                    <w:left w:val="none" w:sz="0" w:space="0" w:color="auto"/>
                    <w:bottom w:val="none" w:sz="0" w:space="0" w:color="auto"/>
                    <w:right w:val="none" w:sz="0" w:space="0" w:color="auto"/>
                  </w:divBdr>
                  <w:divsChild>
                    <w:div w:id="1009411016">
                      <w:marLeft w:val="0"/>
                      <w:marRight w:val="0"/>
                      <w:marTop w:val="0"/>
                      <w:marBottom w:val="0"/>
                      <w:divBdr>
                        <w:top w:val="none" w:sz="0" w:space="0" w:color="auto"/>
                        <w:left w:val="none" w:sz="0" w:space="0" w:color="auto"/>
                        <w:bottom w:val="none" w:sz="0" w:space="0" w:color="auto"/>
                        <w:right w:val="none" w:sz="0" w:space="0" w:color="auto"/>
                      </w:divBdr>
                    </w:div>
                  </w:divsChild>
                </w:div>
                <w:div w:id="810974850">
                  <w:marLeft w:val="0"/>
                  <w:marRight w:val="0"/>
                  <w:marTop w:val="0"/>
                  <w:marBottom w:val="0"/>
                  <w:divBdr>
                    <w:top w:val="none" w:sz="0" w:space="0" w:color="auto"/>
                    <w:left w:val="none" w:sz="0" w:space="0" w:color="auto"/>
                    <w:bottom w:val="none" w:sz="0" w:space="0" w:color="auto"/>
                    <w:right w:val="none" w:sz="0" w:space="0" w:color="auto"/>
                  </w:divBdr>
                  <w:divsChild>
                    <w:div w:id="60254243">
                      <w:marLeft w:val="0"/>
                      <w:marRight w:val="0"/>
                      <w:marTop w:val="0"/>
                      <w:marBottom w:val="0"/>
                      <w:divBdr>
                        <w:top w:val="none" w:sz="0" w:space="0" w:color="auto"/>
                        <w:left w:val="none" w:sz="0" w:space="0" w:color="auto"/>
                        <w:bottom w:val="none" w:sz="0" w:space="0" w:color="auto"/>
                        <w:right w:val="none" w:sz="0" w:space="0" w:color="auto"/>
                      </w:divBdr>
                    </w:div>
                  </w:divsChild>
                </w:div>
                <w:div w:id="725955974">
                  <w:marLeft w:val="0"/>
                  <w:marRight w:val="0"/>
                  <w:marTop w:val="0"/>
                  <w:marBottom w:val="0"/>
                  <w:divBdr>
                    <w:top w:val="none" w:sz="0" w:space="0" w:color="auto"/>
                    <w:left w:val="none" w:sz="0" w:space="0" w:color="auto"/>
                    <w:bottom w:val="none" w:sz="0" w:space="0" w:color="auto"/>
                    <w:right w:val="none" w:sz="0" w:space="0" w:color="auto"/>
                  </w:divBdr>
                  <w:divsChild>
                    <w:div w:id="2060205518">
                      <w:marLeft w:val="0"/>
                      <w:marRight w:val="0"/>
                      <w:marTop w:val="0"/>
                      <w:marBottom w:val="0"/>
                      <w:divBdr>
                        <w:top w:val="none" w:sz="0" w:space="0" w:color="auto"/>
                        <w:left w:val="none" w:sz="0" w:space="0" w:color="auto"/>
                        <w:bottom w:val="none" w:sz="0" w:space="0" w:color="auto"/>
                        <w:right w:val="none" w:sz="0" w:space="0" w:color="auto"/>
                      </w:divBdr>
                    </w:div>
                  </w:divsChild>
                </w:div>
                <w:div w:id="920914409">
                  <w:marLeft w:val="0"/>
                  <w:marRight w:val="0"/>
                  <w:marTop w:val="0"/>
                  <w:marBottom w:val="0"/>
                  <w:divBdr>
                    <w:top w:val="none" w:sz="0" w:space="0" w:color="auto"/>
                    <w:left w:val="none" w:sz="0" w:space="0" w:color="auto"/>
                    <w:bottom w:val="none" w:sz="0" w:space="0" w:color="auto"/>
                    <w:right w:val="none" w:sz="0" w:space="0" w:color="auto"/>
                  </w:divBdr>
                  <w:divsChild>
                    <w:div w:id="1884168449">
                      <w:marLeft w:val="0"/>
                      <w:marRight w:val="0"/>
                      <w:marTop w:val="0"/>
                      <w:marBottom w:val="0"/>
                      <w:divBdr>
                        <w:top w:val="none" w:sz="0" w:space="0" w:color="auto"/>
                        <w:left w:val="none" w:sz="0" w:space="0" w:color="auto"/>
                        <w:bottom w:val="none" w:sz="0" w:space="0" w:color="auto"/>
                        <w:right w:val="none" w:sz="0" w:space="0" w:color="auto"/>
                      </w:divBdr>
                    </w:div>
                  </w:divsChild>
                </w:div>
                <w:div w:id="204559311">
                  <w:marLeft w:val="0"/>
                  <w:marRight w:val="0"/>
                  <w:marTop w:val="0"/>
                  <w:marBottom w:val="0"/>
                  <w:divBdr>
                    <w:top w:val="none" w:sz="0" w:space="0" w:color="auto"/>
                    <w:left w:val="none" w:sz="0" w:space="0" w:color="auto"/>
                    <w:bottom w:val="none" w:sz="0" w:space="0" w:color="auto"/>
                    <w:right w:val="none" w:sz="0" w:space="0" w:color="auto"/>
                  </w:divBdr>
                  <w:divsChild>
                    <w:div w:id="1040012558">
                      <w:marLeft w:val="0"/>
                      <w:marRight w:val="0"/>
                      <w:marTop w:val="0"/>
                      <w:marBottom w:val="0"/>
                      <w:divBdr>
                        <w:top w:val="none" w:sz="0" w:space="0" w:color="auto"/>
                        <w:left w:val="none" w:sz="0" w:space="0" w:color="auto"/>
                        <w:bottom w:val="none" w:sz="0" w:space="0" w:color="auto"/>
                        <w:right w:val="none" w:sz="0" w:space="0" w:color="auto"/>
                      </w:divBdr>
                    </w:div>
                  </w:divsChild>
                </w:div>
                <w:div w:id="1914269956">
                  <w:marLeft w:val="0"/>
                  <w:marRight w:val="0"/>
                  <w:marTop w:val="0"/>
                  <w:marBottom w:val="0"/>
                  <w:divBdr>
                    <w:top w:val="none" w:sz="0" w:space="0" w:color="auto"/>
                    <w:left w:val="none" w:sz="0" w:space="0" w:color="auto"/>
                    <w:bottom w:val="none" w:sz="0" w:space="0" w:color="auto"/>
                    <w:right w:val="none" w:sz="0" w:space="0" w:color="auto"/>
                  </w:divBdr>
                  <w:divsChild>
                    <w:div w:id="1143276617">
                      <w:marLeft w:val="0"/>
                      <w:marRight w:val="0"/>
                      <w:marTop w:val="0"/>
                      <w:marBottom w:val="0"/>
                      <w:divBdr>
                        <w:top w:val="none" w:sz="0" w:space="0" w:color="auto"/>
                        <w:left w:val="none" w:sz="0" w:space="0" w:color="auto"/>
                        <w:bottom w:val="none" w:sz="0" w:space="0" w:color="auto"/>
                        <w:right w:val="none" w:sz="0" w:space="0" w:color="auto"/>
                      </w:divBdr>
                    </w:div>
                  </w:divsChild>
                </w:div>
                <w:div w:id="1163739066">
                  <w:marLeft w:val="0"/>
                  <w:marRight w:val="0"/>
                  <w:marTop w:val="0"/>
                  <w:marBottom w:val="0"/>
                  <w:divBdr>
                    <w:top w:val="none" w:sz="0" w:space="0" w:color="auto"/>
                    <w:left w:val="none" w:sz="0" w:space="0" w:color="auto"/>
                    <w:bottom w:val="none" w:sz="0" w:space="0" w:color="auto"/>
                    <w:right w:val="none" w:sz="0" w:space="0" w:color="auto"/>
                  </w:divBdr>
                  <w:divsChild>
                    <w:div w:id="1132017913">
                      <w:marLeft w:val="0"/>
                      <w:marRight w:val="0"/>
                      <w:marTop w:val="0"/>
                      <w:marBottom w:val="0"/>
                      <w:divBdr>
                        <w:top w:val="none" w:sz="0" w:space="0" w:color="auto"/>
                        <w:left w:val="none" w:sz="0" w:space="0" w:color="auto"/>
                        <w:bottom w:val="none" w:sz="0" w:space="0" w:color="auto"/>
                        <w:right w:val="none" w:sz="0" w:space="0" w:color="auto"/>
                      </w:divBdr>
                    </w:div>
                  </w:divsChild>
                </w:div>
                <w:div w:id="287781668">
                  <w:marLeft w:val="0"/>
                  <w:marRight w:val="0"/>
                  <w:marTop w:val="0"/>
                  <w:marBottom w:val="0"/>
                  <w:divBdr>
                    <w:top w:val="none" w:sz="0" w:space="0" w:color="auto"/>
                    <w:left w:val="none" w:sz="0" w:space="0" w:color="auto"/>
                    <w:bottom w:val="none" w:sz="0" w:space="0" w:color="auto"/>
                    <w:right w:val="none" w:sz="0" w:space="0" w:color="auto"/>
                  </w:divBdr>
                  <w:divsChild>
                    <w:div w:id="1747872749">
                      <w:marLeft w:val="0"/>
                      <w:marRight w:val="0"/>
                      <w:marTop w:val="0"/>
                      <w:marBottom w:val="0"/>
                      <w:divBdr>
                        <w:top w:val="none" w:sz="0" w:space="0" w:color="auto"/>
                        <w:left w:val="none" w:sz="0" w:space="0" w:color="auto"/>
                        <w:bottom w:val="none" w:sz="0" w:space="0" w:color="auto"/>
                        <w:right w:val="none" w:sz="0" w:space="0" w:color="auto"/>
                      </w:divBdr>
                    </w:div>
                  </w:divsChild>
                </w:div>
                <w:div w:id="1501970798">
                  <w:marLeft w:val="0"/>
                  <w:marRight w:val="0"/>
                  <w:marTop w:val="0"/>
                  <w:marBottom w:val="0"/>
                  <w:divBdr>
                    <w:top w:val="none" w:sz="0" w:space="0" w:color="auto"/>
                    <w:left w:val="none" w:sz="0" w:space="0" w:color="auto"/>
                    <w:bottom w:val="none" w:sz="0" w:space="0" w:color="auto"/>
                    <w:right w:val="none" w:sz="0" w:space="0" w:color="auto"/>
                  </w:divBdr>
                  <w:divsChild>
                    <w:div w:id="1893732826">
                      <w:marLeft w:val="0"/>
                      <w:marRight w:val="0"/>
                      <w:marTop w:val="0"/>
                      <w:marBottom w:val="0"/>
                      <w:divBdr>
                        <w:top w:val="none" w:sz="0" w:space="0" w:color="auto"/>
                        <w:left w:val="none" w:sz="0" w:space="0" w:color="auto"/>
                        <w:bottom w:val="none" w:sz="0" w:space="0" w:color="auto"/>
                        <w:right w:val="none" w:sz="0" w:space="0" w:color="auto"/>
                      </w:divBdr>
                    </w:div>
                  </w:divsChild>
                </w:div>
                <w:div w:id="1775248406">
                  <w:marLeft w:val="0"/>
                  <w:marRight w:val="0"/>
                  <w:marTop w:val="0"/>
                  <w:marBottom w:val="0"/>
                  <w:divBdr>
                    <w:top w:val="none" w:sz="0" w:space="0" w:color="auto"/>
                    <w:left w:val="none" w:sz="0" w:space="0" w:color="auto"/>
                    <w:bottom w:val="none" w:sz="0" w:space="0" w:color="auto"/>
                    <w:right w:val="none" w:sz="0" w:space="0" w:color="auto"/>
                  </w:divBdr>
                  <w:divsChild>
                    <w:div w:id="1072777731">
                      <w:marLeft w:val="0"/>
                      <w:marRight w:val="0"/>
                      <w:marTop w:val="0"/>
                      <w:marBottom w:val="0"/>
                      <w:divBdr>
                        <w:top w:val="none" w:sz="0" w:space="0" w:color="auto"/>
                        <w:left w:val="none" w:sz="0" w:space="0" w:color="auto"/>
                        <w:bottom w:val="none" w:sz="0" w:space="0" w:color="auto"/>
                        <w:right w:val="none" w:sz="0" w:space="0" w:color="auto"/>
                      </w:divBdr>
                    </w:div>
                  </w:divsChild>
                </w:div>
                <w:div w:id="1265266353">
                  <w:marLeft w:val="0"/>
                  <w:marRight w:val="0"/>
                  <w:marTop w:val="0"/>
                  <w:marBottom w:val="0"/>
                  <w:divBdr>
                    <w:top w:val="none" w:sz="0" w:space="0" w:color="auto"/>
                    <w:left w:val="none" w:sz="0" w:space="0" w:color="auto"/>
                    <w:bottom w:val="none" w:sz="0" w:space="0" w:color="auto"/>
                    <w:right w:val="none" w:sz="0" w:space="0" w:color="auto"/>
                  </w:divBdr>
                  <w:divsChild>
                    <w:div w:id="1700357502">
                      <w:marLeft w:val="0"/>
                      <w:marRight w:val="0"/>
                      <w:marTop w:val="0"/>
                      <w:marBottom w:val="0"/>
                      <w:divBdr>
                        <w:top w:val="none" w:sz="0" w:space="0" w:color="auto"/>
                        <w:left w:val="none" w:sz="0" w:space="0" w:color="auto"/>
                        <w:bottom w:val="none" w:sz="0" w:space="0" w:color="auto"/>
                        <w:right w:val="none" w:sz="0" w:space="0" w:color="auto"/>
                      </w:divBdr>
                    </w:div>
                  </w:divsChild>
                </w:div>
                <w:div w:id="624505940">
                  <w:marLeft w:val="0"/>
                  <w:marRight w:val="0"/>
                  <w:marTop w:val="0"/>
                  <w:marBottom w:val="0"/>
                  <w:divBdr>
                    <w:top w:val="none" w:sz="0" w:space="0" w:color="auto"/>
                    <w:left w:val="none" w:sz="0" w:space="0" w:color="auto"/>
                    <w:bottom w:val="none" w:sz="0" w:space="0" w:color="auto"/>
                    <w:right w:val="none" w:sz="0" w:space="0" w:color="auto"/>
                  </w:divBdr>
                  <w:divsChild>
                    <w:div w:id="837581383">
                      <w:marLeft w:val="0"/>
                      <w:marRight w:val="0"/>
                      <w:marTop w:val="0"/>
                      <w:marBottom w:val="0"/>
                      <w:divBdr>
                        <w:top w:val="none" w:sz="0" w:space="0" w:color="auto"/>
                        <w:left w:val="none" w:sz="0" w:space="0" w:color="auto"/>
                        <w:bottom w:val="none" w:sz="0" w:space="0" w:color="auto"/>
                        <w:right w:val="none" w:sz="0" w:space="0" w:color="auto"/>
                      </w:divBdr>
                    </w:div>
                  </w:divsChild>
                </w:div>
                <w:div w:id="1395398952">
                  <w:marLeft w:val="0"/>
                  <w:marRight w:val="0"/>
                  <w:marTop w:val="0"/>
                  <w:marBottom w:val="0"/>
                  <w:divBdr>
                    <w:top w:val="none" w:sz="0" w:space="0" w:color="auto"/>
                    <w:left w:val="none" w:sz="0" w:space="0" w:color="auto"/>
                    <w:bottom w:val="none" w:sz="0" w:space="0" w:color="auto"/>
                    <w:right w:val="none" w:sz="0" w:space="0" w:color="auto"/>
                  </w:divBdr>
                  <w:divsChild>
                    <w:div w:id="613096615">
                      <w:marLeft w:val="0"/>
                      <w:marRight w:val="0"/>
                      <w:marTop w:val="0"/>
                      <w:marBottom w:val="0"/>
                      <w:divBdr>
                        <w:top w:val="none" w:sz="0" w:space="0" w:color="auto"/>
                        <w:left w:val="none" w:sz="0" w:space="0" w:color="auto"/>
                        <w:bottom w:val="none" w:sz="0" w:space="0" w:color="auto"/>
                        <w:right w:val="none" w:sz="0" w:space="0" w:color="auto"/>
                      </w:divBdr>
                    </w:div>
                  </w:divsChild>
                </w:div>
                <w:div w:id="777220916">
                  <w:marLeft w:val="0"/>
                  <w:marRight w:val="0"/>
                  <w:marTop w:val="0"/>
                  <w:marBottom w:val="0"/>
                  <w:divBdr>
                    <w:top w:val="none" w:sz="0" w:space="0" w:color="auto"/>
                    <w:left w:val="none" w:sz="0" w:space="0" w:color="auto"/>
                    <w:bottom w:val="none" w:sz="0" w:space="0" w:color="auto"/>
                    <w:right w:val="none" w:sz="0" w:space="0" w:color="auto"/>
                  </w:divBdr>
                  <w:divsChild>
                    <w:div w:id="883521555">
                      <w:marLeft w:val="0"/>
                      <w:marRight w:val="0"/>
                      <w:marTop w:val="0"/>
                      <w:marBottom w:val="0"/>
                      <w:divBdr>
                        <w:top w:val="none" w:sz="0" w:space="0" w:color="auto"/>
                        <w:left w:val="none" w:sz="0" w:space="0" w:color="auto"/>
                        <w:bottom w:val="none" w:sz="0" w:space="0" w:color="auto"/>
                        <w:right w:val="none" w:sz="0" w:space="0" w:color="auto"/>
                      </w:divBdr>
                    </w:div>
                  </w:divsChild>
                </w:div>
                <w:div w:id="569195797">
                  <w:marLeft w:val="0"/>
                  <w:marRight w:val="0"/>
                  <w:marTop w:val="0"/>
                  <w:marBottom w:val="0"/>
                  <w:divBdr>
                    <w:top w:val="none" w:sz="0" w:space="0" w:color="auto"/>
                    <w:left w:val="none" w:sz="0" w:space="0" w:color="auto"/>
                    <w:bottom w:val="none" w:sz="0" w:space="0" w:color="auto"/>
                    <w:right w:val="none" w:sz="0" w:space="0" w:color="auto"/>
                  </w:divBdr>
                  <w:divsChild>
                    <w:div w:id="1207988062">
                      <w:marLeft w:val="0"/>
                      <w:marRight w:val="0"/>
                      <w:marTop w:val="0"/>
                      <w:marBottom w:val="0"/>
                      <w:divBdr>
                        <w:top w:val="none" w:sz="0" w:space="0" w:color="auto"/>
                        <w:left w:val="none" w:sz="0" w:space="0" w:color="auto"/>
                        <w:bottom w:val="none" w:sz="0" w:space="0" w:color="auto"/>
                        <w:right w:val="none" w:sz="0" w:space="0" w:color="auto"/>
                      </w:divBdr>
                    </w:div>
                  </w:divsChild>
                </w:div>
                <w:div w:id="1321158106">
                  <w:marLeft w:val="0"/>
                  <w:marRight w:val="0"/>
                  <w:marTop w:val="0"/>
                  <w:marBottom w:val="0"/>
                  <w:divBdr>
                    <w:top w:val="none" w:sz="0" w:space="0" w:color="auto"/>
                    <w:left w:val="none" w:sz="0" w:space="0" w:color="auto"/>
                    <w:bottom w:val="none" w:sz="0" w:space="0" w:color="auto"/>
                    <w:right w:val="none" w:sz="0" w:space="0" w:color="auto"/>
                  </w:divBdr>
                  <w:divsChild>
                    <w:div w:id="1729454072">
                      <w:marLeft w:val="0"/>
                      <w:marRight w:val="0"/>
                      <w:marTop w:val="0"/>
                      <w:marBottom w:val="0"/>
                      <w:divBdr>
                        <w:top w:val="none" w:sz="0" w:space="0" w:color="auto"/>
                        <w:left w:val="none" w:sz="0" w:space="0" w:color="auto"/>
                        <w:bottom w:val="none" w:sz="0" w:space="0" w:color="auto"/>
                        <w:right w:val="none" w:sz="0" w:space="0" w:color="auto"/>
                      </w:divBdr>
                    </w:div>
                  </w:divsChild>
                </w:div>
                <w:div w:id="1517772024">
                  <w:marLeft w:val="0"/>
                  <w:marRight w:val="0"/>
                  <w:marTop w:val="0"/>
                  <w:marBottom w:val="0"/>
                  <w:divBdr>
                    <w:top w:val="none" w:sz="0" w:space="0" w:color="auto"/>
                    <w:left w:val="none" w:sz="0" w:space="0" w:color="auto"/>
                    <w:bottom w:val="none" w:sz="0" w:space="0" w:color="auto"/>
                    <w:right w:val="none" w:sz="0" w:space="0" w:color="auto"/>
                  </w:divBdr>
                  <w:divsChild>
                    <w:div w:id="1561939182">
                      <w:marLeft w:val="0"/>
                      <w:marRight w:val="0"/>
                      <w:marTop w:val="0"/>
                      <w:marBottom w:val="0"/>
                      <w:divBdr>
                        <w:top w:val="none" w:sz="0" w:space="0" w:color="auto"/>
                        <w:left w:val="none" w:sz="0" w:space="0" w:color="auto"/>
                        <w:bottom w:val="none" w:sz="0" w:space="0" w:color="auto"/>
                        <w:right w:val="none" w:sz="0" w:space="0" w:color="auto"/>
                      </w:divBdr>
                    </w:div>
                  </w:divsChild>
                </w:div>
                <w:div w:id="974290229">
                  <w:marLeft w:val="0"/>
                  <w:marRight w:val="0"/>
                  <w:marTop w:val="0"/>
                  <w:marBottom w:val="0"/>
                  <w:divBdr>
                    <w:top w:val="none" w:sz="0" w:space="0" w:color="auto"/>
                    <w:left w:val="none" w:sz="0" w:space="0" w:color="auto"/>
                    <w:bottom w:val="none" w:sz="0" w:space="0" w:color="auto"/>
                    <w:right w:val="none" w:sz="0" w:space="0" w:color="auto"/>
                  </w:divBdr>
                  <w:divsChild>
                    <w:div w:id="852183827">
                      <w:marLeft w:val="0"/>
                      <w:marRight w:val="0"/>
                      <w:marTop w:val="0"/>
                      <w:marBottom w:val="0"/>
                      <w:divBdr>
                        <w:top w:val="none" w:sz="0" w:space="0" w:color="auto"/>
                        <w:left w:val="none" w:sz="0" w:space="0" w:color="auto"/>
                        <w:bottom w:val="none" w:sz="0" w:space="0" w:color="auto"/>
                        <w:right w:val="none" w:sz="0" w:space="0" w:color="auto"/>
                      </w:divBdr>
                    </w:div>
                  </w:divsChild>
                </w:div>
                <w:div w:id="1788430554">
                  <w:marLeft w:val="0"/>
                  <w:marRight w:val="0"/>
                  <w:marTop w:val="0"/>
                  <w:marBottom w:val="0"/>
                  <w:divBdr>
                    <w:top w:val="none" w:sz="0" w:space="0" w:color="auto"/>
                    <w:left w:val="none" w:sz="0" w:space="0" w:color="auto"/>
                    <w:bottom w:val="none" w:sz="0" w:space="0" w:color="auto"/>
                    <w:right w:val="none" w:sz="0" w:space="0" w:color="auto"/>
                  </w:divBdr>
                  <w:divsChild>
                    <w:div w:id="72745773">
                      <w:marLeft w:val="0"/>
                      <w:marRight w:val="0"/>
                      <w:marTop w:val="0"/>
                      <w:marBottom w:val="0"/>
                      <w:divBdr>
                        <w:top w:val="none" w:sz="0" w:space="0" w:color="auto"/>
                        <w:left w:val="none" w:sz="0" w:space="0" w:color="auto"/>
                        <w:bottom w:val="none" w:sz="0" w:space="0" w:color="auto"/>
                        <w:right w:val="none" w:sz="0" w:space="0" w:color="auto"/>
                      </w:divBdr>
                    </w:div>
                  </w:divsChild>
                </w:div>
                <w:div w:id="1691296629">
                  <w:marLeft w:val="0"/>
                  <w:marRight w:val="0"/>
                  <w:marTop w:val="0"/>
                  <w:marBottom w:val="0"/>
                  <w:divBdr>
                    <w:top w:val="none" w:sz="0" w:space="0" w:color="auto"/>
                    <w:left w:val="none" w:sz="0" w:space="0" w:color="auto"/>
                    <w:bottom w:val="none" w:sz="0" w:space="0" w:color="auto"/>
                    <w:right w:val="none" w:sz="0" w:space="0" w:color="auto"/>
                  </w:divBdr>
                  <w:divsChild>
                    <w:div w:id="1876383039">
                      <w:marLeft w:val="0"/>
                      <w:marRight w:val="0"/>
                      <w:marTop w:val="0"/>
                      <w:marBottom w:val="0"/>
                      <w:divBdr>
                        <w:top w:val="none" w:sz="0" w:space="0" w:color="auto"/>
                        <w:left w:val="none" w:sz="0" w:space="0" w:color="auto"/>
                        <w:bottom w:val="none" w:sz="0" w:space="0" w:color="auto"/>
                        <w:right w:val="none" w:sz="0" w:space="0" w:color="auto"/>
                      </w:divBdr>
                    </w:div>
                  </w:divsChild>
                </w:div>
                <w:div w:id="125050325">
                  <w:marLeft w:val="0"/>
                  <w:marRight w:val="0"/>
                  <w:marTop w:val="0"/>
                  <w:marBottom w:val="0"/>
                  <w:divBdr>
                    <w:top w:val="none" w:sz="0" w:space="0" w:color="auto"/>
                    <w:left w:val="none" w:sz="0" w:space="0" w:color="auto"/>
                    <w:bottom w:val="none" w:sz="0" w:space="0" w:color="auto"/>
                    <w:right w:val="none" w:sz="0" w:space="0" w:color="auto"/>
                  </w:divBdr>
                  <w:divsChild>
                    <w:div w:id="1059281956">
                      <w:marLeft w:val="0"/>
                      <w:marRight w:val="0"/>
                      <w:marTop w:val="0"/>
                      <w:marBottom w:val="0"/>
                      <w:divBdr>
                        <w:top w:val="none" w:sz="0" w:space="0" w:color="auto"/>
                        <w:left w:val="none" w:sz="0" w:space="0" w:color="auto"/>
                        <w:bottom w:val="none" w:sz="0" w:space="0" w:color="auto"/>
                        <w:right w:val="none" w:sz="0" w:space="0" w:color="auto"/>
                      </w:divBdr>
                    </w:div>
                  </w:divsChild>
                </w:div>
                <w:div w:id="1621261431">
                  <w:marLeft w:val="0"/>
                  <w:marRight w:val="0"/>
                  <w:marTop w:val="0"/>
                  <w:marBottom w:val="0"/>
                  <w:divBdr>
                    <w:top w:val="none" w:sz="0" w:space="0" w:color="auto"/>
                    <w:left w:val="none" w:sz="0" w:space="0" w:color="auto"/>
                    <w:bottom w:val="none" w:sz="0" w:space="0" w:color="auto"/>
                    <w:right w:val="none" w:sz="0" w:space="0" w:color="auto"/>
                  </w:divBdr>
                  <w:divsChild>
                    <w:div w:id="131480142">
                      <w:marLeft w:val="0"/>
                      <w:marRight w:val="0"/>
                      <w:marTop w:val="0"/>
                      <w:marBottom w:val="0"/>
                      <w:divBdr>
                        <w:top w:val="none" w:sz="0" w:space="0" w:color="auto"/>
                        <w:left w:val="none" w:sz="0" w:space="0" w:color="auto"/>
                        <w:bottom w:val="none" w:sz="0" w:space="0" w:color="auto"/>
                        <w:right w:val="none" w:sz="0" w:space="0" w:color="auto"/>
                      </w:divBdr>
                    </w:div>
                  </w:divsChild>
                </w:div>
                <w:div w:id="1648126587">
                  <w:marLeft w:val="0"/>
                  <w:marRight w:val="0"/>
                  <w:marTop w:val="0"/>
                  <w:marBottom w:val="0"/>
                  <w:divBdr>
                    <w:top w:val="none" w:sz="0" w:space="0" w:color="auto"/>
                    <w:left w:val="none" w:sz="0" w:space="0" w:color="auto"/>
                    <w:bottom w:val="none" w:sz="0" w:space="0" w:color="auto"/>
                    <w:right w:val="none" w:sz="0" w:space="0" w:color="auto"/>
                  </w:divBdr>
                  <w:divsChild>
                    <w:div w:id="372584123">
                      <w:marLeft w:val="0"/>
                      <w:marRight w:val="0"/>
                      <w:marTop w:val="0"/>
                      <w:marBottom w:val="0"/>
                      <w:divBdr>
                        <w:top w:val="none" w:sz="0" w:space="0" w:color="auto"/>
                        <w:left w:val="none" w:sz="0" w:space="0" w:color="auto"/>
                        <w:bottom w:val="none" w:sz="0" w:space="0" w:color="auto"/>
                        <w:right w:val="none" w:sz="0" w:space="0" w:color="auto"/>
                      </w:divBdr>
                    </w:div>
                  </w:divsChild>
                </w:div>
                <w:div w:id="248541373">
                  <w:marLeft w:val="0"/>
                  <w:marRight w:val="0"/>
                  <w:marTop w:val="0"/>
                  <w:marBottom w:val="0"/>
                  <w:divBdr>
                    <w:top w:val="none" w:sz="0" w:space="0" w:color="auto"/>
                    <w:left w:val="none" w:sz="0" w:space="0" w:color="auto"/>
                    <w:bottom w:val="none" w:sz="0" w:space="0" w:color="auto"/>
                    <w:right w:val="none" w:sz="0" w:space="0" w:color="auto"/>
                  </w:divBdr>
                  <w:divsChild>
                    <w:div w:id="273024648">
                      <w:marLeft w:val="0"/>
                      <w:marRight w:val="0"/>
                      <w:marTop w:val="0"/>
                      <w:marBottom w:val="0"/>
                      <w:divBdr>
                        <w:top w:val="none" w:sz="0" w:space="0" w:color="auto"/>
                        <w:left w:val="none" w:sz="0" w:space="0" w:color="auto"/>
                        <w:bottom w:val="none" w:sz="0" w:space="0" w:color="auto"/>
                        <w:right w:val="none" w:sz="0" w:space="0" w:color="auto"/>
                      </w:divBdr>
                    </w:div>
                  </w:divsChild>
                </w:div>
                <w:div w:id="2043626899">
                  <w:marLeft w:val="0"/>
                  <w:marRight w:val="0"/>
                  <w:marTop w:val="0"/>
                  <w:marBottom w:val="0"/>
                  <w:divBdr>
                    <w:top w:val="none" w:sz="0" w:space="0" w:color="auto"/>
                    <w:left w:val="none" w:sz="0" w:space="0" w:color="auto"/>
                    <w:bottom w:val="none" w:sz="0" w:space="0" w:color="auto"/>
                    <w:right w:val="none" w:sz="0" w:space="0" w:color="auto"/>
                  </w:divBdr>
                  <w:divsChild>
                    <w:div w:id="467092351">
                      <w:marLeft w:val="0"/>
                      <w:marRight w:val="0"/>
                      <w:marTop w:val="0"/>
                      <w:marBottom w:val="0"/>
                      <w:divBdr>
                        <w:top w:val="none" w:sz="0" w:space="0" w:color="auto"/>
                        <w:left w:val="none" w:sz="0" w:space="0" w:color="auto"/>
                        <w:bottom w:val="none" w:sz="0" w:space="0" w:color="auto"/>
                        <w:right w:val="none" w:sz="0" w:space="0" w:color="auto"/>
                      </w:divBdr>
                    </w:div>
                  </w:divsChild>
                </w:div>
                <w:div w:id="877085734">
                  <w:marLeft w:val="0"/>
                  <w:marRight w:val="0"/>
                  <w:marTop w:val="0"/>
                  <w:marBottom w:val="0"/>
                  <w:divBdr>
                    <w:top w:val="none" w:sz="0" w:space="0" w:color="auto"/>
                    <w:left w:val="none" w:sz="0" w:space="0" w:color="auto"/>
                    <w:bottom w:val="none" w:sz="0" w:space="0" w:color="auto"/>
                    <w:right w:val="none" w:sz="0" w:space="0" w:color="auto"/>
                  </w:divBdr>
                  <w:divsChild>
                    <w:div w:id="1175461464">
                      <w:marLeft w:val="0"/>
                      <w:marRight w:val="0"/>
                      <w:marTop w:val="0"/>
                      <w:marBottom w:val="0"/>
                      <w:divBdr>
                        <w:top w:val="none" w:sz="0" w:space="0" w:color="auto"/>
                        <w:left w:val="none" w:sz="0" w:space="0" w:color="auto"/>
                        <w:bottom w:val="none" w:sz="0" w:space="0" w:color="auto"/>
                        <w:right w:val="none" w:sz="0" w:space="0" w:color="auto"/>
                      </w:divBdr>
                    </w:div>
                  </w:divsChild>
                </w:div>
                <w:div w:id="2042977497">
                  <w:marLeft w:val="0"/>
                  <w:marRight w:val="0"/>
                  <w:marTop w:val="0"/>
                  <w:marBottom w:val="0"/>
                  <w:divBdr>
                    <w:top w:val="none" w:sz="0" w:space="0" w:color="auto"/>
                    <w:left w:val="none" w:sz="0" w:space="0" w:color="auto"/>
                    <w:bottom w:val="none" w:sz="0" w:space="0" w:color="auto"/>
                    <w:right w:val="none" w:sz="0" w:space="0" w:color="auto"/>
                  </w:divBdr>
                  <w:divsChild>
                    <w:div w:id="1926525359">
                      <w:marLeft w:val="0"/>
                      <w:marRight w:val="0"/>
                      <w:marTop w:val="0"/>
                      <w:marBottom w:val="0"/>
                      <w:divBdr>
                        <w:top w:val="none" w:sz="0" w:space="0" w:color="auto"/>
                        <w:left w:val="none" w:sz="0" w:space="0" w:color="auto"/>
                        <w:bottom w:val="none" w:sz="0" w:space="0" w:color="auto"/>
                        <w:right w:val="none" w:sz="0" w:space="0" w:color="auto"/>
                      </w:divBdr>
                    </w:div>
                  </w:divsChild>
                </w:div>
                <w:div w:id="1475025510">
                  <w:marLeft w:val="0"/>
                  <w:marRight w:val="0"/>
                  <w:marTop w:val="0"/>
                  <w:marBottom w:val="0"/>
                  <w:divBdr>
                    <w:top w:val="none" w:sz="0" w:space="0" w:color="auto"/>
                    <w:left w:val="none" w:sz="0" w:space="0" w:color="auto"/>
                    <w:bottom w:val="none" w:sz="0" w:space="0" w:color="auto"/>
                    <w:right w:val="none" w:sz="0" w:space="0" w:color="auto"/>
                  </w:divBdr>
                  <w:divsChild>
                    <w:div w:id="541291093">
                      <w:marLeft w:val="0"/>
                      <w:marRight w:val="0"/>
                      <w:marTop w:val="0"/>
                      <w:marBottom w:val="0"/>
                      <w:divBdr>
                        <w:top w:val="none" w:sz="0" w:space="0" w:color="auto"/>
                        <w:left w:val="none" w:sz="0" w:space="0" w:color="auto"/>
                        <w:bottom w:val="none" w:sz="0" w:space="0" w:color="auto"/>
                        <w:right w:val="none" w:sz="0" w:space="0" w:color="auto"/>
                      </w:divBdr>
                    </w:div>
                  </w:divsChild>
                </w:div>
                <w:div w:id="2098863409">
                  <w:marLeft w:val="0"/>
                  <w:marRight w:val="0"/>
                  <w:marTop w:val="0"/>
                  <w:marBottom w:val="0"/>
                  <w:divBdr>
                    <w:top w:val="none" w:sz="0" w:space="0" w:color="auto"/>
                    <w:left w:val="none" w:sz="0" w:space="0" w:color="auto"/>
                    <w:bottom w:val="none" w:sz="0" w:space="0" w:color="auto"/>
                    <w:right w:val="none" w:sz="0" w:space="0" w:color="auto"/>
                  </w:divBdr>
                  <w:divsChild>
                    <w:div w:id="937518410">
                      <w:marLeft w:val="0"/>
                      <w:marRight w:val="0"/>
                      <w:marTop w:val="0"/>
                      <w:marBottom w:val="0"/>
                      <w:divBdr>
                        <w:top w:val="none" w:sz="0" w:space="0" w:color="auto"/>
                        <w:left w:val="none" w:sz="0" w:space="0" w:color="auto"/>
                        <w:bottom w:val="none" w:sz="0" w:space="0" w:color="auto"/>
                        <w:right w:val="none" w:sz="0" w:space="0" w:color="auto"/>
                      </w:divBdr>
                    </w:div>
                  </w:divsChild>
                </w:div>
                <w:div w:id="1347370993">
                  <w:marLeft w:val="0"/>
                  <w:marRight w:val="0"/>
                  <w:marTop w:val="0"/>
                  <w:marBottom w:val="0"/>
                  <w:divBdr>
                    <w:top w:val="none" w:sz="0" w:space="0" w:color="auto"/>
                    <w:left w:val="none" w:sz="0" w:space="0" w:color="auto"/>
                    <w:bottom w:val="none" w:sz="0" w:space="0" w:color="auto"/>
                    <w:right w:val="none" w:sz="0" w:space="0" w:color="auto"/>
                  </w:divBdr>
                  <w:divsChild>
                    <w:div w:id="2058159069">
                      <w:marLeft w:val="0"/>
                      <w:marRight w:val="0"/>
                      <w:marTop w:val="0"/>
                      <w:marBottom w:val="0"/>
                      <w:divBdr>
                        <w:top w:val="none" w:sz="0" w:space="0" w:color="auto"/>
                        <w:left w:val="none" w:sz="0" w:space="0" w:color="auto"/>
                        <w:bottom w:val="none" w:sz="0" w:space="0" w:color="auto"/>
                        <w:right w:val="none" w:sz="0" w:space="0" w:color="auto"/>
                      </w:divBdr>
                    </w:div>
                  </w:divsChild>
                </w:div>
                <w:div w:id="1832332909">
                  <w:marLeft w:val="0"/>
                  <w:marRight w:val="0"/>
                  <w:marTop w:val="0"/>
                  <w:marBottom w:val="0"/>
                  <w:divBdr>
                    <w:top w:val="none" w:sz="0" w:space="0" w:color="auto"/>
                    <w:left w:val="none" w:sz="0" w:space="0" w:color="auto"/>
                    <w:bottom w:val="none" w:sz="0" w:space="0" w:color="auto"/>
                    <w:right w:val="none" w:sz="0" w:space="0" w:color="auto"/>
                  </w:divBdr>
                  <w:divsChild>
                    <w:div w:id="718432209">
                      <w:marLeft w:val="0"/>
                      <w:marRight w:val="0"/>
                      <w:marTop w:val="0"/>
                      <w:marBottom w:val="0"/>
                      <w:divBdr>
                        <w:top w:val="none" w:sz="0" w:space="0" w:color="auto"/>
                        <w:left w:val="none" w:sz="0" w:space="0" w:color="auto"/>
                        <w:bottom w:val="none" w:sz="0" w:space="0" w:color="auto"/>
                        <w:right w:val="none" w:sz="0" w:space="0" w:color="auto"/>
                      </w:divBdr>
                    </w:div>
                  </w:divsChild>
                </w:div>
                <w:div w:id="287978291">
                  <w:marLeft w:val="0"/>
                  <w:marRight w:val="0"/>
                  <w:marTop w:val="0"/>
                  <w:marBottom w:val="0"/>
                  <w:divBdr>
                    <w:top w:val="none" w:sz="0" w:space="0" w:color="auto"/>
                    <w:left w:val="none" w:sz="0" w:space="0" w:color="auto"/>
                    <w:bottom w:val="none" w:sz="0" w:space="0" w:color="auto"/>
                    <w:right w:val="none" w:sz="0" w:space="0" w:color="auto"/>
                  </w:divBdr>
                  <w:divsChild>
                    <w:div w:id="429080481">
                      <w:marLeft w:val="0"/>
                      <w:marRight w:val="0"/>
                      <w:marTop w:val="0"/>
                      <w:marBottom w:val="0"/>
                      <w:divBdr>
                        <w:top w:val="none" w:sz="0" w:space="0" w:color="auto"/>
                        <w:left w:val="none" w:sz="0" w:space="0" w:color="auto"/>
                        <w:bottom w:val="none" w:sz="0" w:space="0" w:color="auto"/>
                        <w:right w:val="none" w:sz="0" w:space="0" w:color="auto"/>
                      </w:divBdr>
                    </w:div>
                  </w:divsChild>
                </w:div>
                <w:div w:id="258678789">
                  <w:marLeft w:val="0"/>
                  <w:marRight w:val="0"/>
                  <w:marTop w:val="0"/>
                  <w:marBottom w:val="0"/>
                  <w:divBdr>
                    <w:top w:val="none" w:sz="0" w:space="0" w:color="auto"/>
                    <w:left w:val="none" w:sz="0" w:space="0" w:color="auto"/>
                    <w:bottom w:val="none" w:sz="0" w:space="0" w:color="auto"/>
                    <w:right w:val="none" w:sz="0" w:space="0" w:color="auto"/>
                  </w:divBdr>
                  <w:divsChild>
                    <w:div w:id="1335957249">
                      <w:marLeft w:val="0"/>
                      <w:marRight w:val="0"/>
                      <w:marTop w:val="0"/>
                      <w:marBottom w:val="0"/>
                      <w:divBdr>
                        <w:top w:val="none" w:sz="0" w:space="0" w:color="auto"/>
                        <w:left w:val="none" w:sz="0" w:space="0" w:color="auto"/>
                        <w:bottom w:val="none" w:sz="0" w:space="0" w:color="auto"/>
                        <w:right w:val="none" w:sz="0" w:space="0" w:color="auto"/>
                      </w:divBdr>
                    </w:div>
                  </w:divsChild>
                </w:div>
                <w:div w:id="741948929">
                  <w:marLeft w:val="0"/>
                  <w:marRight w:val="0"/>
                  <w:marTop w:val="0"/>
                  <w:marBottom w:val="0"/>
                  <w:divBdr>
                    <w:top w:val="none" w:sz="0" w:space="0" w:color="auto"/>
                    <w:left w:val="none" w:sz="0" w:space="0" w:color="auto"/>
                    <w:bottom w:val="none" w:sz="0" w:space="0" w:color="auto"/>
                    <w:right w:val="none" w:sz="0" w:space="0" w:color="auto"/>
                  </w:divBdr>
                  <w:divsChild>
                    <w:div w:id="1636566057">
                      <w:marLeft w:val="0"/>
                      <w:marRight w:val="0"/>
                      <w:marTop w:val="0"/>
                      <w:marBottom w:val="0"/>
                      <w:divBdr>
                        <w:top w:val="none" w:sz="0" w:space="0" w:color="auto"/>
                        <w:left w:val="none" w:sz="0" w:space="0" w:color="auto"/>
                        <w:bottom w:val="none" w:sz="0" w:space="0" w:color="auto"/>
                        <w:right w:val="none" w:sz="0" w:space="0" w:color="auto"/>
                      </w:divBdr>
                    </w:div>
                  </w:divsChild>
                </w:div>
                <w:div w:id="469520987">
                  <w:marLeft w:val="0"/>
                  <w:marRight w:val="0"/>
                  <w:marTop w:val="0"/>
                  <w:marBottom w:val="0"/>
                  <w:divBdr>
                    <w:top w:val="none" w:sz="0" w:space="0" w:color="auto"/>
                    <w:left w:val="none" w:sz="0" w:space="0" w:color="auto"/>
                    <w:bottom w:val="none" w:sz="0" w:space="0" w:color="auto"/>
                    <w:right w:val="none" w:sz="0" w:space="0" w:color="auto"/>
                  </w:divBdr>
                  <w:divsChild>
                    <w:div w:id="1123961919">
                      <w:marLeft w:val="0"/>
                      <w:marRight w:val="0"/>
                      <w:marTop w:val="0"/>
                      <w:marBottom w:val="0"/>
                      <w:divBdr>
                        <w:top w:val="none" w:sz="0" w:space="0" w:color="auto"/>
                        <w:left w:val="none" w:sz="0" w:space="0" w:color="auto"/>
                        <w:bottom w:val="none" w:sz="0" w:space="0" w:color="auto"/>
                        <w:right w:val="none" w:sz="0" w:space="0" w:color="auto"/>
                      </w:divBdr>
                    </w:div>
                  </w:divsChild>
                </w:div>
                <w:div w:id="294606866">
                  <w:marLeft w:val="0"/>
                  <w:marRight w:val="0"/>
                  <w:marTop w:val="0"/>
                  <w:marBottom w:val="0"/>
                  <w:divBdr>
                    <w:top w:val="none" w:sz="0" w:space="0" w:color="auto"/>
                    <w:left w:val="none" w:sz="0" w:space="0" w:color="auto"/>
                    <w:bottom w:val="none" w:sz="0" w:space="0" w:color="auto"/>
                    <w:right w:val="none" w:sz="0" w:space="0" w:color="auto"/>
                  </w:divBdr>
                  <w:divsChild>
                    <w:div w:id="299967374">
                      <w:marLeft w:val="0"/>
                      <w:marRight w:val="0"/>
                      <w:marTop w:val="0"/>
                      <w:marBottom w:val="0"/>
                      <w:divBdr>
                        <w:top w:val="none" w:sz="0" w:space="0" w:color="auto"/>
                        <w:left w:val="none" w:sz="0" w:space="0" w:color="auto"/>
                        <w:bottom w:val="none" w:sz="0" w:space="0" w:color="auto"/>
                        <w:right w:val="none" w:sz="0" w:space="0" w:color="auto"/>
                      </w:divBdr>
                    </w:div>
                  </w:divsChild>
                </w:div>
                <w:div w:id="1098210950">
                  <w:marLeft w:val="0"/>
                  <w:marRight w:val="0"/>
                  <w:marTop w:val="0"/>
                  <w:marBottom w:val="0"/>
                  <w:divBdr>
                    <w:top w:val="none" w:sz="0" w:space="0" w:color="auto"/>
                    <w:left w:val="none" w:sz="0" w:space="0" w:color="auto"/>
                    <w:bottom w:val="none" w:sz="0" w:space="0" w:color="auto"/>
                    <w:right w:val="none" w:sz="0" w:space="0" w:color="auto"/>
                  </w:divBdr>
                  <w:divsChild>
                    <w:div w:id="966932792">
                      <w:marLeft w:val="0"/>
                      <w:marRight w:val="0"/>
                      <w:marTop w:val="0"/>
                      <w:marBottom w:val="0"/>
                      <w:divBdr>
                        <w:top w:val="none" w:sz="0" w:space="0" w:color="auto"/>
                        <w:left w:val="none" w:sz="0" w:space="0" w:color="auto"/>
                        <w:bottom w:val="none" w:sz="0" w:space="0" w:color="auto"/>
                        <w:right w:val="none" w:sz="0" w:space="0" w:color="auto"/>
                      </w:divBdr>
                    </w:div>
                  </w:divsChild>
                </w:div>
                <w:div w:id="576793703">
                  <w:marLeft w:val="0"/>
                  <w:marRight w:val="0"/>
                  <w:marTop w:val="0"/>
                  <w:marBottom w:val="0"/>
                  <w:divBdr>
                    <w:top w:val="none" w:sz="0" w:space="0" w:color="auto"/>
                    <w:left w:val="none" w:sz="0" w:space="0" w:color="auto"/>
                    <w:bottom w:val="none" w:sz="0" w:space="0" w:color="auto"/>
                    <w:right w:val="none" w:sz="0" w:space="0" w:color="auto"/>
                  </w:divBdr>
                  <w:divsChild>
                    <w:div w:id="1622422539">
                      <w:marLeft w:val="0"/>
                      <w:marRight w:val="0"/>
                      <w:marTop w:val="0"/>
                      <w:marBottom w:val="0"/>
                      <w:divBdr>
                        <w:top w:val="none" w:sz="0" w:space="0" w:color="auto"/>
                        <w:left w:val="none" w:sz="0" w:space="0" w:color="auto"/>
                        <w:bottom w:val="none" w:sz="0" w:space="0" w:color="auto"/>
                        <w:right w:val="none" w:sz="0" w:space="0" w:color="auto"/>
                      </w:divBdr>
                    </w:div>
                  </w:divsChild>
                </w:div>
                <w:div w:id="407777531">
                  <w:marLeft w:val="0"/>
                  <w:marRight w:val="0"/>
                  <w:marTop w:val="0"/>
                  <w:marBottom w:val="0"/>
                  <w:divBdr>
                    <w:top w:val="none" w:sz="0" w:space="0" w:color="auto"/>
                    <w:left w:val="none" w:sz="0" w:space="0" w:color="auto"/>
                    <w:bottom w:val="none" w:sz="0" w:space="0" w:color="auto"/>
                    <w:right w:val="none" w:sz="0" w:space="0" w:color="auto"/>
                  </w:divBdr>
                  <w:divsChild>
                    <w:div w:id="2026207988">
                      <w:marLeft w:val="0"/>
                      <w:marRight w:val="0"/>
                      <w:marTop w:val="0"/>
                      <w:marBottom w:val="0"/>
                      <w:divBdr>
                        <w:top w:val="none" w:sz="0" w:space="0" w:color="auto"/>
                        <w:left w:val="none" w:sz="0" w:space="0" w:color="auto"/>
                        <w:bottom w:val="none" w:sz="0" w:space="0" w:color="auto"/>
                        <w:right w:val="none" w:sz="0" w:space="0" w:color="auto"/>
                      </w:divBdr>
                    </w:div>
                  </w:divsChild>
                </w:div>
                <w:div w:id="1560826323">
                  <w:marLeft w:val="0"/>
                  <w:marRight w:val="0"/>
                  <w:marTop w:val="0"/>
                  <w:marBottom w:val="0"/>
                  <w:divBdr>
                    <w:top w:val="none" w:sz="0" w:space="0" w:color="auto"/>
                    <w:left w:val="none" w:sz="0" w:space="0" w:color="auto"/>
                    <w:bottom w:val="none" w:sz="0" w:space="0" w:color="auto"/>
                    <w:right w:val="none" w:sz="0" w:space="0" w:color="auto"/>
                  </w:divBdr>
                  <w:divsChild>
                    <w:div w:id="582184997">
                      <w:marLeft w:val="0"/>
                      <w:marRight w:val="0"/>
                      <w:marTop w:val="0"/>
                      <w:marBottom w:val="0"/>
                      <w:divBdr>
                        <w:top w:val="none" w:sz="0" w:space="0" w:color="auto"/>
                        <w:left w:val="none" w:sz="0" w:space="0" w:color="auto"/>
                        <w:bottom w:val="none" w:sz="0" w:space="0" w:color="auto"/>
                        <w:right w:val="none" w:sz="0" w:space="0" w:color="auto"/>
                      </w:divBdr>
                    </w:div>
                  </w:divsChild>
                </w:div>
                <w:div w:id="261379765">
                  <w:marLeft w:val="0"/>
                  <w:marRight w:val="0"/>
                  <w:marTop w:val="0"/>
                  <w:marBottom w:val="0"/>
                  <w:divBdr>
                    <w:top w:val="none" w:sz="0" w:space="0" w:color="auto"/>
                    <w:left w:val="none" w:sz="0" w:space="0" w:color="auto"/>
                    <w:bottom w:val="none" w:sz="0" w:space="0" w:color="auto"/>
                    <w:right w:val="none" w:sz="0" w:space="0" w:color="auto"/>
                  </w:divBdr>
                  <w:divsChild>
                    <w:div w:id="66427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246055">
          <w:marLeft w:val="0"/>
          <w:marRight w:val="0"/>
          <w:marTop w:val="0"/>
          <w:marBottom w:val="0"/>
          <w:divBdr>
            <w:top w:val="none" w:sz="0" w:space="0" w:color="auto"/>
            <w:left w:val="none" w:sz="0" w:space="0" w:color="auto"/>
            <w:bottom w:val="none" w:sz="0" w:space="0" w:color="auto"/>
            <w:right w:val="none" w:sz="0" w:space="0" w:color="auto"/>
          </w:divBdr>
          <w:divsChild>
            <w:div w:id="1963538731">
              <w:marLeft w:val="0"/>
              <w:marRight w:val="0"/>
              <w:marTop w:val="0"/>
              <w:marBottom w:val="0"/>
              <w:divBdr>
                <w:top w:val="none" w:sz="0" w:space="0" w:color="auto"/>
                <w:left w:val="none" w:sz="0" w:space="0" w:color="auto"/>
                <w:bottom w:val="none" w:sz="0" w:space="0" w:color="auto"/>
                <w:right w:val="none" w:sz="0" w:space="0" w:color="auto"/>
              </w:divBdr>
            </w:div>
            <w:div w:id="1867988185">
              <w:marLeft w:val="0"/>
              <w:marRight w:val="0"/>
              <w:marTop w:val="0"/>
              <w:marBottom w:val="0"/>
              <w:divBdr>
                <w:top w:val="none" w:sz="0" w:space="0" w:color="auto"/>
                <w:left w:val="none" w:sz="0" w:space="0" w:color="auto"/>
                <w:bottom w:val="none" w:sz="0" w:space="0" w:color="auto"/>
                <w:right w:val="none" w:sz="0" w:space="0" w:color="auto"/>
              </w:divBdr>
            </w:div>
            <w:div w:id="1495100213">
              <w:marLeft w:val="0"/>
              <w:marRight w:val="0"/>
              <w:marTop w:val="0"/>
              <w:marBottom w:val="0"/>
              <w:divBdr>
                <w:top w:val="none" w:sz="0" w:space="0" w:color="auto"/>
                <w:left w:val="none" w:sz="0" w:space="0" w:color="auto"/>
                <w:bottom w:val="none" w:sz="0" w:space="0" w:color="auto"/>
                <w:right w:val="none" w:sz="0" w:space="0" w:color="auto"/>
              </w:divBdr>
            </w:div>
          </w:divsChild>
        </w:div>
        <w:div w:id="2110269538">
          <w:marLeft w:val="0"/>
          <w:marRight w:val="0"/>
          <w:marTop w:val="0"/>
          <w:marBottom w:val="0"/>
          <w:divBdr>
            <w:top w:val="none" w:sz="0" w:space="0" w:color="auto"/>
            <w:left w:val="none" w:sz="0" w:space="0" w:color="auto"/>
            <w:bottom w:val="none" w:sz="0" w:space="0" w:color="auto"/>
            <w:right w:val="none" w:sz="0" w:space="0" w:color="auto"/>
          </w:divBdr>
          <w:divsChild>
            <w:div w:id="121964861">
              <w:marLeft w:val="-75"/>
              <w:marRight w:val="0"/>
              <w:marTop w:val="30"/>
              <w:marBottom w:val="30"/>
              <w:divBdr>
                <w:top w:val="none" w:sz="0" w:space="0" w:color="auto"/>
                <w:left w:val="none" w:sz="0" w:space="0" w:color="auto"/>
                <w:bottom w:val="none" w:sz="0" w:space="0" w:color="auto"/>
                <w:right w:val="none" w:sz="0" w:space="0" w:color="auto"/>
              </w:divBdr>
              <w:divsChild>
                <w:div w:id="447312325">
                  <w:marLeft w:val="0"/>
                  <w:marRight w:val="0"/>
                  <w:marTop w:val="0"/>
                  <w:marBottom w:val="0"/>
                  <w:divBdr>
                    <w:top w:val="none" w:sz="0" w:space="0" w:color="auto"/>
                    <w:left w:val="none" w:sz="0" w:space="0" w:color="auto"/>
                    <w:bottom w:val="none" w:sz="0" w:space="0" w:color="auto"/>
                    <w:right w:val="none" w:sz="0" w:space="0" w:color="auto"/>
                  </w:divBdr>
                  <w:divsChild>
                    <w:div w:id="1042363193">
                      <w:marLeft w:val="0"/>
                      <w:marRight w:val="0"/>
                      <w:marTop w:val="0"/>
                      <w:marBottom w:val="0"/>
                      <w:divBdr>
                        <w:top w:val="none" w:sz="0" w:space="0" w:color="auto"/>
                        <w:left w:val="none" w:sz="0" w:space="0" w:color="auto"/>
                        <w:bottom w:val="none" w:sz="0" w:space="0" w:color="auto"/>
                        <w:right w:val="none" w:sz="0" w:space="0" w:color="auto"/>
                      </w:divBdr>
                    </w:div>
                  </w:divsChild>
                </w:div>
                <w:div w:id="1593851107">
                  <w:marLeft w:val="0"/>
                  <w:marRight w:val="0"/>
                  <w:marTop w:val="0"/>
                  <w:marBottom w:val="0"/>
                  <w:divBdr>
                    <w:top w:val="none" w:sz="0" w:space="0" w:color="auto"/>
                    <w:left w:val="none" w:sz="0" w:space="0" w:color="auto"/>
                    <w:bottom w:val="none" w:sz="0" w:space="0" w:color="auto"/>
                    <w:right w:val="none" w:sz="0" w:space="0" w:color="auto"/>
                  </w:divBdr>
                  <w:divsChild>
                    <w:div w:id="1083648692">
                      <w:marLeft w:val="0"/>
                      <w:marRight w:val="0"/>
                      <w:marTop w:val="0"/>
                      <w:marBottom w:val="0"/>
                      <w:divBdr>
                        <w:top w:val="none" w:sz="0" w:space="0" w:color="auto"/>
                        <w:left w:val="none" w:sz="0" w:space="0" w:color="auto"/>
                        <w:bottom w:val="none" w:sz="0" w:space="0" w:color="auto"/>
                        <w:right w:val="none" w:sz="0" w:space="0" w:color="auto"/>
                      </w:divBdr>
                    </w:div>
                  </w:divsChild>
                </w:div>
                <w:div w:id="1599210953">
                  <w:marLeft w:val="0"/>
                  <w:marRight w:val="0"/>
                  <w:marTop w:val="0"/>
                  <w:marBottom w:val="0"/>
                  <w:divBdr>
                    <w:top w:val="none" w:sz="0" w:space="0" w:color="auto"/>
                    <w:left w:val="none" w:sz="0" w:space="0" w:color="auto"/>
                    <w:bottom w:val="none" w:sz="0" w:space="0" w:color="auto"/>
                    <w:right w:val="none" w:sz="0" w:space="0" w:color="auto"/>
                  </w:divBdr>
                  <w:divsChild>
                    <w:div w:id="1929146295">
                      <w:marLeft w:val="0"/>
                      <w:marRight w:val="0"/>
                      <w:marTop w:val="0"/>
                      <w:marBottom w:val="0"/>
                      <w:divBdr>
                        <w:top w:val="none" w:sz="0" w:space="0" w:color="auto"/>
                        <w:left w:val="none" w:sz="0" w:space="0" w:color="auto"/>
                        <w:bottom w:val="none" w:sz="0" w:space="0" w:color="auto"/>
                        <w:right w:val="none" w:sz="0" w:space="0" w:color="auto"/>
                      </w:divBdr>
                    </w:div>
                  </w:divsChild>
                </w:div>
                <w:div w:id="1448960966">
                  <w:marLeft w:val="0"/>
                  <w:marRight w:val="0"/>
                  <w:marTop w:val="0"/>
                  <w:marBottom w:val="0"/>
                  <w:divBdr>
                    <w:top w:val="none" w:sz="0" w:space="0" w:color="auto"/>
                    <w:left w:val="none" w:sz="0" w:space="0" w:color="auto"/>
                    <w:bottom w:val="none" w:sz="0" w:space="0" w:color="auto"/>
                    <w:right w:val="none" w:sz="0" w:space="0" w:color="auto"/>
                  </w:divBdr>
                  <w:divsChild>
                    <w:div w:id="1815559218">
                      <w:marLeft w:val="0"/>
                      <w:marRight w:val="0"/>
                      <w:marTop w:val="0"/>
                      <w:marBottom w:val="0"/>
                      <w:divBdr>
                        <w:top w:val="none" w:sz="0" w:space="0" w:color="auto"/>
                        <w:left w:val="none" w:sz="0" w:space="0" w:color="auto"/>
                        <w:bottom w:val="none" w:sz="0" w:space="0" w:color="auto"/>
                        <w:right w:val="none" w:sz="0" w:space="0" w:color="auto"/>
                      </w:divBdr>
                    </w:div>
                  </w:divsChild>
                </w:div>
                <w:div w:id="1754355575">
                  <w:marLeft w:val="0"/>
                  <w:marRight w:val="0"/>
                  <w:marTop w:val="0"/>
                  <w:marBottom w:val="0"/>
                  <w:divBdr>
                    <w:top w:val="none" w:sz="0" w:space="0" w:color="auto"/>
                    <w:left w:val="none" w:sz="0" w:space="0" w:color="auto"/>
                    <w:bottom w:val="none" w:sz="0" w:space="0" w:color="auto"/>
                    <w:right w:val="none" w:sz="0" w:space="0" w:color="auto"/>
                  </w:divBdr>
                  <w:divsChild>
                    <w:div w:id="1287658951">
                      <w:marLeft w:val="0"/>
                      <w:marRight w:val="0"/>
                      <w:marTop w:val="0"/>
                      <w:marBottom w:val="0"/>
                      <w:divBdr>
                        <w:top w:val="none" w:sz="0" w:space="0" w:color="auto"/>
                        <w:left w:val="none" w:sz="0" w:space="0" w:color="auto"/>
                        <w:bottom w:val="none" w:sz="0" w:space="0" w:color="auto"/>
                        <w:right w:val="none" w:sz="0" w:space="0" w:color="auto"/>
                      </w:divBdr>
                    </w:div>
                  </w:divsChild>
                </w:div>
                <w:div w:id="716205023">
                  <w:marLeft w:val="0"/>
                  <w:marRight w:val="0"/>
                  <w:marTop w:val="0"/>
                  <w:marBottom w:val="0"/>
                  <w:divBdr>
                    <w:top w:val="none" w:sz="0" w:space="0" w:color="auto"/>
                    <w:left w:val="none" w:sz="0" w:space="0" w:color="auto"/>
                    <w:bottom w:val="none" w:sz="0" w:space="0" w:color="auto"/>
                    <w:right w:val="none" w:sz="0" w:space="0" w:color="auto"/>
                  </w:divBdr>
                  <w:divsChild>
                    <w:div w:id="93137997">
                      <w:marLeft w:val="0"/>
                      <w:marRight w:val="0"/>
                      <w:marTop w:val="0"/>
                      <w:marBottom w:val="0"/>
                      <w:divBdr>
                        <w:top w:val="none" w:sz="0" w:space="0" w:color="auto"/>
                        <w:left w:val="none" w:sz="0" w:space="0" w:color="auto"/>
                        <w:bottom w:val="none" w:sz="0" w:space="0" w:color="auto"/>
                        <w:right w:val="none" w:sz="0" w:space="0" w:color="auto"/>
                      </w:divBdr>
                    </w:div>
                  </w:divsChild>
                </w:div>
                <w:div w:id="1653103194">
                  <w:marLeft w:val="0"/>
                  <w:marRight w:val="0"/>
                  <w:marTop w:val="0"/>
                  <w:marBottom w:val="0"/>
                  <w:divBdr>
                    <w:top w:val="none" w:sz="0" w:space="0" w:color="auto"/>
                    <w:left w:val="none" w:sz="0" w:space="0" w:color="auto"/>
                    <w:bottom w:val="none" w:sz="0" w:space="0" w:color="auto"/>
                    <w:right w:val="none" w:sz="0" w:space="0" w:color="auto"/>
                  </w:divBdr>
                  <w:divsChild>
                    <w:div w:id="1786344125">
                      <w:marLeft w:val="0"/>
                      <w:marRight w:val="0"/>
                      <w:marTop w:val="0"/>
                      <w:marBottom w:val="0"/>
                      <w:divBdr>
                        <w:top w:val="none" w:sz="0" w:space="0" w:color="auto"/>
                        <w:left w:val="none" w:sz="0" w:space="0" w:color="auto"/>
                        <w:bottom w:val="none" w:sz="0" w:space="0" w:color="auto"/>
                        <w:right w:val="none" w:sz="0" w:space="0" w:color="auto"/>
                      </w:divBdr>
                    </w:div>
                  </w:divsChild>
                </w:div>
                <w:div w:id="2131236747">
                  <w:marLeft w:val="0"/>
                  <w:marRight w:val="0"/>
                  <w:marTop w:val="0"/>
                  <w:marBottom w:val="0"/>
                  <w:divBdr>
                    <w:top w:val="none" w:sz="0" w:space="0" w:color="auto"/>
                    <w:left w:val="none" w:sz="0" w:space="0" w:color="auto"/>
                    <w:bottom w:val="none" w:sz="0" w:space="0" w:color="auto"/>
                    <w:right w:val="none" w:sz="0" w:space="0" w:color="auto"/>
                  </w:divBdr>
                  <w:divsChild>
                    <w:div w:id="1350988021">
                      <w:marLeft w:val="0"/>
                      <w:marRight w:val="0"/>
                      <w:marTop w:val="0"/>
                      <w:marBottom w:val="0"/>
                      <w:divBdr>
                        <w:top w:val="none" w:sz="0" w:space="0" w:color="auto"/>
                        <w:left w:val="none" w:sz="0" w:space="0" w:color="auto"/>
                        <w:bottom w:val="none" w:sz="0" w:space="0" w:color="auto"/>
                        <w:right w:val="none" w:sz="0" w:space="0" w:color="auto"/>
                      </w:divBdr>
                    </w:div>
                  </w:divsChild>
                </w:div>
                <w:div w:id="1663463284">
                  <w:marLeft w:val="0"/>
                  <w:marRight w:val="0"/>
                  <w:marTop w:val="0"/>
                  <w:marBottom w:val="0"/>
                  <w:divBdr>
                    <w:top w:val="none" w:sz="0" w:space="0" w:color="auto"/>
                    <w:left w:val="none" w:sz="0" w:space="0" w:color="auto"/>
                    <w:bottom w:val="none" w:sz="0" w:space="0" w:color="auto"/>
                    <w:right w:val="none" w:sz="0" w:space="0" w:color="auto"/>
                  </w:divBdr>
                  <w:divsChild>
                    <w:div w:id="1039741718">
                      <w:marLeft w:val="0"/>
                      <w:marRight w:val="0"/>
                      <w:marTop w:val="0"/>
                      <w:marBottom w:val="0"/>
                      <w:divBdr>
                        <w:top w:val="none" w:sz="0" w:space="0" w:color="auto"/>
                        <w:left w:val="none" w:sz="0" w:space="0" w:color="auto"/>
                        <w:bottom w:val="none" w:sz="0" w:space="0" w:color="auto"/>
                        <w:right w:val="none" w:sz="0" w:space="0" w:color="auto"/>
                      </w:divBdr>
                    </w:div>
                  </w:divsChild>
                </w:div>
                <w:div w:id="316610244">
                  <w:marLeft w:val="0"/>
                  <w:marRight w:val="0"/>
                  <w:marTop w:val="0"/>
                  <w:marBottom w:val="0"/>
                  <w:divBdr>
                    <w:top w:val="none" w:sz="0" w:space="0" w:color="auto"/>
                    <w:left w:val="none" w:sz="0" w:space="0" w:color="auto"/>
                    <w:bottom w:val="none" w:sz="0" w:space="0" w:color="auto"/>
                    <w:right w:val="none" w:sz="0" w:space="0" w:color="auto"/>
                  </w:divBdr>
                  <w:divsChild>
                    <w:div w:id="1797291264">
                      <w:marLeft w:val="0"/>
                      <w:marRight w:val="0"/>
                      <w:marTop w:val="0"/>
                      <w:marBottom w:val="0"/>
                      <w:divBdr>
                        <w:top w:val="none" w:sz="0" w:space="0" w:color="auto"/>
                        <w:left w:val="none" w:sz="0" w:space="0" w:color="auto"/>
                        <w:bottom w:val="none" w:sz="0" w:space="0" w:color="auto"/>
                        <w:right w:val="none" w:sz="0" w:space="0" w:color="auto"/>
                      </w:divBdr>
                    </w:div>
                  </w:divsChild>
                </w:div>
                <w:div w:id="1733382456">
                  <w:marLeft w:val="0"/>
                  <w:marRight w:val="0"/>
                  <w:marTop w:val="0"/>
                  <w:marBottom w:val="0"/>
                  <w:divBdr>
                    <w:top w:val="none" w:sz="0" w:space="0" w:color="auto"/>
                    <w:left w:val="none" w:sz="0" w:space="0" w:color="auto"/>
                    <w:bottom w:val="none" w:sz="0" w:space="0" w:color="auto"/>
                    <w:right w:val="none" w:sz="0" w:space="0" w:color="auto"/>
                  </w:divBdr>
                  <w:divsChild>
                    <w:div w:id="1943684837">
                      <w:marLeft w:val="0"/>
                      <w:marRight w:val="0"/>
                      <w:marTop w:val="0"/>
                      <w:marBottom w:val="0"/>
                      <w:divBdr>
                        <w:top w:val="none" w:sz="0" w:space="0" w:color="auto"/>
                        <w:left w:val="none" w:sz="0" w:space="0" w:color="auto"/>
                        <w:bottom w:val="none" w:sz="0" w:space="0" w:color="auto"/>
                        <w:right w:val="none" w:sz="0" w:space="0" w:color="auto"/>
                      </w:divBdr>
                    </w:div>
                  </w:divsChild>
                </w:div>
                <w:div w:id="1108700230">
                  <w:marLeft w:val="0"/>
                  <w:marRight w:val="0"/>
                  <w:marTop w:val="0"/>
                  <w:marBottom w:val="0"/>
                  <w:divBdr>
                    <w:top w:val="none" w:sz="0" w:space="0" w:color="auto"/>
                    <w:left w:val="none" w:sz="0" w:space="0" w:color="auto"/>
                    <w:bottom w:val="none" w:sz="0" w:space="0" w:color="auto"/>
                    <w:right w:val="none" w:sz="0" w:space="0" w:color="auto"/>
                  </w:divBdr>
                  <w:divsChild>
                    <w:div w:id="1605188644">
                      <w:marLeft w:val="0"/>
                      <w:marRight w:val="0"/>
                      <w:marTop w:val="0"/>
                      <w:marBottom w:val="0"/>
                      <w:divBdr>
                        <w:top w:val="none" w:sz="0" w:space="0" w:color="auto"/>
                        <w:left w:val="none" w:sz="0" w:space="0" w:color="auto"/>
                        <w:bottom w:val="none" w:sz="0" w:space="0" w:color="auto"/>
                        <w:right w:val="none" w:sz="0" w:space="0" w:color="auto"/>
                      </w:divBdr>
                    </w:div>
                  </w:divsChild>
                </w:div>
                <w:div w:id="1091046835">
                  <w:marLeft w:val="0"/>
                  <w:marRight w:val="0"/>
                  <w:marTop w:val="0"/>
                  <w:marBottom w:val="0"/>
                  <w:divBdr>
                    <w:top w:val="none" w:sz="0" w:space="0" w:color="auto"/>
                    <w:left w:val="none" w:sz="0" w:space="0" w:color="auto"/>
                    <w:bottom w:val="none" w:sz="0" w:space="0" w:color="auto"/>
                    <w:right w:val="none" w:sz="0" w:space="0" w:color="auto"/>
                  </w:divBdr>
                  <w:divsChild>
                    <w:div w:id="1347487145">
                      <w:marLeft w:val="0"/>
                      <w:marRight w:val="0"/>
                      <w:marTop w:val="0"/>
                      <w:marBottom w:val="0"/>
                      <w:divBdr>
                        <w:top w:val="none" w:sz="0" w:space="0" w:color="auto"/>
                        <w:left w:val="none" w:sz="0" w:space="0" w:color="auto"/>
                        <w:bottom w:val="none" w:sz="0" w:space="0" w:color="auto"/>
                        <w:right w:val="none" w:sz="0" w:space="0" w:color="auto"/>
                      </w:divBdr>
                    </w:div>
                  </w:divsChild>
                </w:div>
                <w:div w:id="1275555035">
                  <w:marLeft w:val="0"/>
                  <w:marRight w:val="0"/>
                  <w:marTop w:val="0"/>
                  <w:marBottom w:val="0"/>
                  <w:divBdr>
                    <w:top w:val="none" w:sz="0" w:space="0" w:color="auto"/>
                    <w:left w:val="none" w:sz="0" w:space="0" w:color="auto"/>
                    <w:bottom w:val="none" w:sz="0" w:space="0" w:color="auto"/>
                    <w:right w:val="none" w:sz="0" w:space="0" w:color="auto"/>
                  </w:divBdr>
                  <w:divsChild>
                    <w:div w:id="282811804">
                      <w:marLeft w:val="0"/>
                      <w:marRight w:val="0"/>
                      <w:marTop w:val="0"/>
                      <w:marBottom w:val="0"/>
                      <w:divBdr>
                        <w:top w:val="none" w:sz="0" w:space="0" w:color="auto"/>
                        <w:left w:val="none" w:sz="0" w:space="0" w:color="auto"/>
                        <w:bottom w:val="none" w:sz="0" w:space="0" w:color="auto"/>
                        <w:right w:val="none" w:sz="0" w:space="0" w:color="auto"/>
                      </w:divBdr>
                    </w:div>
                  </w:divsChild>
                </w:div>
                <w:div w:id="872570854">
                  <w:marLeft w:val="0"/>
                  <w:marRight w:val="0"/>
                  <w:marTop w:val="0"/>
                  <w:marBottom w:val="0"/>
                  <w:divBdr>
                    <w:top w:val="none" w:sz="0" w:space="0" w:color="auto"/>
                    <w:left w:val="none" w:sz="0" w:space="0" w:color="auto"/>
                    <w:bottom w:val="none" w:sz="0" w:space="0" w:color="auto"/>
                    <w:right w:val="none" w:sz="0" w:space="0" w:color="auto"/>
                  </w:divBdr>
                  <w:divsChild>
                    <w:div w:id="1176923765">
                      <w:marLeft w:val="0"/>
                      <w:marRight w:val="0"/>
                      <w:marTop w:val="0"/>
                      <w:marBottom w:val="0"/>
                      <w:divBdr>
                        <w:top w:val="none" w:sz="0" w:space="0" w:color="auto"/>
                        <w:left w:val="none" w:sz="0" w:space="0" w:color="auto"/>
                        <w:bottom w:val="none" w:sz="0" w:space="0" w:color="auto"/>
                        <w:right w:val="none" w:sz="0" w:space="0" w:color="auto"/>
                      </w:divBdr>
                    </w:div>
                  </w:divsChild>
                </w:div>
                <w:div w:id="1624582540">
                  <w:marLeft w:val="0"/>
                  <w:marRight w:val="0"/>
                  <w:marTop w:val="0"/>
                  <w:marBottom w:val="0"/>
                  <w:divBdr>
                    <w:top w:val="none" w:sz="0" w:space="0" w:color="auto"/>
                    <w:left w:val="none" w:sz="0" w:space="0" w:color="auto"/>
                    <w:bottom w:val="none" w:sz="0" w:space="0" w:color="auto"/>
                    <w:right w:val="none" w:sz="0" w:space="0" w:color="auto"/>
                  </w:divBdr>
                  <w:divsChild>
                    <w:div w:id="615327916">
                      <w:marLeft w:val="0"/>
                      <w:marRight w:val="0"/>
                      <w:marTop w:val="0"/>
                      <w:marBottom w:val="0"/>
                      <w:divBdr>
                        <w:top w:val="none" w:sz="0" w:space="0" w:color="auto"/>
                        <w:left w:val="none" w:sz="0" w:space="0" w:color="auto"/>
                        <w:bottom w:val="none" w:sz="0" w:space="0" w:color="auto"/>
                        <w:right w:val="none" w:sz="0" w:space="0" w:color="auto"/>
                      </w:divBdr>
                    </w:div>
                  </w:divsChild>
                </w:div>
                <w:div w:id="1490096057">
                  <w:marLeft w:val="0"/>
                  <w:marRight w:val="0"/>
                  <w:marTop w:val="0"/>
                  <w:marBottom w:val="0"/>
                  <w:divBdr>
                    <w:top w:val="none" w:sz="0" w:space="0" w:color="auto"/>
                    <w:left w:val="none" w:sz="0" w:space="0" w:color="auto"/>
                    <w:bottom w:val="none" w:sz="0" w:space="0" w:color="auto"/>
                    <w:right w:val="none" w:sz="0" w:space="0" w:color="auto"/>
                  </w:divBdr>
                  <w:divsChild>
                    <w:div w:id="1731147141">
                      <w:marLeft w:val="0"/>
                      <w:marRight w:val="0"/>
                      <w:marTop w:val="0"/>
                      <w:marBottom w:val="0"/>
                      <w:divBdr>
                        <w:top w:val="none" w:sz="0" w:space="0" w:color="auto"/>
                        <w:left w:val="none" w:sz="0" w:space="0" w:color="auto"/>
                        <w:bottom w:val="none" w:sz="0" w:space="0" w:color="auto"/>
                        <w:right w:val="none" w:sz="0" w:space="0" w:color="auto"/>
                      </w:divBdr>
                    </w:div>
                  </w:divsChild>
                </w:div>
                <w:div w:id="581792464">
                  <w:marLeft w:val="0"/>
                  <w:marRight w:val="0"/>
                  <w:marTop w:val="0"/>
                  <w:marBottom w:val="0"/>
                  <w:divBdr>
                    <w:top w:val="none" w:sz="0" w:space="0" w:color="auto"/>
                    <w:left w:val="none" w:sz="0" w:space="0" w:color="auto"/>
                    <w:bottom w:val="none" w:sz="0" w:space="0" w:color="auto"/>
                    <w:right w:val="none" w:sz="0" w:space="0" w:color="auto"/>
                  </w:divBdr>
                  <w:divsChild>
                    <w:div w:id="1264993302">
                      <w:marLeft w:val="0"/>
                      <w:marRight w:val="0"/>
                      <w:marTop w:val="0"/>
                      <w:marBottom w:val="0"/>
                      <w:divBdr>
                        <w:top w:val="none" w:sz="0" w:space="0" w:color="auto"/>
                        <w:left w:val="none" w:sz="0" w:space="0" w:color="auto"/>
                        <w:bottom w:val="none" w:sz="0" w:space="0" w:color="auto"/>
                        <w:right w:val="none" w:sz="0" w:space="0" w:color="auto"/>
                      </w:divBdr>
                    </w:div>
                  </w:divsChild>
                </w:div>
                <w:div w:id="1329405570">
                  <w:marLeft w:val="0"/>
                  <w:marRight w:val="0"/>
                  <w:marTop w:val="0"/>
                  <w:marBottom w:val="0"/>
                  <w:divBdr>
                    <w:top w:val="none" w:sz="0" w:space="0" w:color="auto"/>
                    <w:left w:val="none" w:sz="0" w:space="0" w:color="auto"/>
                    <w:bottom w:val="none" w:sz="0" w:space="0" w:color="auto"/>
                    <w:right w:val="none" w:sz="0" w:space="0" w:color="auto"/>
                  </w:divBdr>
                  <w:divsChild>
                    <w:div w:id="1222256218">
                      <w:marLeft w:val="0"/>
                      <w:marRight w:val="0"/>
                      <w:marTop w:val="0"/>
                      <w:marBottom w:val="0"/>
                      <w:divBdr>
                        <w:top w:val="none" w:sz="0" w:space="0" w:color="auto"/>
                        <w:left w:val="none" w:sz="0" w:space="0" w:color="auto"/>
                        <w:bottom w:val="none" w:sz="0" w:space="0" w:color="auto"/>
                        <w:right w:val="none" w:sz="0" w:space="0" w:color="auto"/>
                      </w:divBdr>
                    </w:div>
                  </w:divsChild>
                </w:div>
                <w:div w:id="313342695">
                  <w:marLeft w:val="0"/>
                  <w:marRight w:val="0"/>
                  <w:marTop w:val="0"/>
                  <w:marBottom w:val="0"/>
                  <w:divBdr>
                    <w:top w:val="none" w:sz="0" w:space="0" w:color="auto"/>
                    <w:left w:val="none" w:sz="0" w:space="0" w:color="auto"/>
                    <w:bottom w:val="none" w:sz="0" w:space="0" w:color="auto"/>
                    <w:right w:val="none" w:sz="0" w:space="0" w:color="auto"/>
                  </w:divBdr>
                  <w:divsChild>
                    <w:div w:id="1718123179">
                      <w:marLeft w:val="0"/>
                      <w:marRight w:val="0"/>
                      <w:marTop w:val="0"/>
                      <w:marBottom w:val="0"/>
                      <w:divBdr>
                        <w:top w:val="none" w:sz="0" w:space="0" w:color="auto"/>
                        <w:left w:val="none" w:sz="0" w:space="0" w:color="auto"/>
                        <w:bottom w:val="none" w:sz="0" w:space="0" w:color="auto"/>
                        <w:right w:val="none" w:sz="0" w:space="0" w:color="auto"/>
                      </w:divBdr>
                    </w:div>
                  </w:divsChild>
                </w:div>
                <w:div w:id="786242116">
                  <w:marLeft w:val="0"/>
                  <w:marRight w:val="0"/>
                  <w:marTop w:val="0"/>
                  <w:marBottom w:val="0"/>
                  <w:divBdr>
                    <w:top w:val="none" w:sz="0" w:space="0" w:color="auto"/>
                    <w:left w:val="none" w:sz="0" w:space="0" w:color="auto"/>
                    <w:bottom w:val="none" w:sz="0" w:space="0" w:color="auto"/>
                    <w:right w:val="none" w:sz="0" w:space="0" w:color="auto"/>
                  </w:divBdr>
                  <w:divsChild>
                    <w:div w:id="1236011263">
                      <w:marLeft w:val="0"/>
                      <w:marRight w:val="0"/>
                      <w:marTop w:val="0"/>
                      <w:marBottom w:val="0"/>
                      <w:divBdr>
                        <w:top w:val="none" w:sz="0" w:space="0" w:color="auto"/>
                        <w:left w:val="none" w:sz="0" w:space="0" w:color="auto"/>
                        <w:bottom w:val="none" w:sz="0" w:space="0" w:color="auto"/>
                        <w:right w:val="none" w:sz="0" w:space="0" w:color="auto"/>
                      </w:divBdr>
                    </w:div>
                  </w:divsChild>
                </w:div>
                <w:div w:id="2061005454">
                  <w:marLeft w:val="0"/>
                  <w:marRight w:val="0"/>
                  <w:marTop w:val="0"/>
                  <w:marBottom w:val="0"/>
                  <w:divBdr>
                    <w:top w:val="none" w:sz="0" w:space="0" w:color="auto"/>
                    <w:left w:val="none" w:sz="0" w:space="0" w:color="auto"/>
                    <w:bottom w:val="none" w:sz="0" w:space="0" w:color="auto"/>
                    <w:right w:val="none" w:sz="0" w:space="0" w:color="auto"/>
                  </w:divBdr>
                  <w:divsChild>
                    <w:div w:id="900556573">
                      <w:marLeft w:val="0"/>
                      <w:marRight w:val="0"/>
                      <w:marTop w:val="0"/>
                      <w:marBottom w:val="0"/>
                      <w:divBdr>
                        <w:top w:val="none" w:sz="0" w:space="0" w:color="auto"/>
                        <w:left w:val="none" w:sz="0" w:space="0" w:color="auto"/>
                        <w:bottom w:val="none" w:sz="0" w:space="0" w:color="auto"/>
                        <w:right w:val="none" w:sz="0" w:space="0" w:color="auto"/>
                      </w:divBdr>
                    </w:div>
                  </w:divsChild>
                </w:div>
                <w:div w:id="1293831190">
                  <w:marLeft w:val="0"/>
                  <w:marRight w:val="0"/>
                  <w:marTop w:val="0"/>
                  <w:marBottom w:val="0"/>
                  <w:divBdr>
                    <w:top w:val="none" w:sz="0" w:space="0" w:color="auto"/>
                    <w:left w:val="none" w:sz="0" w:space="0" w:color="auto"/>
                    <w:bottom w:val="none" w:sz="0" w:space="0" w:color="auto"/>
                    <w:right w:val="none" w:sz="0" w:space="0" w:color="auto"/>
                  </w:divBdr>
                  <w:divsChild>
                    <w:div w:id="1852986699">
                      <w:marLeft w:val="0"/>
                      <w:marRight w:val="0"/>
                      <w:marTop w:val="0"/>
                      <w:marBottom w:val="0"/>
                      <w:divBdr>
                        <w:top w:val="none" w:sz="0" w:space="0" w:color="auto"/>
                        <w:left w:val="none" w:sz="0" w:space="0" w:color="auto"/>
                        <w:bottom w:val="none" w:sz="0" w:space="0" w:color="auto"/>
                        <w:right w:val="none" w:sz="0" w:space="0" w:color="auto"/>
                      </w:divBdr>
                    </w:div>
                  </w:divsChild>
                </w:div>
                <w:div w:id="124006136">
                  <w:marLeft w:val="0"/>
                  <w:marRight w:val="0"/>
                  <w:marTop w:val="0"/>
                  <w:marBottom w:val="0"/>
                  <w:divBdr>
                    <w:top w:val="none" w:sz="0" w:space="0" w:color="auto"/>
                    <w:left w:val="none" w:sz="0" w:space="0" w:color="auto"/>
                    <w:bottom w:val="none" w:sz="0" w:space="0" w:color="auto"/>
                    <w:right w:val="none" w:sz="0" w:space="0" w:color="auto"/>
                  </w:divBdr>
                  <w:divsChild>
                    <w:div w:id="2096784865">
                      <w:marLeft w:val="0"/>
                      <w:marRight w:val="0"/>
                      <w:marTop w:val="0"/>
                      <w:marBottom w:val="0"/>
                      <w:divBdr>
                        <w:top w:val="none" w:sz="0" w:space="0" w:color="auto"/>
                        <w:left w:val="none" w:sz="0" w:space="0" w:color="auto"/>
                        <w:bottom w:val="none" w:sz="0" w:space="0" w:color="auto"/>
                        <w:right w:val="none" w:sz="0" w:space="0" w:color="auto"/>
                      </w:divBdr>
                    </w:div>
                  </w:divsChild>
                </w:div>
                <w:div w:id="764964299">
                  <w:marLeft w:val="0"/>
                  <w:marRight w:val="0"/>
                  <w:marTop w:val="0"/>
                  <w:marBottom w:val="0"/>
                  <w:divBdr>
                    <w:top w:val="none" w:sz="0" w:space="0" w:color="auto"/>
                    <w:left w:val="none" w:sz="0" w:space="0" w:color="auto"/>
                    <w:bottom w:val="none" w:sz="0" w:space="0" w:color="auto"/>
                    <w:right w:val="none" w:sz="0" w:space="0" w:color="auto"/>
                  </w:divBdr>
                  <w:divsChild>
                    <w:div w:id="1859267641">
                      <w:marLeft w:val="0"/>
                      <w:marRight w:val="0"/>
                      <w:marTop w:val="0"/>
                      <w:marBottom w:val="0"/>
                      <w:divBdr>
                        <w:top w:val="none" w:sz="0" w:space="0" w:color="auto"/>
                        <w:left w:val="none" w:sz="0" w:space="0" w:color="auto"/>
                        <w:bottom w:val="none" w:sz="0" w:space="0" w:color="auto"/>
                        <w:right w:val="none" w:sz="0" w:space="0" w:color="auto"/>
                      </w:divBdr>
                    </w:div>
                  </w:divsChild>
                </w:div>
                <w:div w:id="1057509633">
                  <w:marLeft w:val="0"/>
                  <w:marRight w:val="0"/>
                  <w:marTop w:val="0"/>
                  <w:marBottom w:val="0"/>
                  <w:divBdr>
                    <w:top w:val="none" w:sz="0" w:space="0" w:color="auto"/>
                    <w:left w:val="none" w:sz="0" w:space="0" w:color="auto"/>
                    <w:bottom w:val="none" w:sz="0" w:space="0" w:color="auto"/>
                    <w:right w:val="none" w:sz="0" w:space="0" w:color="auto"/>
                  </w:divBdr>
                  <w:divsChild>
                    <w:div w:id="581063274">
                      <w:marLeft w:val="0"/>
                      <w:marRight w:val="0"/>
                      <w:marTop w:val="0"/>
                      <w:marBottom w:val="0"/>
                      <w:divBdr>
                        <w:top w:val="none" w:sz="0" w:space="0" w:color="auto"/>
                        <w:left w:val="none" w:sz="0" w:space="0" w:color="auto"/>
                        <w:bottom w:val="none" w:sz="0" w:space="0" w:color="auto"/>
                        <w:right w:val="none" w:sz="0" w:space="0" w:color="auto"/>
                      </w:divBdr>
                    </w:div>
                  </w:divsChild>
                </w:div>
                <w:div w:id="1890847566">
                  <w:marLeft w:val="0"/>
                  <w:marRight w:val="0"/>
                  <w:marTop w:val="0"/>
                  <w:marBottom w:val="0"/>
                  <w:divBdr>
                    <w:top w:val="none" w:sz="0" w:space="0" w:color="auto"/>
                    <w:left w:val="none" w:sz="0" w:space="0" w:color="auto"/>
                    <w:bottom w:val="none" w:sz="0" w:space="0" w:color="auto"/>
                    <w:right w:val="none" w:sz="0" w:space="0" w:color="auto"/>
                  </w:divBdr>
                  <w:divsChild>
                    <w:div w:id="1032077433">
                      <w:marLeft w:val="0"/>
                      <w:marRight w:val="0"/>
                      <w:marTop w:val="0"/>
                      <w:marBottom w:val="0"/>
                      <w:divBdr>
                        <w:top w:val="none" w:sz="0" w:space="0" w:color="auto"/>
                        <w:left w:val="none" w:sz="0" w:space="0" w:color="auto"/>
                        <w:bottom w:val="none" w:sz="0" w:space="0" w:color="auto"/>
                        <w:right w:val="none" w:sz="0" w:space="0" w:color="auto"/>
                      </w:divBdr>
                    </w:div>
                  </w:divsChild>
                </w:div>
                <w:div w:id="1163934495">
                  <w:marLeft w:val="0"/>
                  <w:marRight w:val="0"/>
                  <w:marTop w:val="0"/>
                  <w:marBottom w:val="0"/>
                  <w:divBdr>
                    <w:top w:val="none" w:sz="0" w:space="0" w:color="auto"/>
                    <w:left w:val="none" w:sz="0" w:space="0" w:color="auto"/>
                    <w:bottom w:val="none" w:sz="0" w:space="0" w:color="auto"/>
                    <w:right w:val="none" w:sz="0" w:space="0" w:color="auto"/>
                  </w:divBdr>
                  <w:divsChild>
                    <w:div w:id="723483558">
                      <w:marLeft w:val="0"/>
                      <w:marRight w:val="0"/>
                      <w:marTop w:val="0"/>
                      <w:marBottom w:val="0"/>
                      <w:divBdr>
                        <w:top w:val="none" w:sz="0" w:space="0" w:color="auto"/>
                        <w:left w:val="none" w:sz="0" w:space="0" w:color="auto"/>
                        <w:bottom w:val="none" w:sz="0" w:space="0" w:color="auto"/>
                        <w:right w:val="none" w:sz="0" w:space="0" w:color="auto"/>
                      </w:divBdr>
                    </w:div>
                  </w:divsChild>
                </w:div>
                <w:div w:id="106779554">
                  <w:marLeft w:val="0"/>
                  <w:marRight w:val="0"/>
                  <w:marTop w:val="0"/>
                  <w:marBottom w:val="0"/>
                  <w:divBdr>
                    <w:top w:val="none" w:sz="0" w:space="0" w:color="auto"/>
                    <w:left w:val="none" w:sz="0" w:space="0" w:color="auto"/>
                    <w:bottom w:val="none" w:sz="0" w:space="0" w:color="auto"/>
                    <w:right w:val="none" w:sz="0" w:space="0" w:color="auto"/>
                  </w:divBdr>
                  <w:divsChild>
                    <w:div w:id="900022977">
                      <w:marLeft w:val="0"/>
                      <w:marRight w:val="0"/>
                      <w:marTop w:val="0"/>
                      <w:marBottom w:val="0"/>
                      <w:divBdr>
                        <w:top w:val="none" w:sz="0" w:space="0" w:color="auto"/>
                        <w:left w:val="none" w:sz="0" w:space="0" w:color="auto"/>
                        <w:bottom w:val="none" w:sz="0" w:space="0" w:color="auto"/>
                        <w:right w:val="none" w:sz="0" w:space="0" w:color="auto"/>
                      </w:divBdr>
                    </w:div>
                  </w:divsChild>
                </w:div>
                <w:div w:id="1186211884">
                  <w:marLeft w:val="0"/>
                  <w:marRight w:val="0"/>
                  <w:marTop w:val="0"/>
                  <w:marBottom w:val="0"/>
                  <w:divBdr>
                    <w:top w:val="none" w:sz="0" w:space="0" w:color="auto"/>
                    <w:left w:val="none" w:sz="0" w:space="0" w:color="auto"/>
                    <w:bottom w:val="none" w:sz="0" w:space="0" w:color="auto"/>
                    <w:right w:val="none" w:sz="0" w:space="0" w:color="auto"/>
                  </w:divBdr>
                  <w:divsChild>
                    <w:div w:id="298927481">
                      <w:marLeft w:val="0"/>
                      <w:marRight w:val="0"/>
                      <w:marTop w:val="0"/>
                      <w:marBottom w:val="0"/>
                      <w:divBdr>
                        <w:top w:val="none" w:sz="0" w:space="0" w:color="auto"/>
                        <w:left w:val="none" w:sz="0" w:space="0" w:color="auto"/>
                        <w:bottom w:val="none" w:sz="0" w:space="0" w:color="auto"/>
                        <w:right w:val="none" w:sz="0" w:space="0" w:color="auto"/>
                      </w:divBdr>
                    </w:div>
                  </w:divsChild>
                </w:div>
                <w:div w:id="441802014">
                  <w:marLeft w:val="0"/>
                  <w:marRight w:val="0"/>
                  <w:marTop w:val="0"/>
                  <w:marBottom w:val="0"/>
                  <w:divBdr>
                    <w:top w:val="none" w:sz="0" w:space="0" w:color="auto"/>
                    <w:left w:val="none" w:sz="0" w:space="0" w:color="auto"/>
                    <w:bottom w:val="none" w:sz="0" w:space="0" w:color="auto"/>
                    <w:right w:val="none" w:sz="0" w:space="0" w:color="auto"/>
                  </w:divBdr>
                  <w:divsChild>
                    <w:div w:id="1087994679">
                      <w:marLeft w:val="0"/>
                      <w:marRight w:val="0"/>
                      <w:marTop w:val="0"/>
                      <w:marBottom w:val="0"/>
                      <w:divBdr>
                        <w:top w:val="none" w:sz="0" w:space="0" w:color="auto"/>
                        <w:left w:val="none" w:sz="0" w:space="0" w:color="auto"/>
                        <w:bottom w:val="none" w:sz="0" w:space="0" w:color="auto"/>
                        <w:right w:val="none" w:sz="0" w:space="0" w:color="auto"/>
                      </w:divBdr>
                    </w:div>
                  </w:divsChild>
                </w:div>
                <w:div w:id="1536699166">
                  <w:marLeft w:val="0"/>
                  <w:marRight w:val="0"/>
                  <w:marTop w:val="0"/>
                  <w:marBottom w:val="0"/>
                  <w:divBdr>
                    <w:top w:val="none" w:sz="0" w:space="0" w:color="auto"/>
                    <w:left w:val="none" w:sz="0" w:space="0" w:color="auto"/>
                    <w:bottom w:val="none" w:sz="0" w:space="0" w:color="auto"/>
                    <w:right w:val="none" w:sz="0" w:space="0" w:color="auto"/>
                  </w:divBdr>
                  <w:divsChild>
                    <w:div w:id="2037849916">
                      <w:marLeft w:val="0"/>
                      <w:marRight w:val="0"/>
                      <w:marTop w:val="0"/>
                      <w:marBottom w:val="0"/>
                      <w:divBdr>
                        <w:top w:val="none" w:sz="0" w:space="0" w:color="auto"/>
                        <w:left w:val="none" w:sz="0" w:space="0" w:color="auto"/>
                        <w:bottom w:val="none" w:sz="0" w:space="0" w:color="auto"/>
                        <w:right w:val="none" w:sz="0" w:space="0" w:color="auto"/>
                      </w:divBdr>
                    </w:div>
                  </w:divsChild>
                </w:div>
                <w:div w:id="971835964">
                  <w:marLeft w:val="0"/>
                  <w:marRight w:val="0"/>
                  <w:marTop w:val="0"/>
                  <w:marBottom w:val="0"/>
                  <w:divBdr>
                    <w:top w:val="none" w:sz="0" w:space="0" w:color="auto"/>
                    <w:left w:val="none" w:sz="0" w:space="0" w:color="auto"/>
                    <w:bottom w:val="none" w:sz="0" w:space="0" w:color="auto"/>
                    <w:right w:val="none" w:sz="0" w:space="0" w:color="auto"/>
                  </w:divBdr>
                  <w:divsChild>
                    <w:div w:id="601424861">
                      <w:marLeft w:val="0"/>
                      <w:marRight w:val="0"/>
                      <w:marTop w:val="0"/>
                      <w:marBottom w:val="0"/>
                      <w:divBdr>
                        <w:top w:val="none" w:sz="0" w:space="0" w:color="auto"/>
                        <w:left w:val="none" w:sz="0" w:space="0" w:color="auto"/>
                        <w:bottom w:val="none" w:sz="0" w:space="0" w:color="auto"/>
                        <w:right w:val="none" w:sz="0" w:space="0" w:color="auto"/>
                      </w:divBdr>
                    </w:div>
                  </w:divsChild>
                </w:div>
                <w:div w:id="2011441348">
                  <w:marLeft w:val="0"/>
                  <w:marRight w:val="0"/>
                  <w:marTop w:val="0"/>
                  <w:marBottom w:val="0"/>
                  <w:divBdr>
                    <w:top w:val="none" w:sz="0" w:space="0" w:color="auto"/>
                    <w:left w:val="none" w:sz="0" w:space="0" w:color="auto"/>
                    <w:bottom w:val="none" w:sz="0" w:space="0" w:color="auto"/>
                    <w:right w:val="none" w:sz="0" w:space="0" w:color="auto"/>
                  </w:divBdr>
                  <w:divsChild>
                    <w:div w:id="964505259">
                      <w:marLeft w:val="0"/>
                      <w:marRight w:val="0"/>
                      <w:marTop w:val="0"/>
                      <w:marBottom w:val="0"/>
                      <w:divBdr>
                        <w:top w:val="none" w:sz="0" w:space="0" w:color="auto"/>
                        <w:left w:val="none" w:sz="0" w:space="0" w:color="auto"/>
                        <w:bottom w:val="none" w:sz="0" w:space="0" w:color="auto"/>
                        <w:right w:val="none" w:sz="0" w:space="0" w:color="auto"/>
                      </w:divBdr>
                    </w:div>
                  </w:divsChild>
                </w:div>
                <w:div w:id="1362047690">
                  <w:marLeft w:val="0"/>
                  <w:marRight w:val="0"/>
                  <w:marTop w:val="0"/>
                  <w:marBottom w:val="0"/>
                  <w:divBdr>
                    <w:top w:val="none" w:sz="0" w:space="0" w:color="auto"/>
                    <w:left w:val="none" w:sz="0" w:space="0" w:color="auto"/>
                    <w:bottom w:val="none" w:sz="0" w:space="0" w:color="auto"/>
                    <w:right w:val="none" w:sz="0" w:space="0" w:color="auto"/>
                  </w:divBdr>
                  <w:divsChild>
                    <w:div w:id="1771048036">
                      <w:marLeft w:val="0"/>
                      <w:marRight w:val="0"/>
                      <w:marTop w:val="0"/>
                      <w:marBottom w:val="0"/>
                      <w:divBdr>
                        <w:top w:val="none" w:sz="0" w:space="0" w:color="auto"/>
                        <w:left w:val="none" w:sz="0" w:space="0" w:color="auto"/>
                        <w:bottom w:val="none" w:sz="0" w:space="0" w:color="auto"/>
                        <w:right w:val="none" w:sz="0" w:space="0" w:color="auto"/>
                      </w:divBdr>
                    </w:div>
                  </w:divsChild>
                </w:div>
                <w:div w:id="1020399018">
                  <w:marLeft w:val="0"/>
                  <w:marRight w:val="0"/>
                  <w:marTop w:val="0"/>
                  <w:marBottom w:val="0"/>
                  <w:divBdr>
                    <w:top w:val="none" w:sz="0" w:space="0" w:color="auto"/>
                    <w:left w:val="none" w:sz="0" w:space="0" w:color="auto"/>
                    <w:bottom w:val="none" w:sz="0" w:space="0" w:color="auto"/>
                    <w:right w:val="none" w:sz="0" w:space="0" w:color="auto"/>
                  </w:divBdr>
                  <w:divsChild>
                    <w:div w:id="368917263">
                      <w:marLeft w:val="0"/>
                      <w:marRight w:val="0"/>
                      <w:marTop w:val="0"/>
                      <w:marBottom w:val="0"/>
                      <w:divBdr>
                        <w:top w:val="none" w:sz="0" w:space="0" w:color="auto"/>
                        <w:left w:val="none" w:sz="0" w:space="0" w:color="auto"/>
                        <w:bottom w:val="none" w:sz="0" w:space="0" w:color="auto"/>
                        <w:right w:val="none" w:sz="0" w:space="0" w:color="auto"/>
                      </w:divBdr>
                    </w:div>
                  </w:divsChild>
                </w:div>
                <w:div w:id="319357874">
                  <w:marLeft w:val="0"/>
                  <w:marRight w:val="0"/>
                  <w:marTop w:val="0"/>
                  <w:marBottom w:val="0"/>
                  <w:divBdr>
                    <w:top w:val="none" w:sz="0" w:space="0" w:color="auto"/>
                    <w:left w:val="none" w:sz="0" w:space="0" w:color="auto"/>
                    <w:bottom w:val="none" w:sz="0" w:space="0" w:color="auto"/>
                    <w:right w:val="none" w:sz="0" w:space="0" w:color="auto"/>
                  </w:divBdr>
                  <w:divsChild>
                    <w:div w:id="893200164">
                      <w:marLeft w:val="0"/>
                      <w:marRight w:val="0"/>
                      <w:marTop w:val="0"/>
                      <w:marBottom w:val="0"/>
                      <w:divBdr>
                        <w:top w:val="none" w:sz="0" w:space="0" w:color="auto"/>
                        <w:left w:val="none" w:sz="0" w:space="0" w:color="auto"/>
                        <w:bottom w:val="none" w:sz="0" w:space="0" w:color="auto"/>
                        <w:right w:val="none" w:sz="0" w:space="0" w:color="auto"/>
                      </w:divBdr>
                    </w:div>
                  </w:divsChild>
                </w:div>
                <w:div w:id="593830522">
                  <w:marLeft w:val="0"/>
                  <w:marRight w:val="0"/>
                  <w:marTop w:val="0"/>
                  <w:marBottom w:val="0"/>
                  <w:divBdr>
                    <w:top w:val="none" w:sz="0" w:space="0" w:color="auto"/>
                    <w:left w:val="none" w:sz="0" w:space="0" w:color="auto"/>
                    <w:bottom w:val="none" w:sz="0" w:space="0" w:color="auto"/>
                    <w:right w:val="none" w:sz="0" w:space="0" w:color="auto"/>
                  </w:divBdr>
                  <w:divsChild>
                    <w:div w:id="1257904584">
                      <w:marLeft w:val="0"/>
                      <w:marRight w:val="0"/>
                      <w:marTop w:val="0"/>
                      <w:marBottom w:val="0"/>
                      <w:divBdr>
                        <w:top w:val="none" w:sz="0" w:space="0" w:color="auto"/>
                        <w:left w:val="none" w:sz="0" w:space="0" w:color="auto"/>
                        <w:bottom w:val="none" w:sz="0" w:space="0" w:color="auto"/>
                        <w:right w:val="none" w:sz="0" w:space="0" w:color="auto"/>
                      </w:divBdr>
                    </w:div>
                  </w:divsChild>
                </w:div>
                <w:div w:id="484862041">
                  <w:marLeft w:val="0"/>
                  <w:marRight w:val="0"/>
                  <w:marTop w:val="0"/>
                  <w:marBottom w:val="0"/>
                  <w:divBdr>
                    <w:top w:val="none" w:sz="0" w:space="0" w:color="auto"/>
                    <w:left w:val="none" w:sz="0" w:space="0" w:color="auto"/>
                    <w:bottom w:val="none" w:sz="0" w:space="0" w:color="auto"/>
                    <w:right w:val="none" w:sz="0" w:space="0" w:color="auto"/>
                  </w:divBdr>
                  <w:divsChild>
                    <w:div w:id="1131827526">
                      <w:marLeft w:val="0"/>
                      <w:marRight w:val="0"/>
                      <w:marTop w:val="0"/>
                      <w:marBottom w:val="0"/>
                      <w:divBdr>
                        <w:top w:val="none" w:sz="0" w:space="0" w:color="auto"/>
                        <w:left w:val="none" w:sz="0" w:space="0" w:color="auto"/>
                        <w:bottom w:val="none" w:sz="0" w:space="0" w:color="auto"/>
                        <w:right w:val="none" w:sz="0" w:space="0" w:color="auto"/>
                      </w:divBdr>
                    </w:div>
                  </w:divsChild>
                </w:div>
                <w:div w:id="1725911606">
                  <w:marLeft w:val="0"/>
                  <w:marRight w:val="0"/>
                  <w:marTop w:val="0"/>
                  <w:marBottom w:val="0"/>
                  <w:divBdr>
                    <w:top w:val="none" w:sz="0" w:space="0" w:color="auto"/>
                    <w:left w:val="none" w:sz="0" w:space="0" w:color="auto"/>
                    <w:bottom w:val="none" w:sz="0" w:space="0" w:color="auto"/>
                    <w:right w:val="none" w:sz="0" w:space="0" w:color="auto"/>
                  </w:divBdr>
                  <w:divsChild>
                    <w:div w:id="1054694479">
                      <w:marLeft w:val="0"/>
                      <w:marRight w:val="0"/>
                      <w:marTop w:val="0"/>
                      <w:marBottom w:val="0"/>
                      <w:divBdr>
                        <w:top w:val="none" w:sz="0" w:space="0" w:color="auto"/>
                        <w:left w:val="none" w:sz="0" w:space="0" w:color="auto"/>
                        <w:bottom w:val="none" w:sz="0" w:space="0" w:color="auto"/>
                        <w:right w:val="none" w:sz="0" w:space="0" w:color="auto"/>
                      </w:divBdr>
                    </w:div>
                  </w:divsChild>
                </w:div>
                <w:div w:id="1353413008">
                  <w:marLeft w:val="0"/>
                  <w:marRight w:val="0"/>
                  <w:marTop w:val="0"/>
                  <w:marBottom w:val="0"/>
                  <w:divBdr>
                    <w:top w:val="none" w:sz="0" w:space="0" w:color="auto"/>
                    <w:left w:val="none" w:sz="0" w:space="0" w:color="auto"/>
                    <w:bottom w:val="none" w:sz="0" w:space="0" w:color="auto"/>
                    <w:right w:val="none" w:sz="0" w:space="0" w:color="auto"/>
                  </w:divBdr>
                  <w:divsChild>
                    <w:div w:id="2006393417">
                      <w:marLeft w:val="0"/>
                      <w:marRight w:val="0"/>
                      <w:marTop w:val="0"/>
                      <w:marBottom w:val="0"/>
                      <w:divBdr>
                        <w:top w:val="none" w:sz="0" w:space="0" w:color="auto"/>
                        <w:left w:val="none" w:sz="0" w:space="0" w:color="auto"/>
                        <w:bottom w:val="none" w:sz="0" w:space="0" w:color="auto"/>
                        <w:right w:val="none" w:sz="0" w:space="0" w:color="auto"/>
                      </w:divBdr>
                    </w:div>
                  </w:divsChild>
                </w:div>
                <w:div w:id="2088765976">
                  <w:marLeft w:val="0"/>
                  <w:marRight w:val="0"/>
                  <w:marTop w:val="0"/>
                  <w:marBottom w:val="0"/>
                  <w:divBdr>
                    <w:top w:val="none" w:sz="0" w:space="0" w:color="auto"/>
                    <w:left w:val="none" w:sz="0" w:space="0" w:color="auto"/>
                    <w:bottom w:val="none" w:sz="0" w:space="0" w:color="auto"/>
                    <w:right w:val="none" w:sz="0" w:space="0" w:color="auto"/>
                  </w:divBdr>
                  <w:divsChild>
                    <w:div w:id="1132752173">
                      <w:marLeft w:val="0"/>
                      <w:marRight w:val="0"/>
                      <w:marTop w:val="0"/>
                      <w:marBottom w:val="0"/>
                      <w:divBdr>
                        <w:top w:val="none" w:sz="0" w:space="0" w:color="auto"/>
                        <w:left w:val="none" w:sz="0" w:space="0" w:color="auto"/>
                        <w:bottom w:val="none" w:sz="0" w:space="0" w:color="auto"/>
                        <w:right w:val="none" w:sz="0" w:space="0" w:color="auto"/>
                      </w:divBdr>
                    </w:div>
                  </w:divsChild>
                </w:div>
                <w:div w:id="574242543">
                  <w:marLeft w:val="0"/>
                  <w:marRight w:val="0"/>
                  <w:marTop w:val="0"/>
                  <w:marBottom w:val="0"/>
                  <w:divBdr>
                    <w:top w:val="none" w:sz="0" w:space="0" w:color="auto"/>
                    <w:left w:val="none" w:sz="0" w:space="0" w:color="auto"/>
                    <w:bottom w:val="none" w:sz="0" w:space="0" w:color="auto"/>
                    <w:right w:val="none" w:sz="0" w:space="0" w:color="auto"/>
                  </w:divBdr>
                  <w:divsChild>
                    <w:div w:id="924149518">
                      <w:marLeft w:val="0"/>
                      <w:marRight w:val="0"/>
                      <w:marTop w:val="0"/>
                      <w:marBottom w:val="0"/>
                      <w:divBdr>
                        <w:top w:val="none" w:sz="0" w:space="0" w:color="auto"/>
                        <w:left w:val="none" w:sz="0" w:space="0" w:color="auto"/>
                        <w:bottom w:val="none" w:sz="0" w:space="0" w:color="auto"/>
                        <w:right w:val="none" w:sz="0" w:space="0" w:color="auto"/>
                      </w:divBdr>
                    </w:div>
                  </w:divsChild>
                </w:div>
                <w:div w:id="54278815">
                  <w:marLeft w:val="0"/>
                  <w:marRight w:val="0"/>
                  <w:marTop w:val="0"/>
                  <w:marBottom w:val="0"/>
                  <w:divBdr>
                    <w:top w:val="none" w:sz="0" w:space="0" w:color="auto"/>
                    <w:left w:val="none" w:sz="0" w:space="0" w:color="auto"/>
                    <w:bottom w:val="none" w:sz="0" w:space="0" w:color="auto"/>
                    <w:right w:val="none" w:sz="0" w:space="0" w:color="auto"/>
                  </w:divBdr>
                  <w:divsChild>
                    <w:div w:id="1900286470">
                      <w:marLeft w:val="0"/>
                      <w:marRight w:val="0"/>
                      <w:marTop w:val="0"/>
                      <w:marBottom w:val="0"/>
                      <w:divBdr>
                        <w:top w:val="none" w:sz="0" w:space="0" w:color="auto"/>
                        <w:left w:val="none" w:sz="0" w:space="0" w:color="auto"/>
                        <w:bottom w:val="none" w:sz="0" w:space="0" w:color="auto"/>
                        <w:right w:val="none" w:sz="0" w:space="0" w:color="auto"/>
                      </w:divBdr>
                    </w:div>
                  </w:divsChild>
                </w:div>
                <w:div w:id="624389772">
                  <w:marLeft w:val="0"/>
                  <w:marRight w:val="0"/>
                  <w:marTop w:val="0"/>
                  <w:marBottom w:val="0"/>
                  <w:divBdr>
                    <w:top w:val="none" w:sz="0" w:space="0" w:color="auto"/>
                    <w:left w:val="none" w:sz="0" w:space="0" w:color="auto"/>
                    <w:bottom w:val="none" w:sz="0" w:space="0" w:color="auto"/>
                    <w:right w:val="none" w:sz="0" w:space="0" w:color="auto"/>
                  </w:divBdr>
                  <w:divsChild>
                    <w:div w:id="168448237">
                      <w:marLeft w:val="0"/>
                      <w:marRight w:val="0"/>
                      <w:marTop w:val="0"/>
                      <w:marBottom w:val="0"/>
                      <w:divBdr>
                        <w:top w:val="none" w:sz="0" w:space="0" w:color="auto"/>
                        <w:left w:val="none" w:sz="0" w:space="0" w:color="auto"/>
                        <w:bottom w:val="none" w:sz="0" w:space="0" w:color="auto"/>
                        <w:right w:val="none" w:sz="0" w:space="0" w:color="auto"/>
                      </w:divBdr>
                    </w:div>
                  </w:divsChild>
                </w:div>
                <w:div w:id="1493330130">
                  <w:marLeft w:val="0"/>
                  <w:marRight w:val="0"/>
                  <w:marTop w:val="0"/>
                  <w:marBottom w:val="0"/>
                  <w:divBdr>
                    <w:top w:val="none" w:sz="0" w:space="0" w:color="auto"/>
                    <w:left w:val="none" w:sz="0" w:space="0" w:color="auto"/>
                    <w:bottom w:val="none" w:sz="0" w:space="0" w:color="auto"/>
                    <w:right w:val="none" w:sz="0" w:space="0" w:color="auto"/>
                  </w:divBdr>
                  <w:divsChild>
                    <w:div w:id="715348146">
                      <w:marLeft w:val="0"/>
                      <w:marRight w:val="0"/>
                      <w:marTop w:val="0"/>
                      <w:marBottom w:val="0"/>
                      <w:divBdr>
                        <w:top w:val="none" w:sz="0" w:space="0" w:color="auto"/>
                        <w:left w:val="none" w:sz="0" w:space="0" w:color="auto"/>
                        <w:bottom w:val="none" w:sz="0" w:space="0" w:color="auto"/>
                        <w:right w:val="none" w:sz="0" w:space="0" w:color="auto"/>
                      </w:divBdr>
                    </w:div>
                  </w:divsChild>
                </w:div>
                <w:div w:id="101269672">
                  <w:marLeft w:val="0"/>
                  <w:marRight w:val="0"/>
                  <w:marTop w:val="0"/>
                  <w:marBottom w:val="0"/>
                  <w:divBdr>
                    <w:top w:val="none" w:sz="0" w:space="0" w:color="auto"/>
                    <w:left w:val="none" w:sz="0" w:space="0" w:color="auto"/>
                    <w:bottom w:val="none" w:sz="0" w:space="0" w:color="auto"/>
                    <w:right w:val="none" w:sz="0" w:space="0" w:color="auto"/>
                  </w:divBdr>
                  <w:divsChild>
                    <w:div w:id="1491602453">
                      <w:marLeft w:val="0"/>
                      <w:marRight w:val="0"/>
                      <w:marTop w:val="0"/>
                      <w:marBottom w:val="0"/>
                      <w:divBdr>
                        <w:top w:val="none" w:sz="0" w:space="0" w:color="auto"/>
                        <w:left w:val="none" w:sz="0" w:space="0" w:color="auto"/>
                        <w:bottom w:val="none" w:sz="0" w:space="0" w:color="auto"/>
                        <w:right w:val="none" w:sz="0" w:space="0" w:color="auto"/>
                      </w:divBdr>
                    </w:div>
                  </w:divsChild>
                </w:div>
                <w:div w:id="1019040256">
                  <w:marLeft w:val="0"/>
                  <w:marRight w:val="0"/>
                  <w:marTop w:val="0"/>
                  <w:marBottom w:val="0"/>
                  <w:divBdr>
                    <w:top w:val="none" w:sz="0" w:space="0" w:color="auto"/>
                    <w:left w:val="none" w:sz="0" w:space="0" w:color="auto"/>
                    <w:bottom w:val="none" w:sz="0" w:space="0" w:color="auto"/>
                    <w:right w:val="none" w:sz="0" w:space="0" w:color="auto"/>
                  </w:divBdr>
                  <w:divsChild>
                    <w:div w:id="436677593">
                      <w:marLeft w:val="0"/>
                      <w:marRight w:val="0"/>
                      <w:marTop w:val="0"/>
                      <w:marBottom w:val="0"/>
                      <w:divBdr>
                        <w:top w:val="none" w:sz="0" w:space="0" w:color="auto"/>
                        <w:left w:val="none" w:sz="0" w:space="0" w:color="auto"/>
                        <w:bottom w:val="none" w:sz="0" w:space="0" w:color="auto"/>
                        <w:right w:val="none" w:sz="0" w:space="0" w:color="auto"/>
                      </w:divBdr>
                    </w:div>
                  </w:divsChild>
                </w:div>
                <w:div w:id="1472865686">
                  <w:marLeft w:val="0"/>
                  <w:marRight w:val="0"/>
                  <w:marTop w:val="0"/>
                  <w:marBottom w:val="0"/>
                  <w:divBdr>
                    <w:top w:val="none" w:sz="0" w:space="0" w:color="auto"/>
                    <w:left w:val="none" w:sz="0" w:space="0" w:color="auto"/>
                    <w:bottom w:val="none" w:sz="0" w:space="0" w:color="auto"/>
                    <w:right w:val="none" w:sz="0" w:space="0" w:color="auto"/>
                  </w:divBdr>
                  <w:divsChild>
                    <w:div w:id="1834639542">
                      <w:marLeft w:val="0"/>
                      <w:marRight w:val="0"/>
                      <w:marTop w:val="0"/>
                      <w:marBottom w:val="0"/>
                      <w:divBdr>
                        <w:top w:val="none" w:sz="0" w:space="0" w:color="auto"/>
                        <w:left w:val="none" w:sz="0" w:space="0" w:color="auto"/>
                        <w:bottom w:val="none" w:sz="0" w:space="0" w:color="auto"/>
                        <w:right w:val="none" w:sz="0" w:space="0" w:color="auto"/>
                      </w:divBdr>
                    </w:div>
                  </w:divsChild>
                </w:div>
                <w:div w:id="829563292">
                  <w:marLeft w:val="0"/>
                  <w:marRight w:val="0"/>
                  <w:marTop w:val="0"/>
                  <w:marBottom w:val="0"/>
                  <w:divBdr>
                    <w:top w:val="none" w:sz="0" w:space="0" w:color="auto"/>
                    <w:left w:val="none" w:sz="0" w:space="0" w:color="auto"/>
                    <w:bottom w:val="none" w:sz="0" w:space="0" w:color="auto"/>
                    <w:right w:val="none" w:sz="0" w:space="0" w:color="auto"/>
                  </w:divBdr>
                  <w:divsChild>
                    <w:div w:id="95294667">
                      <w:marLeft w:val="0"/>
                      <w:marRight w:val="0"/>
                      <w:marTop w:val="0"/>
                      <w:marBottom w:val="0"/>
                      <w:divBdr>
                        <w:top w:val="none" w:sz="0" w:space="0" w:color="auto"/>
                        <w:left w:val="none" w:sz="0" w:space="0" w:color="auto"/>
                        <w:bottom w:val="none" w:sz="0" w:space="0" w:color="auto"/>
                        <w:right w:val="none" w:sz="0" w:space="0" w:color="auto"/>
                      </w:divBdr>
                    </w:div>
                  </w:divsChild>
                </w:div>
                <w:div w:id="1545829124">
                  <w:marLeft w:val="0"/>
                  <w:marRight w:val="0"/>
                  <w:marTop w:val="0"/>
                  <w:marBottom w:val="0"/>
                  <w:divBdr>
                    <w:top w:val="none" w:sz="0" w:space="0" w:color="auto"/>
                    <w:left w:val="none" w:sz="0" w:space="0" w:color="auto"/>
                    <w:bottom w:val="none" w:sz="0" w:space="0" w:color="auto"/>
                    <w:right w:val="none" w:sz="0" w:space="0" w:color="auto"/>
                  </w:divBdr>
                  <w:divsChild>
                    <w:div w:id="1829900758">
                      <w:marLeft w:val="0"/>
                      <w:marRight w:val="0"/>
                      <w:marTop w:val="0"/>
                      <w:marBottom w:val="0"/>
                      <w:divBdr>
                        <w:top w:val="none" w:sz="0" w:space="0" w:color="auto"/>
                        <w:left w:val="none" w:sz="0" w:space="0" w:color="auto"/>
                        <w:bottom w:val="none" w:sz="0" w:space="0" w:color="auto"/>
                        <w:right w:val="none" w:sz="0" w:space="0" w:color="auto"/>
                      </w:divBdr>
                    </w:div>
                  </w:divsChild>
                </w:div>
                <w:div w:id="1618171714">
                  <w:marLeft w:val="0"/>
                  <w:marRight w:val="0"/>
                  <w:marTop w:val="0"/>
                  <w:marBottom w:val="0"/>
                  <w:divBdr>
                    <w:top w:val="none" w:sz="0" w:space="0" w:color="auto"/>
                    <w:left w:val="none" w:sz="0" w:space="0" w:color="auto"/>
                    <w:bottom w:val="none" w:sz="0" w:space="0" w:color="auto"/>
                    <w:right w:val="none" w:sz="0" w:space="0" w:color="auto"/>
                  </w:divBdr>
                  <w:divsChild>
                    <w:div w:id="1746494914">
                      <w:marLeft w:val="0"/>
                      <w:marRight w:val="0"/>
                      <w:marTop w:val="0"/>
                      <w:marBottom w:val="0"/>
                      <w:divBdr>
                        <w:top w:val="none" w:sz="0" w:space="0" w:color="auto"/>
                        <w:left w:val="none" w:sz="0" w:space="0" w:color="auto"/>
                        <w:bottom w:val="none" w:sz="0" w:space="0" w:color="auto"/>
                        <w:right w:val="none" w:sz="0" w:space="0" w:color="auto"/>
                      </w:divBdr>
                    </w:div>
                  </w:divsChild>
                </w:div>
                <w:div w:id="30963987">
                  <w:marLeft w:val="0"/>
                  <w:marRight w:val="0"/>
                  <w:marTop w:val="0"/>
                  <w:marBottom w:val="0"/>
                  <w:divBdr>
                    <w:top w:val="none" w:sz="0" w:space="0" w:color="auto"/>
                    <w:left w:val="none" w:sz="0" w:space="0" w:color="auto"/>
                    <w:bottom w:val="none" w:sz="0" w:space="0" w:color="auto"/>
                    <w:right w:val="none" w:sz="0" w:space="0" w:color="auto"/>
                  </w:divBdr>
                  <w:divsChild>
                    <w:div w:id="654912355">
                      <w:marLeft w:val="0"/>
                      <w:marRight w:val="0"/>
                      <w:marTop w:val="0"/>
                      <w:marBottom w:val="0"/>
                      <w:divBdr>
                        <w:top w:val="none" w:sz="0" w:space="0" w:color="auto"/>
                        <w:left w:val="none" w:sz="0" w:space="0" w:color="auto"/>
                        <w:bottom w:val="none" w:sz="0" w:space="0" w:color="auto"/>
                        <w:right w:val="none" w:sz="0" w:space="0" w:color="auto"/>
                      </w:divBdr>
                    </w:div>
                  </w:divsChild>
                </w:div>
                <w:div w:id="1101338734">
                  <w:marLeft w:val="0"/>
                  <w:marRight w:val="0"/>
                  <w:marTop w:val="0"/>
                  <w:marBottom w:val="0"/>
                  <w:divBdr>
                    <w:top w:val="none" w:sz="0" w:space="0" w:color="auto"/>
                    <w:left w:val="none" w:sz="0" w:space="0" w:color="auto"/>
                    <w:bottom w:val="none" w:sz="0" w:space="0" w:color="auto"/>
                    <w:right w:val="none" w:sz="0" w:space="0" w:color="auto"/>
                  </w:divBdr>
                  <w:divsChild>
                    <w:div w:id="156582745">
                      <w:marLeft w:val="0"/>
                      <w:marRight w:val="0"/>
                      <w:marTop w:val="0"/>
                      <w:marBottom w:val="0"/>
                      <w:divBdr>
                        <w:top w:val="none" w:sz="0" w:space="0" w:color="auto"/>
                        <w:left w:val="none" w:sz="0" w:space="0" w:color="auto"/>
                        <w:bottom w:val="none" w:sz="0" w:space="0" w:color="auto"/>
                        <w:right w:val="none" w:sz="0" w:space="0" w:color="auto"/>
                      </w:divBdr>
                    </w:div>
                  </w:divsChild>
                </w:div>
                <w:div w:id="934557607">
                  <w:marLeft w:val="0"/>
                  <w:marRight w:val="0"/>
                  <w:marTop w:val="0"/>
                  <w:marBottom w:val="0"/>
                  <w:divBdr>
                    <w:top w:val="none" w:sz="0" w:space="0" w:color="auto"/>
                    <w:left w:val="none" w:sz="0" w:space="0" w:color="auto"/>
                    <w:bottom w:val="none" w:sz="0" w:space="0" w:color="auto"/>
                    <w:right w:val="none" w:sz="0" w:space="0" w:color="auto"/>
                  </w:divBdr>
                  <w:divsChild>
                    <w:div w:id="1390156827">
                      <w:marLeft w:val="0"/>
                      <w:marRight w:val="0"/>
                      <w:marTop w:val="0"/>
                      <w:marBottom w:val="0"/>
                      <w:divBdr>
                        <w:top w:val="none" w:sz="0" w:space="0" w:color="auto"/>
                        <w:left w:val="none" w:sz="0" w:space="0" w:color="auto"/>
                        <w:bottom w:val="none" w:sz="0" w:space="0" w:color="auto"/>
                        <w:right w:val="none" w:sz="0" w:space="0" w:color="auto"/>
                      </w:divBdr>
                    </w:div>
                  </w:divsChild>
                </w:div>
                <w:div w:id="1883055543">
                  <w:marLeft w:val="0"/>
                  <w:marRight w:val="0"/>
                  <w:marTop w:val="0"/>
                  <w:marBottom w:val="0"/>
                  <w:divBdr>
                    <w:top w:val="none" w:sz="0" w:space="0" w:color="auto"/>
                    <w:left w:val="none" w:sz="0" w:space="0" w:color="auto"/>
                    <w:bottom w:val="none" w:sz="0" w:space="0" w:color="auto"/>
                    <w:right w:val="none" w:sz="0" w:space="0" w:color="auto"/>
                  </w:divBdr>
                  <w:divsChild>
                    <w:div w:id="673655130">
                      <w:marLeft w:val="0"/>
                      <w:marRight w:val="0"/>
                      <w:marTop w:val="0"/>
                      <w:marBottom w:val="0"/>
                      <w:divBdr>
                        <w:top w:val="none" w:sz="0" w:space="0" w:color="auto"/>
                        <w:left w:val="none" w:sz="0" w:space="0" w:color="auto"/>
                        <w:bottom w:val="none" w:sz="0" w:space="0" w:color="auto"/>
                        <w:right w:val="none" w:sz="0" w:space="0" w:color="auto"/>
                      </w:divBdr>
                    </w:div>
                  </w:divsChild>
                </w:div>
                <w:div w:id="1594509856">
                  <w:marLeft w:val="0"/>
                  <w:marRight w:val="0"/>
                  <w:marTop w:val="0"/>
                  <w:marBottom w:val="0"/>
                  <w:divBdr>
                    <w:top w:val="none" w:sz="0" w:space="0" w:color="auto"/>
                    <w:left w:val="none" w:sz="0" w:space="0" w:color="auto"/>
                    <w:bottom w:val="none" w:sz="0" w:space="0" w:color="auto"/>
                    <w:right w:val="none" w:sz="0" w:space="0" w:color="auto"/>
                  </w:divBdr>
                  <w:divsChild>
                    <w:div w:id="1811513058">
                      <w:marLeft w:val="0"/>
                      <w:marRight w:val="0"/>
                      <w:marTop w:val="0"/>
                      <w:marBottom w:val="0"/>
                      <w:divBdr>
                        <w:top w:val="none" w:sz="0" w:space="0" w:color="auto"/>
                        <w:left w:val="none" w:sz="0" w:space="0" w:color="auto"/>
                        <w:bottom w:val="none" w:sz="0" w:space="0" w:color="auto"/>
                        <w:right w:val="none" w:sz="0" w:space="0" w:color="auto"/>
                      </w:divBdr>
                    </w:div>
                  </w:divsChild>
                </w:div>
                <w:div w:id="2049453387">
                  <w:marLeft w:val="0"/>
                  <w:marRight w:val="0"/>
                  <w:marTop w:val="0"/>
                  <w:marBottom w:val="0"/>
                  <w:divBdr>
                    <w:top w:val="none" w:sz="0" w:space="0" w:color="auto"/>
                    <w:left w:val="none" w:sz="0" w:space="0" w:color="auto"/>
                    <w:bottom w:val="none" w:sz="0" w:space="0" w:color="auto"/>
                    <w:right w:val="none" w:sz="0" w:space="0" w:color="auto"/>
                  </w:divBdr>
                  <w:divsChild>
                    <w:div w:id="1421291243">
                      <w:marLeft w:val="0"/>
                      <w:marRight w:val="0"/>
                      <w:marTop w:val="0"/>
                      <w:marBottom w:val="0"/>
                      <w:divBdr>
                        <w:top w:val="none" w:sz="0" w:space="0" w:color="auto"/>
                        <w:left w:val="none" w:sz="0" w:space="0" w:color="auto"/>
                        <w:bottom w:val="none" w:sz="0" w:space="0" w:color="auto"/>
                        <w:right w:val="none" w:sz="0" w:space="0" w:color="auto"/>
                      </w:divBdr>
                    </w:div>
                  </w:divsChild>
                </w:div>
                <w:div w:id="302278809">
                  <w:marLeft w:val="0"/>
                  <w:marRight w:val="0"/>
                  <w:marTop w:val="0"/>
                  <w:marBottom w:val="0"/>
                  <w:divBdr>
                    <w:top w:val="none" w:sz="0" w:space="0" w:color="auto"/>
                    <w:left w:val="none" w:sz="0" w:space="0" w:color="auto"/>
                    <w:bottom w:val="none" w:sz="0" w:space="0" w:color="auto"/>
                    <w:right w:val="none" w:sz="0" w:space="0" w:color="auto"/>
                  </w:divBdr>
                  <w:divsChild>
                    <w:div w:id="741029071">
                      <w:marLeft w:val="0"/>
                      <w:marRight w:val="0"/>
                      <w:marTop w:val="0"/>
                      <w:marBottom w:val="0"/>
                      <w:divBdr>
                        <w:top w:val="none" w:sz="0" w:space="0" w:color="auto"/>
                        <w:left w:val="none" w:sz="0" w:space="0" w:color="auto"/>
                        <w:bottom w:val="none" w:sz="0" w:space="0" w:color="auto"/>
                        <w:right w:val="none" w:sz="0" w:space="0" w:color="auto"/>
                      </w:divBdr>
                    </w:div>
                  </w:divsChild>
                </w:div>
                <w:div w:id="71195569">
                  <w:marLeft w:val="0"/>
                  <w:marRight w:val="0"/>
                  <w:marTop w:val="0"/>
                  <w:marBottom w:val="0"/>
                  <w:divBdr>
                    <w:top w:val="none" w:sz="0" w:space="0" w:color="auto"/>
                    <w:left w:val="none" w:sz="0" w:space="0" w:color="auto"/>
                    <w:bottom w:val="none" w:sz="0" w:space="0" w:color="auto"/>
                    <w:right w:val="none" w:sz="0" w:space="0" w:color="auto"/>
                  </w:divBdr>
                  <w:divsChild>
                    <w:div w:id="1714112627">
                      <w:marLeft w:val="0"/>
                      <w:marRight w:val="0"/>
                      <w:marTop w:val="0"/>
                      <w:marBottom w:val="0"/>
                      <w:divBdr>
                        <w:top w:val="none" w:sz="0" w:space="0" w:color="auto"/>
                        <w:left w:val="none" w:sz="0" w:space="0" w:color="auto"/>
                        <w:bottom w:val="none" w:sz="0" w:space="0" w:color="auto"/>
                        <w:right w:val="none" w:sz="0" w:space="0" w:color="auto"/>
                      </w:divBdr>
                    </w:div>
                  </w:divsChild>
                </w:div>
                <w:div w:id="1085110265">
                  <w:marLeft w:val="0"/>
                  <w:marRight w:val="0"/>
                  <w:marTop w:val="0"/>
                  <w:marBottom w:val="0"/>
                  <w:divBdr>
                    <w:top w:val="none" w:sz="0" w:space="0" w:color="auto"/>
                    <w:left w:val="none" w:sz="0" w:space="0" w:color="auto"/>
                    <w:bottom w:val="none" w:sz="0" w:space="0" w:color="auto"/>
                    <w:right w:val="none" w:sz="0" w:space="0" w:color="auto"/>
                  </w:divBdr>
                  <w:divsChild>
                    <w:div w:id="835724342">
                      <w:marLeft w:val="0"/>
                      <w:marRight w:val="0"/>
                      <w:marTop w:val="0"/>
                      <w:marBottom w:val="0"/>
                      <w:divBdr>
                        <w:top w:val="none" w:sz="0" w:space="0" w:color="auto"/>
                        <w:left w:val="none" w:sz="0" w:space="0" w:color="auto"/>
                        <w:bottom w:val="none" w:sz="0" w:space="0" w:color="auto"/>
                        <w:right w:val="none" w:sz="0" w:space="0" w:color="auto"/>
                      </w:divBdr>
                    </w:div>
                  </w:divsChild>
                </w:div>
                <w:div w:id="449326393">
                  <w:marLeft w:val="0"/>
                  <w:marRight w:val="0"/>
                  <w:marTop w:val="0"/>
                  <w:marBottom w:val="0"/>
                  <w:divBdr>
                    <w:top w:val="none" w:sz="0" w:space="0" w:color="auto"/>
                    <w:left w:val="none" w:sz="0" w:space="0" w:color="auto"/>
                    <w:bottom w:val="none" w:sz="0" w:space="0" w:color="auto"/>
                    <w:right w:val="none" w:sz="0" w:space="0" w:color="auto"/>
                  </w:divBdr>
                  <w:divsChild>
                    <w:div w:id="888495341">
                      <w:marLeft w:val="0"/>
                      <w:marRight w:val="0"/>
                      <w:marTop w:val="0"/>
                      <w:marBottom w:val="0"/>
                      <w:divBdr>
                        <w:top w:val="none" w:sz="0" w:space="0" w:color="auto"/>
                        <w:left w:val="none" w:sz="0" w:space="0" w:color="auto"/>
                        <w:bottom w:val="none" w:sz="0" w:space="0" w:color="auto"/>
                        <w:right w:val="none" w:sz="0" w:space="0" w:color="auto"/>
                      </w:divBdr>
                    </w:div>
                  </w:divsChild>
                </w:div>
                <w:div w:id="1909269573">
                  <w:marLeft w:val="0"/>
                  <w:marRight w:val="0"/>
                  <w:marTop w:val="0"/>
                  <w:marBottom w:val="0"/>
                  <w:divBdr>
                    <w:top w:val="none" w:sz="0" w:space="0" w:color="auto"/>
                    <w:left w:val="none" w:sz="0" w:space="0" w:color="auto"/>
                    <w:bottom w:val="none" w:sz="0" w:space="0" w:color="auto"/>
                    <w:right w:val="none" w:sz="0" w:space="0" w:color="auto"/>
                  </w:divBdr>
                  <w:divsChild>
                    <w:div w:id="1822041334">
                      <w:marLeft w:val="0"/>
                      <w:marRight w:val="0"/>
                      <w:marTop w:val="0"/>
                      <w:marBottom w:val="0"/>
                      <w:divBdr>
                        <w:top w:val="none" w:sz="0" w:space="0" w:color="auto"/>
                        <w:left w:val="none" w:sz="0" w:space="0" w:color="auto"/>
                        <w:bottom w:val="none" w:sz="0" w:space="0" w:color="auto"/>
                        <w:right w:val="none" w:sz="0" w:space="0" w:color="auto"/>
                      </w:divBdr>
                    </w:div>
                  </w:divsChild>
                </w:div>
                <w:div w:id="158038582">
                  <w:marLeft w:val="0"/>
                  <w:marRight w:val="0"/>
                  <w:marTop w:val="0"/>
                  <w:marBottom w:val="0"/>
                  <w:divBdr>
                    <w:top w:val="none" w:sz="0" w:space="0" w:color="auto"/>
                    <w:left w:val="none" w:sz="0" w:space="0" w:color="auto"/>
                    <w:bottom w:val="none" w:sz="0" w:space="0" w:color="auto"/>
                    <w:right w:val="none" w:sz="0" w:space="0" w:color="auto"/>
                  </w:divBdr>
                  <w:divsChild>
                    <w:div w:id="100689921">
                      <w:marLeft w:val="0"/>
                      <w:marRight w:val="0"/>
                      <w:marTop w:val="0"/>
                      <w:marBottom w:val="0"/>
                      <w:divBdr>
                        <w:top w:val="none" w:sz="0" w:space="0" w:color="auto"/>
                        <w:left w:val="none" w:sz="0" w:space="0" w:color="auto"/>
                        <w:bottom w:val="none" w:sz="0" w:space="0" w:color="auto"/>
                        <w:right w:val="none" w:sz="0" w:space="0" w:color="auto"/>
                      </w:divBdr>
                    </w:div>
                  </w:divsChild>
                </w:div>
                <w:div w:id="989674798">
                  <w:marLeft w:val="0"/>
                  <w:marRight w:val="0"/>
                  <w:marTop w:val="0"/>
                  <w:marBottom w:val="0"/>
                  <w:divBdr>
                    <w:top w:val="none" w:sz="0" w:space="0" w:color="auto"/>
                    <w:left w:val="none" w:sz="0" w:space="0" w:color="auto"/>
                    <w:bottom w:val="none" w:sz="0" w:space="0" w:color="auto"/>
                    <w:right w:val="none" w:sz="0" w:space="0" w:color="auto"/>
                  </w:divBdr>
                  <w:divsChild>
                    <w:div w:id="631063308">
                      <w:marLeft w:val="0"/>
                      <w:marRight w:val="0"/>
                      <w:marTop w:val="0"/>
                      <w:marBottom w:val="0"/>
                      <w:divBdr>
                        <w:top w:val="none" w:sz="0" w:space="0" w:color="auto"/>
                        <w:left w:val="none" w:sz="0" w:space="0" w:color="auto"/>
                        <w:bottom w:val="none" w:sz="0" w:space="0" w:color="auto"/>
                        <w:right w:val="none" w:sz="0" w:space="0" w:color="auto"/>
                      </w:divBdr>
                    </w:div>
                  </w:divsChild>
                </w:div>
                <w:div w:id="1712413379">
                  <w:marLeft w:val="0"/>
                  <w:marRight w:val="0"/>
                  <w:marTop w:val="0"/>
                  <w:marBottom w:val="0"/>
                  <w:divBdr>
                    <w:top w:val="none" w:sz="0" w:space="0" w:color="auto"/>
                    <w:left w:val="none" w:sz="0" w:space="0" w:color="auto"/>
                    <w:bottom w:val="none" w:sz="0" w:space="0" w:color="auto"/>
                    <w:right w:val="none" w:sz="0" w:space="0" w:color="auto"/>
                  </w:divBdr>
                  <w:divsChild>
                    <w:div w:id="355817387">
                      <w:marLeft w:val="0"/>
                      <w:marRight w:val="0"/>
                      <w:marTop w:val="0"/>
                      <w:marBottom w:val="0"/>
                      <w:divBdr>
                        <w:top w:val="none" w:sz="0" w:space="0" w:color="auto"/>
                        <w:left w:val="none" w:sz="0" w:space="0" w:color="auto"/>
                        <w:bottom w:val="none" w:sz="0" w:space="0" w:color="auto"/>
                        <w:right w:val="none" w:sz="0" w:space="0" w:color="auto"/>
                      </w:divBdr>
                    </w:div>
                  </w:divsChild>
                </w:div>
                <w:div w:id="2070113109">
                  <w:marLeft w:val="0"/>
                  <w:marRight w:val="0"/>
                  <w:marTop w:val="0"/>
                  <w:marBottom w:val="0"/>
                  <w:divBdr>
                    <w:top w:val="none" w:sz="0" w:space="0" w:color="auto"/>
                    <w:left w:val="none" w:sz="0" w:space="0" w:color="auto"/>
                    <w:bottom w:val="none" w:sz="0" w:space="0" w:color="auto"/>
                    <w:right w:val="none" w:sz="0" w:space="0" w:color="auto"/>
                  </w:divBdr>
                  <w:divsChild>
                    <w:div w:id="82191873">
                      <w:marLeft w:val="0"/>
                      <w:marRight w:val="0"/>
                      <w:marTop w:val="0"/>
                      <w:marBottom w:val="0"/>
                      <w:divBdr>
                        <w:top w:val="none" w:sz="0" w:space="0" w:color="auto"/>
                        <w:left w:val="none" w:sz="0" w:space="0" w:color="auto"/>
                        <w:bottom w:val="none" w:sz="0" w:space="0" w:color="auto"/>
                        <w:right w:val="none" w:sz="0" w:space="0" w:color="auto"/>
                      </w:divBdr>
                    </w:div>
                  </w:divsChild>
                </w:div>
                <w:div w:id="257520867">
                  <w:marLeft w:val="0"/>
                  <w:marRight w:val="0"/>
                  <w:marTop w:val="0"/>
                  <w:marBottom w:val="0"/>
                  <w:divBdr>
                    <w:top w:val="none" w:sz="0" w:space="0" w:color="auto"/>
                    <w:left w:val="none" w:sz="0" w:space="0" w:color="auto"/>
                    <w:bottom w:val="none" w:sz="0" w:space="0" w:color="auto"/>
                    <w:right w:val="none" w:sz="0" w:space="0" w:color="auto"/>
                  </w:divBdr>
                  <w:divsChild>
                    <w:div w:id="939072571">
                      <w:marLeft w:val="0"/>
                      <w:marRight w:val="0"/>
                      <w:marTop w:val="0"/>
                      <w:marBottom w:val="0"/>
                      <w:divBdr>
                        <w:top w:val="none" w:sz="0" w:space="0" w:color="auto"/>
                        <w:left w:val="none" w:sz="0" w:space="0" w:color="auto"/>
                        <w:bottom w:val="none" w:sz="0" w:space="0" w:color="auto"/>
                        <w:right w:val="none" w:sz="0" w:space="0" w:color="auto"/>
                      </w:divBdr>
                    </w:div>
                  </w:divsChild>
                </w:div>
                <w:div w:id="689724435">
                  <w:marLeft w:val="0"/>
                  <w:marRight w:val="0"/>
                  <w:marTop w:val="0"/>
                  <w:marBottom w:val="0"/>
                  <w:divBdr>
                    <w:top w:val="none" w:sz="0" w:space="0" w:color="auto"/>
                    <w:left w:val="none" w:sz="0" w:space="0" w:color="auto"/>
                    <w:bottom w:val="none" w:sz="0" w:space="0" w:color="auto"/>
                    <w:right w:val="none" w:sz="0" w:space="0" w:color="auto"/>
                  </w:divBdr>
                  <w:divsChild>
                    <w:div w:id="1439789765">
                      <w:marLeft w:val="0"/>
                      <w:marRight w:val="0"/>
                      <w:marTop w:val="0"/>
                      <w:marBottom w:val="0"/>
                      <w:divBdr>
                        <w:top w:val="none" w:sz="0" w:space="0" w:color="auto"/>
                        <w:left w:val="none" w:sz="0" w:space="0" w:color="auto"/>
                        <w:bottom w:val="none" w:sz="0" w:space="0" w:color="auto"/>
                        <w:right w:val="none" w:sz="0" w:space="0" w:color="auto"/>
                      </w:divBdr>
                    </w:div>
                  </w:divsChild>
                </w:div>
                <w:div w:id="711029505">
                  <w:marLeft w:val="0"/>
                  <w:marRight w:val="0"/>
                  <w:marTop w:val="0"/>
                  <w:marBottom w:val="0"/>
                  <w:divBdr>
                    <w:top w:val="none" w:sz="0" w:space="0" w:color="auto"/>
                    <w:left w:val="none" w:sz="0" w:space="0" w:color="auto"/>
                    <w:bottom w:val="none" w:sz="0" w:space="0" w:color="auto"/>
                    <w:right w:val="none" w:sz="0" w:space="0" w:color="auto"/>
                  </w:divBdr>
                  <w:divsChild>
                    <w:div w:id="1761680333">
                      <w:marLeft w:val="0"/>
                      <w:marRight w:val="0"/>
                      <w:marTop w:val="0"/>
                      <w:marBottom w:val="0"/>
                      <w:divBdr>
                        <w:top w:val="none" w:sz="0" w:space="0" w:color="auto"/>
                        <w:left w:val="none" w:sz="0" w:space="0" w:color="auto"/>
                        <w:bottom w:val="none" w:sz="0" w:space="0" w:color="auto"/>
                        <w:right w:val="none" w:sz="0" w:space="0" w:color="auto"/>
                      </w:divBdr>
                    </w:div>
                  </w:divsChild>
                </w:div>
                <w:div w:id="149637864">
                  <w:marLeft w:val="0"/>
                  <w:marRight w:val="0"/>
                  <w:marTop w:val="0"/>
                  <w:marBottom w:val="0"/>
                  <w:divBdr>
                    <w:top w:val="none" w:sz="0" w:space="0" w:color="auto"/>
                    <w:left w:val="none" w:sz="0" w:space="0" w:color="auto"/>
                    <w:bottom w:val="none" w:sz="0" w:space="0" w:color="auto"/>
                    <w:right w:val="none" w:sz="0" w:space="0" w:color="auto"/>
                  </w:divBdr>
                  <w:divsChild>
                    <w:div w:id="102041040">
                      <w:marLeft w:val="0"/>
                      <w:marRight w:val="0"/>
                      <w:marTop w:val="0"/>
                      <w:marBottom w:val="0"/>
                      <w:divBdr>
                        <w:top w:val="none" w:sz="0" w:space="0" w:color="auto"/>
                        <w:left w:val="none" w:sz="0" w:space="0" w:color="auto"/>
                        <w:bottom w:val="none" w:sz="0" w:space="0" w:color="auto"/>
                        <w:right w:val="none" w:sz="0" w:space="0" w:color="auto"/>
                      </w:divBdr>
                    </w:div>
                  </w:divsChild>
                </w:div>
                <w:div w:id="1963269013">
                  <w:marLeft w:val="0"/>
                  <w:marRight w:val="0"/>
                  <w:marTop w:val="0"/>
                  <w:marBottom w:val="0"/>
                  <w:divBdr>
                    <w:top w:val="none" w:sz="0" w:space="0" w:color="auto"/>
                    <w:left w:val="none" w:sz="0" w:space="0" w:color="auto"/>
                    <w:bottom w:val="none" w:sz="0" w:space="0" w:color="auto"/>
                    <w:right w:val="none" w:sz="0" w:space="0" w:color="auto"/>
                  </w:divBdr>
                  <w:divsChild>
                    <w:div w:id="1218737820">
                      <w:marLeft w:val="0"/>
                      <w:marRight w:val="0"/>
                      <w:marTop w:val="0"/>
                      <w:marBottom w:val="0"/>
                      <w:divBdr>
                        <w:top w:val="none" w:sz="0" w:space="0" w:color="auto"/>
                        <w:left w:val="none" w:sz="0" w:space="0" w:color="auto"/>
                        <w:bottom w:val="none" w:sz="0" w:space="0" w:color="auto"/>
                        <w:right w:val="none" w:sz="0" w:space="0" w:color="auto"/>
                      </w:divBdr>
                    </w:div>
                  </w:divsChild>
                </w:div>
                <w:div w:id="1085415953">
                  <w:marLeft w:val="0"/>
                  <w:marRight w:val="0"/>
                  <w:marTop w:val="0"/>
                  <w:marBottom w:val="0"/>
                  <w:divBdr>
                    <w:top w:val="none" w:sz="0" w:space="0" w:color="auto"/>
                    <w:left w:val="none" w:sz="0" w:space="0" w:color="auto"/>
                    <w:bottom w:val="none" w:sz="0" w:space="0" w:color="auto"/>
                    <w:right w:val="none" w:sz="0" w:space="0" w:color="auto"/>
                  </w:divBdr>
                  <w:divsChild>
                    <w:div w:id="1118184315">
                      <w:marLeft w:val="0"/>
                      <w:marRight w:val="0"/>
                      <w:marTop w:val="0"/>
                      <w:marBottom w:val="0"/>
                      <w:divBdr>
                        <w:top w:val="none" w:sz="0" w:space="0" w:color="auto"/>
                        <w:left w:val="none" w:sz="0" w:space="0" w:color="auto"/>
                        <w:bottom w:val="none" w:sz="0" w:space="0" w:color="auto"/>
                        <w:right w:val="none" w:sz="0" w:space="0" w:color="auto"/>
                      </w:divBdr>
                    </w:div>
                  </w:divsChild>
                </w:div>
                <w:div w:id="823204700">
                  <w:marLeft w:val="0"/>
                  <w:marRight w:val="0"/>
                  <w:marTop w:val="0"/>
                  <w:marBottom w:val="0"/>
                  <w:divBdr>
                    <w:top w:val="none" w:sz="0" w:space="0" w:color="auto"/>
                    <w:left w:val="none" w:sz="0" w:space="0" w:color="auto"/>
                    <w:bottom w:val="none" w:sz="0" w:space="0" w:color="auto"/>
                    <w:right w:val="none" w:sz="0" w:space="0" w:color="auto"/>
                  </w:divBdr>
                  <w:divsChild>
                    <w:div w:id="1805851845">
                      <w:marLeft w:val="0"/>
                      <w:marRight w:val="0"/>
                      <w:marTop w:val="0"/>
                      <w:marBottom w:val="0"/>
                      <w:divBdr>
                        <w:top w:val="none" w:sz="0" w:space="0" w:color="auto"/>
                        <w:left w:val="none" w:sz="0" w:space="0" w:color="auto"/>
                        <w:bottom w:val="none" w:sz="0" w:space="0" w:color="auto"/>
                        <w:right w:val="none" w:sz="0" w:space="0" w:color="auto"/>
                      </w:divBdr>
                    </w:div>
                  </w:divsChild>
                </w:div>
                <w:div w:id="1143624718">
                  <w:marLeft w:val="0"/>
                  <w:marRight w:val="0"/>
                  <w:marTop w:val="0"/>
                  <w:marBottom w:val="0"/>
                  <w:divBdr>
                    <w:top w:val="none" w:sz="0" w:space="0" w:color="auto"/>
                    <w:left w:val="none" w:sz="0" w:space="0" w:color="auto"/>
                    <w:bottom w:val="none" w:sz="0" w:space="0" w:color="auto"/>
                    <w:right w:val="none" w:sz="0" w:space="0" w:color="auto"/>
                  </w:divBdr>
                  <w:divsChild>
                    <w:div w:id="411315068">
                      <w:marLeft w:val="0"/>
                      <w:marRight w:val="0"/>
                      <w:marTop w:val="0"/>
                      <w:marBottom w:val="0"/>
                      <w:divBdr>
                        <w:top w:val="none" w:sz="0" w:space="0" w:color="auto"/>
                        <w:left w:val="none" w:sz="0" w:space="0" w:color="auto"/>
                        <w:bottom w:val="none" w:sz="0" w:space="0" w:color="auto"/>
                        <w:right w:val="none" w:sz="0" w:space="0" w:color="auto"/>
                      </w:divBdr>
                    </w:div>
                  </w:divsChild>
                </w:div>
                <w:div w:id="1927684573">
                  <w:marLeft w:val="0"/>
                  <w:marRight w:val="0"/>
                  <w:marTop w:val="0"/>
                  <w:marBottom w:val="0"/>
                  <w:divBdr>
                    <w:top w:val="none" w:sz="0" w:space="0" w:color="auto"/>
                    <w:left w:val="none" w:sz="0" w:space="0" w:color="auto"/>
                    <w:bottom w:val="none" w:sz="0" w:space="0" w:color="auto"/>
                    <w:right w:val="none" w:sz="0" w:space="0" w:color="auto"/>
                  </w:divBdr>
                  <w:divsChild>
                    <w:div w:id="1312252681">
                      <w:marLeft w:val="0"/>
                      <w:marRight w:val="0"/>
                      <w:marTop w:val="0"/>
                      <w:marBottom w:val="0"/>
                      <w:divBdr>
                        <w:top w:val="none" w:sz="0" w:space="0" w:color="auto"/>
                        <w:left w:val="none" w:sz="0" w:space="0" w:color="auto"/>
                        <w:bottom w:val="none" w:sz="0" w:space="0" w:color="auto"/>
                        <w:right w:val="none" w:sz="0" w:space="0" w:color="auto"/>
                      </w:divBdr>
                    </w:div>
                  </w:divsChild>
                </w:div>
                <w:div w:id="912197327">
                  <w:marLeft w:val="0"/>
                  <w:marRight w:val="0"/>
                  <w:marTop w:val="0"/>
                  <w:marBottom w:val="0"/>
                  <w:divBdr>
                    <w:top w:val="none" w:sz="0" w:space="0" w:color="auto"/>
                    <w:left w:val="none" w:sz="0" w:space="0" w:color="auto"/>
                    <w:bottom w:val="none" w:sz="0" w:space="0" w:color="auto"/>
                    <w:right w:val="none" w:sz="0" w:space="0" w:color="auto"/>
                  </w:divBdr>
                  <w:divsChild>
                    <w:div w:id="593512948">
                      <w:marLeft w:val="0"/>
                      <w:marRight w:val="0"/>
                      <w:marTop w:val="0"/>
                      <w:marBottom w:val="0"/>
                      <w:divBdr>
                        <w:top w:val="none" w:sz="0" w:space="0" w:color="auto"/>
                        <w:left w:val="none" w:sz="0" w:space="0" w:color="auto"/>
                        <w:bottom w:val="none" w:sz="0" w:space="0" w:color="auto"/>
                        <w:right w:val="none" w:sz="0" w:space="0" w:color="auto"/>
                      </w:divBdr>
                    </w:div>
                  </w:divsChild>
                </w:div>
                <w:div w:id="679964010">
                  <w:marLeft w:val="0"/>
                  <w:marRight w:val="0"/>
                  <w:marTop w:val="0"/>
                  <w:marBottom w:val="0"/>
                  <w:divBdr>
                    <w:top w:val="none" w:sz="0" w:space="0" w:color="auto"/>
                    <w:left w:val="none" w:sz="0" w:space="0" w:color="auto"/>
                    <w:bottom w:val="none" w:sz="0" w:space="0" w:color="auto"/>
                    <w:right w:val="none" w:sz="0" w:space="0" w:color="auto"/>
                  </w:divBdr>
                  <w:divsChild>
                    <w:div w:id="984433680">
                      <w:marLeft w:val="0"/>
                      <w:marRight w:val="0"/>
                      <w:marTop w:val="0"/>
                      <w:marBottom w:val="0"/>
                      <w:divBdr>
                        <w:top w:val="none" w:sz="0" w:space="0" w:color="auto"/>
                        <w:left w:val="none" w:sz="0" w:space="0" w:color="auto"/>
                        <w:bottom w:val="none" w:sz="0" w:space="0" w:color="auto"/>
                        <w:right w:val="none" w:sz="0" w:space="0" w:color="auto"/>
                      </w:divBdr>
                    </w:div>
                  </w:divsChild>
                </w:div>
                <w:div w:id="1265916346">
                  <w:marLeft w:val="0"/>
                  <w:marRight w:val="0"/>
                  <w:marTop w:val="0"/>
                  <w:marBottom w:val="0"/>
                  <w:divBdr>
                    <w:top w:val="none" w:sz="0" w:space="0" w:color="auto"/>
                    <w:left w:val="none" w:sz="0" w:space="0" w:color="auto"/>
                    <w:bottom w:val="none" w:sz="0" w:space="0" w:color="auto"/>
                    <w:right w:val="none" w:sz="0" w:space="0" w:color="auto"/>
                  </w:divBdr>
                  <w:divsChild>
                    <w:div w:id="614485910">
                      <w:marLeft w:val="0"/>
                      <w:marRight w:val="0"/>
                      <w:marTop w:val="0"/>
                      <w:marBottom w:val="0"/>
                      <w:divBdr>
                        <w:top w:val="none" w:sz="0" w:space="0" w:color="auto"/>
                        <w:left w:val="none" w:sz="0" w:space="0" w:color="auto"/>
                        <w:bottom w:val="none" w:sz="0" w:space="0" w:color="auto"/>
                        <w:right w:val="none" w:sz="0" w:space="0" w:color="auto"/>
                      </w:divBdr>
                    </w:div>
                  </w:divsChild>
                </w:div>
                <w:div w:id="1336566674">
                  <w:marLeft w:val="0"/>
                  <w:marRight w:val="0"/>
                  <w:marTop w:val="0"/>
                  <w:marBottom w:val="0"/>
                  <w:divBdr>
                    <w:top w:val="none" w:sz="0" w:space="0" w:color="auto"/>
                    <w:left w:val="none" w:sz="0" w:space="0" w:color="auto"/>
                    <w:bottom w:val="none" w:sz="0" w:space="0" w:color="auto"/>
                    <w:right w:val="none" w:sz="0" w:space="0" w:color="auto"/>
                  </w:divBdr>
                  <w:divsChild>
                    <w:div w:id="1363167015">
                      <w:marLeft w:val="0"/>
                      <w:marRight w:val="0"/>
                      <w:marTop w:val="0"/>
                      <w:marBottom w:val="0"/>
                      <w:divBdr>
                        <w:top w:val="none" w:sz="0" w:space="0" w:color="auto"/>
                        <w:left w:val="none" w:sz="0" w:space="0" w:color="auto"/>
                        <w:bottom w:val="none" w:sz="0" w:space="0" w:color="auto"/>
                        <w:right w:val="none" w:sz="0" w:space="0" w:color="auto"/>
                      </w:divBdr>
                    </w:div>
                  </w:divsChild>
                </w:div>
                <w:div w:id="130756690">
                  <w:marLeft w:val="0"/>
                  <w:marRight w:val="0"/>
                  <w:marTop w:val="0"/>
                  <w:marBottom w:val="0"/>
                  <w:divBdr>
                    <w:top w:val="none" w:sz="0" w:space="0" w:color="auto"/>
                    <w:left w:val="none" w:sz="0" w:space="0" w:color="auto"/>
                    <w:bottom w:val="none" w:sz="0" w:space="0" w:color="auto"/>
                    <w:right w:val="none" w:sz="0" w:space="0" w:color="auto"/>
                  </w:divBdr>
                  <w:divsChild>
                    <w:div w:id="2055503134">
                      <w:marLeft w:val="0"/>
                      <w:marRight w:val="0"/>
                      <w:marTop w:val="0"/>
                      <w:marBottom w:val="0"/>
                      <w:divBdr>
                        <w:top w:val="none" w:sz="0" w:space="0" w:color="auto"/>
                        <w:left w:val="none" w:sz="0" w:space="0" w:color="auto"/>
                        <w:bottom w:val="none" w:sz="0" w:space="0" w:color="auto"/>
                        <w:right w:val="none" w:sz="0" w:space="0" w:color="auto"/>
                      </w:divBdr>
                    </w:div>
                  </w:divsChild>
                </w:div>
                <w:div w:id="798259837">
                  <w:marLeft w:val="0"/>
                  <w:marRight w:val="0"/>
                  <w:marTop w:val="0"/>
                  <w:marBottom w:val="0"/>
                  <w:divBdr>
                    <w:top w:val="none" w:sz="0" w:space="0" w:color="auto"/>
                    <w:left w:val="none" w:sz="0" w:space="0" w:color="auto"/>
                    <w:bottom w:val="none" w:sz="0" w:space="0" w:color="auto"/>
                    <w:right w:val="none" w:sz="0" w:space="0" w:color="auto"/>
                  </w:divBdr>
                  <w:divsChild>
                    <w:div w:id="1105265779">
                      <w:marLeft w:val="0"/>
                      <w:marRight w:val="0"/>
                      <w:marTop w:val="0"/>
                      <w:marBottom w:val="0"/>
                      <w:divBdr>
                        <w:top w:val="none" w:sz="0" w:space="0" w:color="auto"/>
                        <w:left w:val="none" w:sz="0" w:space="0" w:color="auto"/>
                        <w:bottom w:val="none" w:sz="0" w:space="0" w:color="auto"/>
                        <w:right w:val="none" w:sz="0" w:space="0" w:color="auto"/>
                      </w:divBdr>
                    </w:div>
                  </w:divsChild>
                </w:div>
                <w:div w:id="360279175">
                  <w:marLeft w:val="0"/>
                  <w:marRight w:val="0"/>
                  <w:marTop w:val="0"/>
                  <w:marBottom w:val="0"/>
                  <w:divBdr>
                    <w:top w:val="none" w:sz="0" w:space="0" w:color="auto"/>
                    <w:left w:val="none" w:sz="0" w:space="0" w:color="auto"/>
                    <w:bottom w:val="none" w:sz="0" w:space="0" w:color="auto"/>
                    <w:right w:val="none" w:sz="0" w:space="0" w:color="auto"/>
                  </w:divBdr>
                  <w:divsChild>
                    <w:div w:id="776104014">
                      <w:marLeft w:val="0"/>
                      <w:marRight w:val="0"/>
                      <w:marTop w:val="0"/>
                      <w:marBottom w:val="0"/>
                      <w:divBdr>
                        <w:top w:val="none" w:sz="0" w:space="0" w:color="auto"/>
                        <w:left w:val="none" w:sz="0" w:space="0" w:color="auto"/>
                        <w:bottom w:val="none" w:sz="0" w:space="0" w:color="auto"/>
                        <w:right w:val="none" w:sz="0" w:space="0" w:color="auto"/>
                      </w:divBdr>
                    </w:div>
                  </w:divsChild>
                </w:div>
                <w:div w:id="1149785266">
                  <w:marLeft w:val="0"/>
                  <w:marRight w:val="0"/>
                  <w:marTop w:val="0"/>
                  <w:marBottom w:val="0"/>
                  <w:divBdr>
                    <w:top w:val="none" w:sz="0" w:space="0" w:color="auto"/>
                    <w:left w:val="none" w:sz="0" w:space="0" w:color="auto"/>
                    <w:bottom w:val="none" w:sz="0" w:space="0" w:color="auto"/>
                    <w:right w:val="none" w:sz="0" w:space="0" w:color="auto"/>
                  </w:divBdr>
                  <w:divsChild>
                    <w:div w:id="241187455">
                      <w:marLeft w:val="0"/>
                      <w:marRight w:val="0"/>
                      <w:marTop w:val="0"/>
                      <w:marBottom w:val="0"/>
                      <w:divBdr>
                        <w:top w:val="none" w:sz="0" w:space="0" w:color="auto"/>
                        <w:left w:val="none" w:sz="0" w:space="0" w:color="auto"/>
                        <w:bottom w:val="none" w:sz="0" w:space="0" w:color="auto"/>
                        <w:right w:val="none" w:sz="0" w:space="0" w:color="auto"/>
                      </w:divBdr>
                    </w:div>
                  </w:divsChild>
                </w:div>
                <w:div w:id="304509082">
                  <w:marLeft w:val="0"/>
                  <w:marRight w:val="0"/>
                  <w:marTop w:val="0"/>
                  <w:marBottom w:val="0"/>
                  <w:divBdr>
                    <w:top w:val="none" w:sz="0" w:space="0" w:color="auto"/>
                    <w:left w:val="none" w:sz="0" w:space="0" w:color="auto"/>
                    <w:bottom w:val="none" w:sz="0" w:space="0" w:color="auto"/>
                    <w:right w:val="none" w:sz="0" w:space="0" w:color="auto"/>
                  </w:divBdr>
                  <w:divsChild>
                    <w:div w:id="1526286435">
                      <w:marLeft w:val="0"/>
                      <w:marRight w:val="0"/>
                      <w:marTop w:val="0"/>
                      <w:marBottom w:val="0"/>
                      <w:divBdr>
                        <w:top w:val="none" w:sz="0" w:space="0" w:color="auto"/>
                        <w:left w:val="none" w:sz="0" w:space="0" w:color="auto"/>
                        <w:bottom w:val="none" w:sz="0" w:space="0" w:color="auto"/>
                        <w:right w:val="none" w:sz="0" w:space="0" w:color="auto"/>
                      </w:divBdr>
                    </w:div>
                  </w:divsChild>
                </w:div>
                <w:div w:id="972715037">
                  <w:marLeft w:val="0"/>
                  <w:marRight w:val="0"/>
                  <w:marTop w:val="0"/>
                  <w:marBottom w:val="0"/>
                  <w:divBdr>
                    <w:top w:val="none" w:sz="0" w:space="0" w:color="auto"/>
                    <w:left w:val="none" w:sz="0" w:space="0" w:color="auto"/>
                    <w:bottom w:val="none" w:sz="0" w:space="0" w:color="auto"/>
                    <w:right w:val="none" w:sz="0" w:space="0" w:color="auto"/>
                  </w:divBdr>
                  <w:divsChild>
                    <w:div w:id="1837769311">
                      <w:marLeft w:val="0"/>
                      <w:marRight w:val="0"/>
                      <w:marTop w:val="0"/>
                      <w:marBottom w:val="0"/>
                      <w:divBdr>
                        <w:top w:val="none" w:sz="0" w:space="0" w:color="auto"/>
                        <w:left w:val="none" w:sz="0" w:space="0" w:color="auto"/>
                        <w:bottom w:val="none" w:sz="0" w:space="0" w:color="auto"/>
                        <w:right w:val="none" w:sz="0" w:space="0" w:color="auto"/>
                      </w:divBdr>
                    </w:div>
                  </w:divsChild>
                </w:div>
                <w:div w:id="1619868445">
                  <w:marLeft w:val="0"/>
                  <w:marRight w:val="0"/>
                  <w:marTop w:val="0"/>
                  <w:marBottom w:val="0"/>
                  <w:divBdr>
                    <w:top w:val="none" w:sz="0" w:space="0" w:color="auto"/>
                    <w:left w:val="none" w:sz="0" w:space="0" w:color="auto"/>
                    <w:bottom w:val="none" w:sz="0" w:space="0" w:color="auto"/>
                    <w:right w:val="none" w:sz="0" w:space="0" w:color="auto"/>
                  </w:divBdr>
                  <w:divsChild>
                    <w:div w:id="899832043">
                      <w:marLeft w:val="0"/>
                      <w:marRight w:val="0"/>
                      <w:marTop w:val="0"/>
                      <w:marBottom w:val="0"/>
                      <w:divBdr>
                        <w:top w:val="none" w:sz="0" w:space="0" w:color="auto"/>
                        <w:left w:val="none" w:sz="0" w:space="0" w:color="auto"/>
                        <w:bottom w:val="none" w:sz="0" w:space="0" w:color="auto"/>
                        <w:right w:val="none" w:sz="0" w:space="0" w:color="auto"/>
                      </w:divBdr>
                    </w:div>
                  </w:divsChild>
                </w:div>
                <w:div w:id="597493988">
                  <w:marLeft w:val="0"/>
                  <w:marRight w:val="0"/>
                  <w:marTop w:val="0"/>
                  <w:marBottom w:val="0"/>
                  <w:divBdr>
                    <w:top w:val="none" w:sz="0" w:space="0" w:color="auto"/>
                    <w:left w:val="none" w:sz="0" w:space="0" w:color="auto"/>
                    <w:bottom w:val="none" w:sz="0" w:space="0" w:color="auto"/>
                    <w:right w:val="none" w:sz="0" w:space="0" w:color="auto"/>
                  </w:divBdr>
                  <w:divsChild>
                    <w:div w:id="187075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52832">
          <w:marLeft w:val="0"/>
          <w:marRight w:val="0"/>
          <w:marTop w:val="0"/>
          <w:marBottom w:val="0"/>
          <w:divBdr>
            <w:top w:val="none" w:sz="0" w:space="0" w:color="auto"/>
            <w:left w:val="none" w:sz="0" w:space="0" w:color="auto"/>
            <w:bottom w:val="none" w:sz="0" w:space="0" w:color="auto"/>
            <w:right w:val="none" w:sz="0" w:space="0" w:color="auto"/>
          </w:divBdr>
          <w:divsChild>
            <w:div w:id="1554660508">
              <w:marLeft w:val="0"/>
              <w:marRight w:val="0"/>
              <w:marTop w:val="0"/>
              <w:marBottom w:val="0"/>
              <w:divBdr>
                <w:top w:val="none" w:sz="0" w:space="0" w:color="auto"/>
                <w:left w:val="none" w:sz="0" w:space="0" w:color="auto"/>
                <w:bottom w:val="none" w:sz="0" w:space="0" w:color="auto"/>
                <w:right w:val="none" w:sz="0" w:space="0" w:color="auto"/>
              </w:divBdr>
            </w:div>
            <w:div w:id="1179544748">
              <w:marLeft w:val="0"/>
              <w:marRight w:val="0"/>
              <w:marTop w:val="0"/>
              <w:marBottom w:val="0"/>
              <w:divBdr>
                <w:top w:val="none" w:sz="0" w:space="0" w:color="auto"/>
                <w:left w:val="none" w:sz="0" w:space="0" w:color="auto"/>
                <w:bottom w:val="none" w:sz="0" w:space="0" w:color="auto"/>
                <w:right w:val="none" w:sz="0" w:space="0" w:color="auto"/>
              </w:divBdr>
            </w:div>
            <w:div w:id="1252424576">
              <w:marLeft w:val="0"/>
              <w:marRight w:val="0"/>
              <w:marTop w:val="0"/>
              <w:marBottom w:val="0"/>
              <w:divBdr>
                <w:top w:val="none" w:sz="0" w:space="0" w:color="auto"/>
                <w:left w:val="none" w:sz="0" w:space="0" w:color="auto"/>
                <w:bottom w:val="none" w:sz="0" w:space="0" w:color="auto"/>
                <w:right w:val="none" w:sz="0" w:space="0" w:color="auto"/>
              </w:divBdr>
            </w:div>
            <w:div w:id="21589604">
              <w:marLeft w:val="0"/>
              <w:marRight w:val="0"/>
              <w:marTop w:val="0"/>
              <w:marBottom w:val="0"/>
              <w:divBdr>
                <w:top w:val="none" w:sz="0" w:space="0" w:color="auto"/>
                <w:left w:val="none" w:sz="0" w:space="0" w:color="auto"/>
                <w:bottom w:val="none" w:sz="0" w:space="0" w:color="auto"/>
                <w:right w:val="none" w:sz="0" w:space="0" w:color="auto"/>
              </w:divBdr>
            </w:div>
            <w:div w:id="1961497722">
              <w:marLeft w:val="0"/>
              <w:marRight w:val="0"/>
              <w:marTop w:val="0"/>
              <w:marBottom w:val="0"/>
              <w:divBdr>
                <w:top w:val="none" w:sz="0" w:space="0" w:color="auto"/>
                <w:left w:val="none" w:sz="0" w:space="0" w:color="auto"/>
                <w:bottom w:val="none" w:sz="0" w:space="0" w:color="auto"/>
                <w:right w:val="none" w:sz="0" w:space="0" w:color="auto"/>
              </w:divBdr>
            </w:div>
            <w:div w:id="286593773">
              <w:marLeft w:val="0"/>
              <w:marRight w:val="0"/>
              <w:marTop w:val="0"/>
              <w:marBottom w:val="0"/>
              <w:divBdr>
                <w:top w:val="none" w:sz="0" w:space="0" w:color="auto"/>
                <w:left w:val="none" w:sz="0" w:space="0" w:color="auto"/>
                <w:bottom w:val="none" w:sz="0" w:space="0" w:color="auto"/>
                <w:right w:val="none" w:sz="0" w:space="0" w:color="auto"/>
              </w:divBdr>
            </w:div>
            <w:div w:id="192961490">
              <w:marLeft w:val="0"/>
              <w:marRight w:val="0"/>
              <w:marTop w:val="0"/>
              <w:marBottom w:val="0"/>
              <w:divBdr>
                <w:top w:val="none" w:sz="0" w:space="0" w:color="auto"/>
                <w:left w:val="none" w:sz="0" w:space="0" w:color="auto"/>
                <w:bottom w:val="none" w:sz="0" w:space="0" w:color="auto"/>
                <w:right w:val="none" w:sz="0" w:space="0" w:color="auto"/>
              </w:divBdr>
            </w:div>
            <w:div w:id="2115318618">
              <w:marLeft w:val="0"/>
              <w:marRight w:val="0"/>
              <w:marTop w:val="0"/>
              <w:marBottom w:val="0"/>
              <w:divBdr>
                <w:top w:val="none" w:sz="0" w:space="0" w:color="auto"/>
                <w:left w:val="none" w:sz="0" w:space="0" w:color="auto"/>
                <w:bottom w:val="none" w:sz="0" w:space="0" w:color="auto"/>
                <w:right w:val="none" w:sz="0" w:space="0" w:color="auto"/>
              </w:divBdr>
            </w:div>
            <w:div w:id="530805191">
              <w:marLeft w:val="0"/>
              <w:marRight w:val="0"/>
              <w:marTop w:val="0"/>
              <w:marBottom w:val="0"/>
              <w:divBdr>
                <w:top w:val="none" w:sz="0" w:space="0" w:color="auto"/>
                <w:left w:val="none" w:sz="0" w:space="0" w:color="auto"/>
                <w:bottom w:val="none" w:sz="0" w:space="0" w:color="auto"/>
                <w:right w:val="none" w:sz="0" w:space="0" w:color="auto"/>
              </w:divBdr>
            </w:div>
            <w:div w:id="1366516705">
              <w:marLeft w:val="0"/>
              <w:marRight w:val="0"/>
              <w:marTop w:val="0"/>
              <w:marBottom w:val="0"/>
              <w:divBdr>
                <w:top w:val="none" w:sz="0" w:space="0" w:color="auto"/>
                <w:left w:val="none" w:sz="0" w:space="0" w:color="auto"/>
                <w:bottom w:val="none" w:sz="0" w:space="0" w:color="auto"/>
                <w:right w:val="none" w:sz="0" w:space="0" w:color="auto"/>
              </w:divBdr>
            </w:div>
            <w:div w:id="1523012142">
              <w:marLeft w:val="0"/>
              <w:marRight w:val="0"/>
              <w:marTop w:val="0"/>
              <w:marBottom w:val="0"/>
              <w:divBdr>
                <w:top w:val="none" w:sz="0" w:space="0" w:color="auto"/>
                <w:left w:val="none" w:sz="0" w:space="0" w:color="auto"/>
                <w:bottom w:val="none" w:sz="0" w:space="0" w:color="auto"/>
                <w:right w:val="none" w:sz="0" w:space="0" w:color="auto"/>
              </w:divBdr>
            </w:div>
            <w:div w:id="250744896">
              <w:marLeft w:val="0"/>
              <w:marRight w:val="0"/>
              <w:marTop w:val="0"/>
              <w:marBottom w:val="0"/>
              <w:divBdr>
                <w:top w:val="none" w:sz="0" w:space="0" w:color="auto"/>
                <w:left w:val="none" w:sz="0" w:space="0" w:color="auto"/>
                <w:bottom w:val="none" w:sz="0" w:space="0" w:color="auto"/>
                <w:right w:val="none" w:sz="0" w:space="0" w:color="auto"/>
              </w:divBdr>
            </w:div>
            <w:div w:id="1816335348">
              <w:marLeft w:val="0"/>
              <w:marRight w:val="0"/>
              <w:marTop w:val="0"/>
              <w:marBottom w:val="0"/>
              <w:divBdr>
                <w:top w:val="none" w:sz="0" w:space="0" w:color="auto"/>
                <w:left w:val="none" w:sz="0" w:space="0" w:color="auto"/>
                <w:bottom w:val="none" w:sz="0" w:space="0" w:color="auto"/>
                <w:right w:val="none" w:sz="0" w:space="0" w:color="auto"/>
              </w:divBdr>
            </w:div>
            <w:div w:id="281157669">
              <w:marLeft w:val="0"/>
              <w:marRight w:val="0"/>
              <w:marTop w:val="0"/>
              <w:marBottom w:val="0"/>
              <w:divBdr>
                <w:top w:val="none" w:sz="0" w:space="0" w:color="auto"/>
                <w:left w:val="none" w:sz="0" w:space="0" w:color="auto"/>
                <w:bottom w:val="none" w:sz="0" w:space="0" w:color="auto"/>
                <w:right w:val="none" w:sz="0" w:space="0" w:color="auto"/>
              </w:divBdr>
            </w:div>
            <w:div w:id="249854486">
              <w:marLeft w:val="0"/>
              <w:marRight w:val="0"/>
              <w:marTop w:val="0"/>
              <w:marBottom w:val="0"/>
              <w:divBdr>
                <w:top w:val="none" w:sz="0" w:space="0" w:color="auto"/>
                <w:left w:val="none" w:sz="0" w:space="0" w:color="auto"/>
                <w:bottom w:val="none" w:sz="0" w:space="0" w:color="auto"/>
                <w:right w:val="none" w:sz="0" w:space="0" w:color="auto"/>
              </w:divBdr>
            </w:div>
            <w:div w:id="250045428">
              <w:marLeft w:val="0"/>
              <w:marRight w:val="0"/>
              <w:marTop w:val="0"/>
              <w:marBottom w:val="0"/>
              <w:divBdr>
                <w:top w:val="none" w:sz="0" w:space="0" w:color="auto"/>
                <w:left w:val="none" w:sz="0" w:space="0" w:color="auto"/>
                <w:bottom w:val="none" w:sz="0" w:space="0" w:color="auto"/>
                <w:right w:val="none" w:sz="0" w:space="0" w:color="auto"/>
              </w:divBdr>
            </w:div>
            <w:div w:id="1200317261">
              <w:marLeft w:val="0"/>
              <w:marRight w:val="0"/>
              <w:marTop w:val="0"/>
              <w:marBottom w:val="0"/>
              <w:divBdr>
                <w:top w:val="none" w:sz="0" w:space="0" w:color="auto"/>
                <w:left w:val="none" w:sz="0" w:space="0" w:color="auto"/>
                <w:bottom w:val="none" w:sz="0" w:space="0" w:color="auto"/>
                <w:right w:val="none" w:sz="0" w:space="0" w:color="auto"/>
              </w:divBdr>
            </w:div>
            <w:div w:id="1356074576">
              <w:marLeft w:val="0"/>
              <w:marRight w:val="0"/>
              <w:marTop w:val="0"/>
              <w:marBottom w:val="0"/>
              <w:divBdr>
                <w:top w:val="none" w:sz="0" w:space="0" w:color="auto"/>
                <w:left w:val="none" w:sz="0" w:space="0" w:color="auto"/>
                <w:bottom w:val="none" w:sz="0" w:space="0" w:color="auto"/>
                <w:right w:val="none" w:sz="0" w:space="0" w:color="auto"/>
              </w:divBdr>
            </w:div>
            <w:div w:id="1109087066">
              <w:marLeft w:val="0"/>
              <w:marRight w:val="0"/>
              <w:marTop w:val="0"/>
              <w:marBottom w:val="0"/>
              <w:divBdr>
                <w:top w:val="none" w:sz="0" w:space="0" w:color="auto"/>
                <w:left w:val="none" w:sz="0" w:space="0" w:color="auto"/>
                <w:bottom w:val="none" w:sz="0" w:space="0" w:color="auto"/>
                <w:right w:val="none" w:sz="0" w:space="0" w:color="auto"/>
              </w:divBdr>
            </w:div>
            <w:div w:id="1547914072">
              <w:marLeft w:val="0"/>
              <w:marRight w:val="0"/>
              <w:marTop w:val="0"/>
              <w:marBottom w:val="0"/>
              <w:divBdr>
                <w:top w:val="none" w:sz="0" w:space="0" w:color="auto"/>
                <w:left w:val="none" w:sz="0" w:space="0" w:color="auto"/>
                <w:bottom w:val="none" w:sz="0" w:space="0" w:color="auto"/>
                <w:right w:val="none" w:sz="0" w:space="0" w:color="auto"/>
              </w:divBdr>
            </w:div>
          </w:divsChild>
        </w:div>
        <w:div w:id="1826822960">
          <w:marLeft w:val="0"/>
          <w:marRight w:val="0"/>
          <w:marTop w:val="0"/>
          <w:marBottom w:val="0"/>
          <w:divBdr>
            <w:top w:val="none" w:sz="0" w:space="0" w:color="auto"/>
            <w:left w:val="none" w:sz="0" w:space="0" w:color="auto"/>
            <w:bottom w:val="none" w:sz="0" w:space="0" w:color="auto"/>
            <w:right w:val="none" w:sz="0" w:space="0" w:color="auto"/>
          </w:divBdr>
          <w:divsChild>
            <w:div w:id="1811628686">
              <w:marLeft w:val="0"/>
              <w:marRight w:val="0"/>
              <w:marTop w:val="0"/>
              <w:marBottom w:val="0"/>
              <w:divBdr>
                <w:top w:val="none" w:sz="0" w:space="0" w:color="auto"/>
                <w:left w:val="none" w:sz="0" w:space="0" w:color="auto"/>
                <w:bottom w:val="none" w:sz="0" w:space="0" w:color="auto"/>
                <w:right w:val="none" w:sz="0" w:space="0" w:color="auto"/>
              </w:divBdr>
            </w:div>
            <w:div w:id="142356891">
              <w:marLeft w:val="0"/>
              <w:marRight w:val="0"/>
              <w:marTop w:val="0"/>
              <w:marBottom w:val="0"/>
              <w:divBdr>
                <w:top w:val="none" w:sz="0" w:space="0" w:color="auto"/>
                <w:left w:val="none" w:sz="0" w:space="0" w:color="auto"/>
                <w:bottom w:val="none" w:sz="0" w:space="0" w:color="auto"/>
                <w:right w:val="none" w:sz="0" w:space="0" w:color="auto"/>
              </w:divBdr>
            </w:div>
            <w:div w:id="464395143">
              <w:marLeft w:val="0"/>
              <w:marRight w:val="0"/>
              <w:marTop w:val="0"/>
              <w:marBottom w:val="0"/>
              <w:divBdr>
                <w:top w:val="none" w:sz="0" w:space="0" w:color="auto"/>
                <w:left w:val="none" w:sz="0" w:space="0" w:color="auto"/>
                <w:bottom w:val="none" w:sz="0" w:space="0" w:color="auto"/>
                <w:right w:val="none" w:sz="0" w:space="0" w:color="auto"/>
              </w:divBdr>
            </w:div>
            <w:div w:id="270404925">
              <w:marLeft w:val="0"/>
              <w:marRight w:val="0"/>
              <w:marTop w:val="0"/>
              <w:marBottom w:val="0"/>
              <w:divBdr>
                <w:top w:val="none" w:sz="0" w:space="0" w:color="auto"/>
                <w:left w:val="none" w:sz="0" w:space="0" w:color="auto"/>
                <w:bottom w:val="none" w:sz="0" w:space="0" w:color="auto"/>
                <w:right w:val="none" w:sz="0" w:space="0" w:color="auto"/>
              </w:divBdr>
            </w:div>
            <w:div w:id="1450473763">
              <w:marLeft w:val="0"/>
              <w:marRight w:val="0"/>
              <w:marTop w:val="0"/>
              <w:marBottom w:val="0"/>
              <w:divBdr>
                <w:top w:val="none" w:sz="0" w:space="0" w:color="auto"/>
                <w:left w:val="none" w:sz="0" w:space="0" w:color="auto"/>
                <w:bottom w:val="none" w:sz="0" w:space="0" w:color="auto"/>
                <w:right w:val="none" w:sz="0" w:space="0" w:color="auto"/>
              </w:divBdr>
            </w:div>
            <w:div w:id="1403410784">
              <w:marLeft w:val="0"/>
              <w:marRight w:val="0"/>
              <w:marTop w:val="0"/>
              <w:marBottom w:val="0"/>
              <w:divBdr>
                <w:top w:val="none" w:sz="0" w:space="0" w:color="auto"/>
                <w:left w:val="none" w:sz="0" w:space="0" w:color="auto"/>
                <w:bottom w:val="none" w:sz="0" w:space="0" w:color="auto"/>
                <w:right w:val="none" w:sz="0" w:space="0" w:color="auto"/>
              </w:divBdr>
            </w:div>
            <w:div w:id="1805389523">
              <w:marLeft w:val="0"/>
              <w:marRight w:val="0"/>
              <w:marTop w:val="0"/>
              <w:marBottom w:val="0"/>
              <w:divBdr>
                <w:top w:val="none" w:sz="0" w:space="0" w:color="auto"/>
                <w:left w:val="none" w:sz="0" w:space="0" w:color="auto"/>
                <w:bottom w:val="none" w:sz="0" w:space="0" w:color="auto"/>
                <w:right w:val="none" w:sz="0" w:space="0" w:color="auto"/>
              </w:divBdr>
            </w:div>
            <w:div w:id="1227374209">
              <w:marLeft w:val="0"/>
              <w:marRight w:val="0"/>
              <w:marTop w:val="0"/>
              <w:marBottom w:val="0"/>
              <w:divBdr>
                <w:top w:val="none" w:sz="0" w:space="0" w:color="auto"/>
                <w:left w:val="none" w:sz="0" w:space="0" w:color="auto"/>
                <w:bottom w:val="none" w:sz="0" w:space="0" w:color="auto"/>
                <w:right w:val="none" w:sz="0" w:space="0" w:color="auto"/>
              </w:divBdr>
            </w:div>
            <w:div w:id="1781803116">
              <w:marLeft w:val="0"/>
              <w:marRight w:val="0"/>
              <w:marTop w:val="0"/>
              <w:marBottom w:val="0"/>
              <w:divBdr>
                <w:top w:val="none" w:sz="0" w:space="0" w:color="auto"/>
                <w:left w:val="none" w:sz="0" w:space="0" w:color="auto"/>
                <w:bottom w:val="none" w:sz="0" w:space="0" w:color="auto"/>
                <w:right w:val="none" w:sz="0" w:space="0" w:color="auto"/>
              </w:divBdr>
            </w:div>
            <w:div w:id="1216893290">
              <w:marLeft w:val="0"/>
              <w:marRight w:val="0"/>
              <w:marTop w:val="0"/>
              <w:marBottom w:val="0"/>
              <w:divBdr>
                <w:top w:val="none" w:sz="0" w:space="0" w:color="auto"/>
                <w:left w:val="none" w:sz="0" w:space="0" w:color="auto"/>
                <w:bottom w:val="none" w:sz="0" w:space="0" w:color="auto"/>
                <w:right w:val="none" w:sz="0" w:space="0" w:color="auto"/>
              </w:divBdr>
            </w:div>
            <w:div w:id="1562792871">
              <w:marLeft w:val="0"/>
              <w:marRight w:val="0"/>
              <w:marTop w:val="0"/>
              <w:marBottom w:val="0"/>
              <w:divBdr>
                <w:top w:val="none" w:sz="0" w:space="0" w:color="auto"/>
                <w:left w:val="none" w:sz="0" w:space="0" w:color="auto"/>
                <w:bottom w:val="none" w:sz="0" w:space="0" w:color="auto"/>
                <w:right w:val="none" w:sz="0" w:space="0" w:color="auto"/>
              </w:divBdr>
            </w:div>
            <w:div w:id="1332290739">
              <w:marLeft w:val="0"/>
              <w:marRight w:val="0"/>
              <w:marTop w:val="0"/>
              <w:marBottom w:val="0"/>
              <w:divBdr>
                <w:top w:val="none" w:sz="0" w:space="0" w:color="auto"/>
                <w:left w:val="none" w:sz="0" w:space="0" w:color="auto"/>
                <w:bottom w:val="none" w:sz="0" w:space="0" w:color="auto"/>
                <w:right w:val="none" w:sz="0" w:space="0" w:color="auto"/>
              </w:divBdr>
            </w:div>
            <w:div w:id="1886595445">
              <w:marLeft w:val="0"/>
              <w:marRight w:val="0"/>
              <w:marTop w:val="0"/>
              <w:marBottom w:val="0"/>
              <w:divBdr>
                <w:top w:val="none" w:sz="0" w:space="0" w:color="auto"/>
                <w:left w:val="none" w:sz="0" w:space="0" w:color="auto"/>
                <w:bottom w:val="none" w:sz="0" w:space="0" w:color="auto"/>
                <w:right w:val="none" w:sz="0" w:space="0" w:color="auto"/>
              </w:divBdr>
            </w:div>
            <w:div w:id="125321682">
              <w:marLeft w:val="0"/>
              <w:marRight w:val="0"/>
              <w:marTop w:val="0"/>
              <w:marBottom w:val="0"/>
              <w:divBdr>
                <w:top w:val="none" w:sz="0" w:space="0" w:color="auto"/>
                <w:left w:val="none" w:sz="0" w:space="0" w:color="auto"/>
                <w:bottom w:val="none" w:sz="0" w:space="0" w:color="auto"/>
                <w:right w:val="none" w:sz="0" w:space="0" w:color="auto"/>
              </w:divBdr>
            </w:div>
            <w:div w:id="805783223">
              <w:marLeft w:val="0"/>
              <w:marRight w:val="0"/>
              <w:marTop w:val="0"/>
              <w:marBottom w:val="0"/>
              <w:divBdr>
                <w:top w:val="none" w:sz="0" w:space="0" w:color="auto"/>
                <w:left w:val="none" w:sz="0" w:space="0" w:color="auto"/>
                <w:bottom w:val="none" w:sz="0" w:space="0" w:color="auto"/>
                <w:right w:val="none" w:sz="0" w:space="0" w:color="auto"/>
              </w:divBdr>
            </w:div>
            <w:div w:id="31853664">
              <w:marLeft w:val="0"/>
              <w:marRight w:val="0"/>
              <w:marTop w:val="0"/>
              <w:marBottom w:val="0"/>
              <w:divBdr>
                <w:top w:val="none" w:sz="0" w:space="0" w:color="auto"/>
                <w:left w:val="none" w:sz="0" w:space="0" w:color="auto"/>
                <w:bottom w:val="none" w:sz="0" w:space="0" w:color="auto"/>
                <w:right w:val="none" w:sz="0" w:space="0" w:color="auto"/>
              </w:divBdr>
            </w:div>
            <w:div w:id="1069381006">
              <w:marLeft w:val="0"/>
              <w:marRight w:val="0"/>
              <w:marTop w:val="0"/>
              <w:marBottom w:val="0"/>
              <w:divBdr>
                <w:top w:val="none" w:sz="0" w:space="0" w:color="auto"/>
                <w:left w:val="none" w:sz="0" w:space="0" w:color="auto"/>
                <w:bottom w:val="none" w:sz="0" w:space="0" w:color="auto"/>
                <w:right w:val="none" w:sz="0" w:space="0" w:color="auto"/>
              </w:divBdr>
            </w:div>
            <w:div w:id="1908150038">
              <w:marLeft w:val="0"/>
              <w:marRight w:val="0"/>
              <w:marTop w:val="0"/>
              <w:marBottom w:val="0"/>
              <w:divBdr>
                <w:top w:val="none" w:sz="0" w:space="0" w:color="auto"/>
                <w:left w:val="none" w:sz="0" w:space="0" w:color="auto"/>
                <w:bottom w:val="none" w:sz="0" w:space="0" w:color="auto"/>
                <w:right w:val="none" w:sz="0" w:space="0" w:color="auto"/>
              </w:divBdr>
            </w:div>
            <w:div w:id="1175150053">
              <w:marLeft w:val="0"/>
              <w:marRight w:val="0"/>
              <w:marTop w:val="0"/>
              <w:marBottom w:val="0"/>
              <w:divBdr>
                <w:top w:val="none" w:sz="0" w:space="0" w:color="auto"/>
                <w:left w:val="none" w:sz="0" w:space="0" w:color="auto"/>
                <w:bottom w:val="none" w:sz="0" w:space="0" w:color="auto"/>
                <w:right w:val="none" w:sz="0" w:space="0" w:color="auto"/>
              </w:divBdr>
            </w:div>
            <w:div w:id="1280069123">
              <w:marLeft w:val="0"/>
              <w:marRight w:val="0"/>
              <w:marTop w:val="0"/>
              <w:marBottom w:val="0"/>
              <w:divBdr>
                <w:top w:val="none" w:sz="0" w:space="0" w:color="auto"/>
                <w:left w:val="none" w:sz="0" w:space="0" w:color="auto"/>
                <w:bottom w:val="none" w:sz="0" w:space="0" w:color="auto"/>
                <w:right w:val="none" w:sz="0" w:space="0" w:color="auto"/>
              </w:divBdr>
            </w:div>
          </w:divsChild>
        </w:div>
        <w:div w:id="4602898">
          <w:marLeft w:val="0"/>
          <w:marRight w:val="0"/>
          <w:marTop w:val="0"/>
          <w:marBottom w:val="0"/>
          <w:divBdr>
            <w:top w:val="none" w:sz="0" w:space="0" w:color="auto"/>
            <w:left w:val="none" w:sz="0" w:space="0" w:color="auto"/>
            <w:bottom w:val="none" w:sz="0" w:space="0" w:color="auto"/>
            <w:right w:val="none" w:sz="0" w:space="0" w:color="auto"/>
          </w:divBdr>
          <w:divsChild>
            <w:div w:id="296879663">
              <w:marLeft w:val="0"/>
              <w:marRight w:val="0"/>
              <w:marTop w:val="0"/>
              <w:marBottom w:val="0"/>
              <w:divBdr>
                <w:top w:val="none" w:sz="0" w:space="0" w:color="auto"/>
                <w:left w:val="none" w:sz="0" w:space="0" w:color="auto"/>
                <w:bottom w:val="none" w:sz="0" w:space="0" w:color="auto"/>
                <w:right w:val="none" w:sz="0" w:space="0" w:color="auto"/>
              </w:divBdr>
            </w:div>
            <w:div w:id="1345203476">
              <w:marLeft w:val="0"/>
              <w:marRight w:val="0"/>
              <w:marTop w:val="0"/>
              <w:marBottom w:val="0"/>
              <w:divBdr>
                <w:top w:val="none" w:sz="0" w:space="0" w:color="auto"/>
                <w:left w:val="none" w:sz="0" w:space="0" w:color="auto"/>
                <w:bottom w:val="none" w:sz="0" w:space="0" w:color="auto"/>
                <w:right w:val="none" w:sz="0" w:space="0" w:color="auto"/>
              </w:divBdr>
            </w:div>
            <w:div w:id="2127120401">
              <w:marLeft w:val="0"/>
              <w:marRight w:val="0"/>
              <w:marTop w:val="0"/>
              <w:marBottom w:val="0"/>
              <w:divBdr>
                <w:top w:val="none" w:sz="0" w:space="0" w:color="auto"/>
                <w:left w:val="none" w:sz="0" w:space="0" w:color="auto"/>
                <w:bottom w:val="none" w:sz="0" w:space="0" w:color="auto"/>
                <w:right w:val="none" w:sz="0" w:space="0" w:color="auto"/>
              </w:divBdr>
            </w:div>
            <w:div w:id="1555313353">
              <w:marLeft w:val="0"/>
              <w:marRight w:val="0"/>
              <w:marTop w:val="0"/>
              <w:marBottom w:val="0"/>
              <w:divBdr>
                <w:top w:val="none" w:sz="0" w:space="0" w:color="auto"/>
                <w:left w:val="none" w:sz="0" w:space="0" w:color="auto"/>
                <w:bottom w:val="none" w:sz="0" w:space="0" w:color="auto"/>
                <w:right w:val="none" w:sz="0" w:space="0" w:color="auto"/>
              </w:divBdr>
            </w:div>
            <w:div w:id="1462650986">
              <w:marLeft w:val="0"/>
              <w:marRight w:val="0"/>
              <w:marTop w:val="0"/>
              <w:marBottom w:val="0"/>
              <w:divBdr>
                <w:top w:val="none" w:sz="0" w:space="0" w:color="auto"/>
                <w:left w:val="none" w:sz="0" w:space="0" w:color="auto"/>
                <w:bottom w:val="none" w:sz="0" w:space="0" w:color="auto"/>
                <w:right w:val="none" w:sz="0" w:space="0" w:color="auto"/>
              </w:divBdr>
            </w:div>
            <w:div w:id="690229266">
              <w:marLeft w:val="0"/>
              <w:marRight w:val="0"/>
              <w:marTop w:val="0"/>
              <w:marBottom w:val="0"/>
              <w:divBdr>
                <w:top w:val="none" w:sz="0" w:space="0" w:color="auto"/>
                <w:left w:val="none" w:sz="0" w:space="0" w:color="auto"/>
                <w:bottom w:val="none" w:sz="0" w:space="0" w:color="auto"/>
                <w:right w:val="none" w:sz="0" w:space="0" w:color="auto"/>
              </w:divBdr>
            </w:div>
            <w:div w:id="138115689">
              <w:marLeft w:val="0"/>
              <w:marRight w:val="0"/>
              <w:marTop w:val="0"/>
              <w:marBottom w:val="0"/>
              <w:divBdr>
                <w:top w:val="none" w:sz="0" w:space="0" w:color="auto"/>
                <w:left w:val="none" w:sz="0" w:space="0" w:color="auto"/>
                <w:bottom w:val="none" w:sz="0" w:space="0" w:color="auto"/>
                <w:right w:val="none" w:sz="0" w:space="0" w:color="auto"/>
              </w:divBdr>
            </w:div>
            <w:div w:id="1663006598">
              <w:marLeft w:val="0"/>
              <w:marRight w:val="0"/>
              <w:marTop w:val="0"/>
              <w:marBottom w:val="0"/>
              <w:divBdr>
                <w:top w:val="none" w:sz="0" w:space="0" w:color="auto"/>
                <w:left w:val="none" w:sz="0" w:space="0" w:color="auto"/>
                <w:bottom w:val="none" w:sz="0" w:space="0" w:color="auto"/>
                <w:right w:val="none" w:sz="0" w:space="0" w:color="auto"/>
              </w:divBdr>
            </w:div>
            <w:div w:id="187186860">
              <w:marLeft w:val="0"/>
              <w:marRight w:val="0"/>
              <w:marTop w:val="0"/>
              <w:marBottom w:val="0"/>
              <w:divBdr>
                <w:top w:val="none" w:sz="0" w:space="0" w:color="auto"/>
                <w:left w:val="none" w:sz="0" w:space="0" w:color="auto"/>
                <w:bottom w:val="none" w:sz="0" w:space="0" w:color="auto"/>
                <w:right w:val="none" w:sz="0" w:space="0" w:color="auto"/>
              </w:divBdr>
            </w:div>
            <w:div w:id="1655907874">
              <w:marLeft w:val="0"/>
              <w:marRight w:val="0"/>
              <w:marTop w:val="0"/>
              <w:marBottom w:val="0"/>
              <w:divBdr>
                <w:top w:val="none" w:sz="0" w:space="0" w:color="auto"/>
                <w:left w:val="none" w:sz="0" w:space="0" w:color="auto"/>
                <w:bottom w:val="none" w:sz="0" w:space="0" w:color="auto"/>
                <w:right w:val="none" w:sz="0" w:space="0" w:color="auto"/>
              </w:divBdr>
            </w:div>
            <w:div w:id="185413165">
              <w:marLeft w:val="0"/>
              <w:marRight w:val="0"/>
              <w:marTop w:val="0"/>
              <w:marBottom w:val="0"/>
              <w:divBdr>
                <w:top w:val="none" w:sz="0" w:space="0" w:color="auto"/>
                <w:left w:val="none" w:sz="0" w:space="0" w:color="auto"/>
                <w:bottom w:val="none" w:sz="0" w:space="0" w:color="auto"/>
                <w:right w:val="none" w:sz="0" w:space="0" w:color="auto"/>
              </w:divBdr>
            </w:div>
            <w:div w:id="1242906861">
              <w:marLeft w:val="0"/>
              <w:marRight w:val="0"/>
              <w:marTop w:val="0"/>
              <w:marBottom w:val="0"/>
              <w:divBdr>
                <w:top w:val="none" w:sz="0" w:space="0" w:color="auto"/>
                <w:left w:val="none" w:sz="0" w:space="0" w:color="auto"/>
                <w:bottom w:val="none" w:sz="0" w:space="0" w:color="auto"/>
                <w:right w:val="none" w:sz="0" w:space="0" w:color="auto"/>
              </w:divBdr>
            </w:div>
            <w:div w:id="1911234100">
              <w:marLeft w:val="0"/>
              <w:marRight w:val="0"/>
              <w:marTop w:val="0"/>
              <w:marBottom w:val="0"/>
              <w:divBdr>
                <w:top w:val="none" w:sz="0" w:space="0" w:color="auto"/>
                <w:left w:val="none" w:sz="0" w:space="0" w:color="auto"/>
                <w:bottom w:val="none" w:sz="0" w:space="0" w:color="auto"/>
                <w:right w:val="none" w:sz="0" w:space="0" w:color="auto"/>
              </w:divBdr>
            </w:div>
            <w:div w:id="278799879">
              <w:marLeft w:val="0"/>
              <w:marRight w:val="0"/>
              <w:marTop w:val="0"/>
              <w:marBottom w:val="0"/>
              <w:divBdr>
                <w:top w:val="none" w:sz="0" w:space="0" w:color="auto"/>
                <w:left w:val="none" w:sz="0" w:space="0" w:color="auto"/>
                <w:bottom w:val="none" w:sz="0" w:space="0" w:color="auto"/>
                <w:right w:val="none" w:sz="0" w:space="0" w:color="auto"/>
              </w:divBdr>
            </w:div>
            <w:div w:id="1884249307">
              <w:marLeft w:val="0"/>
              <w:marRight w:val="0"/>
              <w:marTop w:val="0"/>
              <w:marBottom w:val="0"/>
              <w:divBdr>
                <w:top w:val="none" w:sz="0" w:space="0" w:color="auto"/>
                <w:left w:val="none" w:sz="0" w:space="0" w:color="auto"/>
                <w:bottom w:val="none" w:sz="0" w:space="0" w:color="auto"/>
                <w:right w:val="none" w:sz="0" w:space="0" w:color="auto"/>
              </w:divBdr>
            </w:div>
            <w:div w:id="1551114007">
              <w:marLeft w:val="0"/>
              <w:marRight w:val="0"/>
              <w:marTop w:val="0"/>
              <w:marBottom w:val="0"/>
              <w:divBdr>
                <w:top w:val="none" w:sz="0" w:space="0" w:color="auto"/>
                <w:left w:val="none" w:sz="0" w:space="0" w:color="auto"/>
                <w:bottom w:val="none" w:sz="0" w:space="0" w:color="auto"/>
                <w:right w:val="none" w:sz="0" w:space="0" w:color="auto"/>
              </w:divBdr>
            </w:div>
            <w:div w:id="904024832">
              <w:marLeft w:val="0"/>
              <w:marRight w:val="0"/>
              <w:marTop w:val="0"/>
              <w:marBottom w:val="0"/>
              <w:divBdr>
                <w:top w:val="none" w:sz="0" w:space="0" w:color="auto"/>
                <w:left w:val="none" w:sz="0" w:space="0" w:color="auto"/>
                <w:bottom w:val="none" w:sz="0" w:space="0" w:color="auto"/>
                <w:right w:val="none" w:sz="0" w:space="0" w:color="auto"/>
              </w:divBdr>
            </w:div>
            <w:div w:id="1271009969">
              <w:marLeft w:val="0"/>
              <w:marRight w:val="0"/>
              <w:marTop w:val="0"/>
              <w:marBottom w:val="0"/>
              <w:divBdr>
                <w:top w:val="none" w:sz="0" w:space="0" w:color="auto"/>
                <w:left w:val="none" w:sz="0" w:space="0" w:color="auto"/>
                <w:bottom w:val="none" w:sz="0" w:space="0" w:color="auto"/>
                <w:right w:val="none" w:sz="0" w:space="0" w:color="auto"/>
              </w:divBdr>
            </w:div>
            <w:div w:id="596983219">
              <w:marLeft w:val="0"/>
              <w:marRight w:val="0"/>
              <w:marTop w:val="0"/>
              <w:marBottom w:val="0"/>
              <w:divBdr>
                <w:top w:val="none" w:sz="0" w:space="0" w:color="auto"/>
                <w:left w:val="none" w:sz="0" w:space="0" w:color="auto"/>
                <w:bottom w:val="none" w:sz="0" w:space="0" w:color="auto"/>
                <w:right w:val="none" w:sz="0" w:space="0" w:color="auto"/>
              </w:divBdr>
            </w:div>
            <w:div w:id="586236422">
              <w:marLeft w:val="0"/>
              <w:marRight w:val="0"/>
              <w:marTop w:val="0"/>
              <w:marBottom w:val="0"/>
              <w:divBdr>
                <w:top w:val="none" w:sz="0" w:space="0" w:color="auto"/>
                <w:left w:val="none" w:sz="0" w:space="0" w:color="auto"/>
                <w:bottom w:val="none" w:sz="0" w:space="0" w:color="auto"/>
                <w:right w:val="none" w:sz="0" w:space="0" w:color="auto"/>
              </w:divBdr>
            </w:div>
          </w:divsChild>
        </w:div>
        <w:div w:id="430398167">
          <w:marLeft w:val="0"/>
          <w:marRight w:val="0"/>
          <w:marTop w:val="0"/>
          <w:marBottom w:val="0"/>
          <w:divBdr>
            <w:top w:val="none" w:sz="0" w:space="0" w:color="auto"/>
            <w:left w:val="none" w:sz="0" w:space="0" w:color="auto"/>
            <w:bottom w:val="none" w:sz="0" w:space="0" w:color="auto"/>
            <w:right w:val="none" w:sz="0" w:space="0" w:color="auto"/>
          </w:divBdr>
        </w:div>
        <w:div w:id="361974762">
          <w:marLeft w:val="0"/>
          <w:marRight w:val="0"/>
          <w:marTop w:val="0"/>
          <w:marBottom w:val="0"/>
          <w:divBdr>
            <w:top w:val="none" w:sz="0" w:space="0" w:color="auto"/>
            <w:left w:val="none" w:sz="0" w:space="0" w:color="auto"/>
            <w:bottom w:val="none" w:sz="0" w:space="0" w:color="auto"/>
            <w:right w:val="none" w:sz="0" w:space="0" w:color="auto"/>
          </w:divBdr>
        </w:div>
        <w:div w:id="1554076398">
          <w:marLeft w:val="0"/>
          <w:marRight w:val="0"/>
          <w:marTop w:val="0"/>
          <w:marBottom w:val="0"/>
          <w:divBdr>
            <w:top w:val="none" w:sz="0" w:space="0" w:color="auto"/>
            <w:left w:val="none" w:sz="0" w:space="0" w:color="auto"/>
            <w:bottom w:val="none" w:sz="0" w:space="0" w:color="auto"/>
            <w:right w:val="none" w:sz="0" w:space="0" w:color="auto"/>
          </w:divBdr>
        </w:div>
        <w:div w:id="252127764">
          <w:marLeft w:val="0"/>
          <w:marRight w:val="0"/>
          <w:marTop w:val="0"/>
          <w:marBottom w:val="0"/>
          <w:divBdr>
            <w:top w:val="none" w:sz="0" w:space="0" w:color="auto"/>
            <w:left w:val="none" w:sz="0" w:space="0" w:color="auto"/>
            <w:bottom w:val="none" w:sz="0" w:space="0" w:color="auto"/>
            <w:right w:val="none" w:sz="0" w:space="0" w:color="auto"/>
          </w:divBdr>
        </w:div>
        <w:div w:id="1670790911">
          <w:marLeft w:val="0"/>
          <w:marRight w:val="0"/>
          <w:marTop w:val="0"/>
          <w:marBottom w:val="0"/>
          <w:divBdr>
            <w:top w:val="none" w:sz="0" w:space="0" w:color="auto"/>
            <w:left w:val="none" w:sz="0" w:space="0" w:color="auto"/>
            <w:bottom w:val="none" w:sz="0" w:space="0" w:color="auto"/>
            <w:right w:val="none" w:sz="0" w:space="0" w:color="auto"/>
          </w:divBdr>
        </w:div>
        <w:div w:id="1642072329">
          <w:marLeft w:val="0"/>
          <w:marRight w:val="0"/>
          <w:marTop w:val="0"/>
          <w:marBottom w:val="0"/>
          <w:divBdr>
            <w:top w:val="none" w:sz="0" w:space="0" w:color="auto"/>
            <w:left w:val="none" w:sz="0" w:space="0" w:color="auto"/>
            <w:bottom w:val="none" w:sz="0" w:space="0" w:color="auto"/>
            <w:right w:val="none" w:sz="0" w:space="0" w:color="auto"/>
          </w:divBdr>
        </w:div>
        <w:div w:id="668797806">
          <w:marLeft w:val="0"/>
          <w:marRight w:val="0"/>
          <w:marTop w:val="0"/>
          <w:marBottom w:val="0"/>
          <w:divBdr>
            <w:top w:val="none" w:sz="0" w:space="0" w:color="auto"/>
            <w:left w:val="none" w:sz="0" w:space="0" w:color="auto"/>
            <w:bottom w:val="none" w:sz="0" w:space="0" w:color="auto"/>
            <w:right w:val="none" w:sz="0" w:space="0" w:color="auto"/>
          </w:divBdr>
        </w:div>
        <w:div w:id="258023896">
          <w:marLeft w:val="0"/>
          <w:marRight w:val="0"/>
          <w:marTop w:val="0"/>
          <w:marBottom w:val="0"/>
          <w:divBdr>
            <w:top w:val="none" w:sz="0" w:space="0" w:color="auto"/>
            <w:left w:val="none" w:sz="0" w:space="0" w:color="auto"/>
            <w:bottom w:val="none" w:sz="0" w:space="0" w:color="auto"/>
            <w:right w:val="none" w:sz="0" w:space="0" w:color="auto"/>
          </w:divBdr>
        </w:div>
        <w:div w:id="2070765078">
          <w:marLeft w:val="0"/>
          <w:marRight w:val="0"/>
          <w:marTop w:val="0"/>
          <w:marBottom w:val="0"/>
          <w:divBdr>
            <w:top w:val="none" w:sz="0" w:space="0" w:color="auto"/>
            <w:left w:val="none" w:sz="0" w:space="0" w:color="auto"/>
            <w:bottom w:val="none" w:sz="0" w:space="0" w:color="auto"/>
            <w:right w:val="none" w:sz="0" w:space="0" w:color="auto"/>
          </w:divBdr>
        </w:div>
        <w:div w:id="188959516">
          <w:marLeft w:val="0"/>
          <w:marRight w:val="0"/>
          <w:marTop w:val="0"/>
          <w:marBottom w:val="0"/>
          <w:divBdr>
            <w:top w:val="none" w:sz="0" w:space="0" w:color="auto"/>
            <w:left w:val="none" w:sz="0" w:space="0" w:color="auto"/>
            <w:bottom w:val="none" w:sz="0" w:space="0" w:color="auto"/>
            <w:right w:val="none" w:sz="0" w:space="0" w:color="auto"/>
          </w:divBdr>
        </w:div>
        <w:div w:id="478350509">
          <w:marLeft w:val="0"/>
          <w:marRight w:val="0"/>
          <w:marTop w:val="0"/>
          <w:marBottom w:val="0"/>
          <w:divBdr>
            <w:top w:val="none" w:sz="0" w:space="0" w:color="auto"/>
            <w:left w:val="none" w:sz="0" w:space="0" w:color="auto"/>
            <w:bottom w:val="none" w:sz="0" w:space="0" w:color="auto"/>
            <w:right w:val="none" w:sz="0" w:space="0" w:color="auto"/>
          </w:divBdr>
        </w:div>
        <w:div w:id="1573737561">
          <w:marLeft w:val="0"/>
          <w:marRight w:val="0"/>
          <w:marTop w:val="0"/>
          <w:marBottom w:val="0"/>
          <w:divBdr>
            <w:top w:val="none" w:sz="0" w:space="0" w:color="auto"/>
            <w:left w:val="none" w:sz="0" w:space="0" w:color="auto"/>
            <w:bottom w:val="none" w:sz="0" w:space="0" w:color="auto"/>
            <w:right w:val="none" w:sz="0" w:space="0" w:color="auto"/>
          </w:divBdr>
        </w:div>
        <w:div w:id="66418624">
          <w:marLeft w:val="0"/>
          <w:marRight w:val="0"/>
          <w:marTop w:val="0"/>
          <w:marBottom w:val="0"/>
          <w:divBdr>
            <w:top w:val="none" w:sz="0" w:space="0" w:color="auto"/>
            <w:left w:val="none" w:sz="0" w:space="0" w:color="auto"/>
            <w:bottom w:val="none" w:sz="0" w:space="0" w:color="auto"/>
            <w:right w:val="none" w:sz="0" w:space="0" w:color="auto"/>
          </w:divBdr>
        </w:div>
        <w:div w:id="474879220">
          <w:marLeft w:val="0"/>
          <w:marRight w:val="0"/>
          <w:marTop w:val="0"/>
          <w:marBottom w:val="0"/>
          <w:divBdr>
            <w:top w:val="none" w:sz="0" w:space="0" w:color="auto"/>
            <w:left w:val="none" w:sz="0" w:space="0" w:color="auto"/>
            <w:bottom w:val="none" w:sz="0" w:space="0" w:color="auto"/>
            <w:right w:val="none" w:sz="0" w:space="0" w:color="auto"/>
          </w:divBdr>
        </w:div>
        <w:div w:id="1957175074">
          <w:marLeft w:val="0"/>
          <w:marRight w:val="0"/>
          <w:marTop w:val="0"/>
          <w:marBottom w:val="0"/>
          <w:divBdr>
            <w:top w:val="none" w:sz="0" w:space="0" w:color="auto"/>
            <w:left w:val="none" w:sz="0" w:space="0" w:color="auto"/>
            <w:bottom w:val="none" w:sz="0" w:space="0" w:color="auto"/>
            <w:right w:val="none" w:sz="0" w:space="0" w:color="auto"/>
          </w:divBdr>
        </w:div>
        <w:div w:id="2115713268">
          <w:marLeft w:val="0"/>
          <w:marRight w:val="0"/>
          <w:marTop w:val="0"/>
          <w:marBottom w:val="0"/>
          <w:divBdr>
            <w:top w:val="none" w:sz="0" w:space="0" w:color="auto"/>
            <w:left w:val="none" w:sz="0" w:space="0" w:color="auto"/>
            <w:bottom w:val="none" w:sz="0" w:space="0" w:color="auto"/>
            <w:right w:val="none" w:sz="0" w:space="0" w:color="auto"/>
          </w:divBdr>
        </w:div>
        <w:div w:id="2065564136">
          <w:marLeft w:val="0"/>
          <w:marRight w:val="0"/>
          <w:marTop w:val="0"/>
          <w:marBottom w:val="0"/>
          <w:divBdr>
            <w:top w:val="none" w:sz="0" w:space="0" w:color="auto"/>
            <w:left w:val="none" w:sz="0" w:space="0" w:color="auto"/>
            <w:bottom w:val="none" w:sz="0" w:space="0" w:color="auto"/>
            <w:right w:val="none" w:sz="0" w:space="0" w:color="auto"/>
          </w:divBdr>
        </w:div>
        <w:div w:id="761224598">
          <w:marLeft w:val="0"/>
          <w:marRight w:val="0"/>
          <w:marTop w:val="0"/>
          <w:marBottom w:val="0"/>
          <w:divBdr>
            <w:top w:val="none" w:sz="0" w:space="0" w:color="auto"/>
            <w:left w:val="none" w:sz="0" w:space="0" w:color="auto"/>
            <w:bottom w:val="none" w:sz="0" w:space="0" w:color="auto"/>
            <w:right w:val="none" w:sz="0" w:space="0" w:color="auto"/>
          </w:divBdr>
        </w:div>
        <w:div w:id="2003897709">
          <w:marLeft w:val="0"/>
          <w:marRight w:val="0"/>
          <w:marTop w:val="0"/>
          <w:marBottom w:val="0"/>
          <w:divBdr>
            <w:top w:val="none" w:sz="0" w:space="0" w:color="auto"/>
            <w:left w:val="none" w:sz="0" w:space="0" w:color="auto"/>
            <w:bottom w:val="none" w:sz="0" w:space="0" w:color="auto"/>
            <w:right w:val="none" w:sz="0" w:space="0" w:color="auto"/>
          </w:divBdr>
        </w:div>
        <w:div w:id="531302427">
          <w:marLeft w:val="0"/>
          <w:marRight w:val="0"/>
          <w:marTop w:val="0"/>
          <w:marBottom w:val="0"/>
          <w:divBdr>
            <w:top w:val="none" w:sz="0" w:space="0" w:color="auto"/>
            <w:left w:val="none" w:sz="0" w:space="0" w:color="auto"/>
            <w:bottom w:val="none" w:sz="0" w:space="0" w:color="auto"/>
            <w:right w:val="none" w:sz="0" w:space="0" w:color="auto"/>
          </w:divBdr>
        </w:div>
        <w:div w:id="2129004685">
          <w:marLeft w:val="0"/>
          <w:marRight w:val="0"/>
          <w:marTop w:val="0"/>
          <w:marBottom w:val="0"/>
          <w:divBdr>
            <w:top w:val="none" w:sz="0" w:space="0" w:color="auto"/>
            <w:left w:val="none" w:sz="0" w:space="0" w:color="auto"/>
            <w:bottom w:val="none" w:sz="0" w:space="0" w:color="auto"/>
            <w:right w:val="none" w:sz="0" w:space="0" w:color="auto"/>
          </w:divBdr>
        </w:div>
        <w:div w:id="43986434">
          <w:marLeft w:val="0"/>
          <w:marRight w:val="0"/>
          <w:marTop w:val="0"/>
          <w:marBottom w:val="0"/>
          <w:divBdr>
            <w:top w:val="none" w:sz="0" w:space="0" w:color="auto"/>
            <w:left w:val="none" w:sz="0" w:space="0" w:color="auto"/>
            <w:bottom w:val="none" w:sz="0" w:space="0" w:color="auto"/>
            <w:right w:val="none" w:sz="0" w:space="0" w:color="auto"/>
          </w:divBdr>
        </w:div>
      </w:divsChild>
    </w:div>
    <w:div w:id="756560269">
      <w:bodyDiv w:val="1"/>
      <w:marLeft w:val="0"/>
      <w:marRight w:val="0"/>
      <w:marTop w:val="0"/>
      <w:marBottom w:val="0"/>
      <w:divBdr>
        <w:top w:val="none" w:sz="0" w:space="0" w:color="auto"/>
        <w:left w:val="none" w:sz="0" w:space="0" w:color="auto"/>
        <w:bottom w:val="none" w:sz="0" w:space="0" w:color="auto"/>
        <w:right w:val="none" w:sz="0" w:space="0" w:color="auto"/>
      </w:divBdr>
    </w:div>
    <w:div w:id="944266118">
      <w:bodyDiv w:val="1"/>
      <w:marLeft w:val="0"/>
      <w:marRight w:val="0"/>
      <w:marTop w:val="0"/>
      <w:marBottom w:val="0"/>
      <w:divBdr>
        <w:top w:val="none" w:sz="0" w:space="0" w:color="auto"/>
        <w:left w:val="none" w:sz="0" w:space="0" w:color="auto"/>
        <w:bottom w:val="none" w:sz="0" w:space="0" w:color="auto"/>
        <w:right w:val="none" w:sz="0" w:space="0" w:color="auto"/>
      </w:divBdr>
      <w:divsChild>
        <w:div w:id="587469133">
          <w:marLeft w:val="0"/>
          <w:marRight w:val="0"/>
          <w:marTop w:val="0"/>
          <w:marBottom w:val="0"/>
          <w:divBdr>
            <w:top w:val="none" w:sz="0" w:space="0" w:color="auto"/>
            <w:left w:val="none" w:sz="0" w:space="0" w:color="auto"/>
            <w:bottom w:val="none" w:sz="0" w:space="0" w:color="auto"/>
            <w:right w:val="none" w:sz="0" w:space="0" w:color="auto"/>
          </w:divBdr>
          <w:divsChild>
            <w:div w:id="698893668">
              <w:marLeft w:val="0"/>
              <w:marRight w:val="0"/>
              <w:marTop w:val="0"/>
              <w:marBottom w:val="0"/>
              <w:divBdr>
                <w:top w:val="none" w:sz="0" w:space="0" w:color="auto"/>
                <w:left w:val="none" w:sz="0" w:space="0" w:color="auto"/>
                <w:bottom w:val="none" w:sz="0" w:space="0" w:color="auto"/>
                <w:right w:val="none" w:sz="0" w:space="0" w:color="auto"/>
              </w:divBdr>
              <w:divsChild>
                <w:div w:id="1124539678">
                  <w:marLeft w:val="0"/>
                  <w:marRight w:val="0"/>
                  <w:marTop w:val="0"/>
                  <w:marBottom w:val="0"/>
                  <w:divBdr>
                    <w:top w:val="none" w:sz="0" w:space="0" w:color="auto"/>
                    <w:left w:val="none" w:sz="0" w:space="0" w:color="auto"/>
                    <w:bottom w:val="none" w:sz="0" w:space="0" w:color="auto"/>
                    <w:right w:val="none" w:sz="0" w:space="0" w:color="auto"/>
                  </w:divBdr>
                  <w:divsChild>
                    <w:div w:id="906263055">
                      <w:marLeft w:val="0"/>
                      <w:marRight w:val="0"/>
                      <w:marTop w:val="0"/>
                      <w:marBottom w:val="0"/>
                      <w:divBdr>
                        <w:top w:val="none" w:sz="0" w:space="0" w:color="auto"/>
                        <w:left w:val="none" w:sz="0" w:space="0" w:color="auto"/>
                        <w:bottom w:val="none" w:sz="0" w:space="0" w:color="auto"/>
                        <w:right w:val="none" w:sz="0" w:space="0" w:color="auto"/>
                      </w:divBdr>
                      <w:divsChild>
                        <w:div w:id="60448619">
                          <w:marLeft w:val="0"/>
                          <w:marRight w:val="0"/>
                          <w:marTop w:val="0"/>
                          <w:marBottom w:val="0"/>
                          <w:divBdr>
                            <w:top w:val="none" w:sz="0" w:space="0" w:color="auto"/>
                            <w:left w:val="none" w:sz="0" w:space="0" w:color="auto"/>
                            <w:bottom w:val="none" w:sz="0" w:space="0" w:color="auto"/>
                            <w:right w:val="none" w:sz="0" w:space="0" w:color="auto"/>
                          </w:divBdr>
                          <w:divsChild>
                            <w:div w:id="162426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927468">
      <w:bodyDiv w:val="1"/>
      <w:marLeft w:val="0"/>
      <w:marRight w:val="0"/>
      <w:marTop w:val="0"/>
      <w:marBottom w:val="0"/>
      <w:divBdr>
        <w:top w:val="none" w:sz="0" w:space="0" w:color="auto"/>
        <w:left w:val="none" w:sz="0" w:space="0" w:color="auto"/>
        <w:bottom w:val="none" w:sz="0" w:space="0" w:color="auto"/>
        <w:right w:val="none" w:sz="0" w:space="0" w:color="auto"/>
      </w:divBdr>
      <w:divsChild>
        <w:div w:id="387001889">
          <w:marLeft w:val="0"/>
          <w:marRight w:val="0"/>
          <w:marTop w:val="0"/>
          <w:marBottom w:val="0"/>
          <w:divBdr>
            <w:top w:val="none" w:sz="0" w:space="0" w:color="auto"/>
            <w:left w:val="none" w:sz="0" w:space="0" w:color="auto"/>
            <w:bottom w:val="none" w:sz="0" w:space="0" w:color="auto"/>
            <w:right w:val="none" w:sz="0" w:space="0" w:color="auto"/>
          </w:divBdr>
        </w:div>
        <w:div w:id="732200831">
          <w:marLeft w:val="0"/>
          <w:marRight w:val="0"/>
          <w:marTop w:val="0"/>
          <w:marBottom w:val="0"/>
          <w:divBdr>
            <w:top w:val="none" w:sz="0" w:space="0" w:color="auto"/>
            <w:left w:val="none" w:sz="0" w:space="0" w:color="auto"/>
            <w:bottom w:val="none" w:sz="0" w:space="0" w:color="auto"/>
            <w:right w:val="none" w:sz="0" w:space="0" w:color="auto"/>
          </w:divBdr>
        </w:div>
        <w:div w:id="773482478">
          <w:marLeft w:val="0"/>
          <w:marRight w:val="0"/>
          <w:marTop w:val="0"/>
          <w:marBottom w:val="0"/>
          <w:divBdr>
            <w:top w:val="none" w:sz="0" w:space="0" w:color="auto"/>
            <w:left w:val="none" w:sz="0" w:space="0" w:color="auto"/>
            <w:bottom w:val="none" w:sz="0" w:space="0" w:color="auto"/>
            <w:right w:val="none" w:sz="0" w:space="0" w:color="auto"/>
          </w:divBdr>
        </w:div>
        <w:div w:id="784924893">
          <w:marLeft w:val="0"/>
          <w:marRight w:val="0"/>
          <w:marTop w:val="0"/>
          <w:marBottom w:val="0"/>
          <w:divBdr>
            <w:top w:val="none" w:sz="0" w:space="0" w:color="auto"/>
            <w:left w:val="none" w:sz="0" w:space="0" w:color="auto"/>
            <w:bottom w:val="none" w:sz="0" w:space="0" w:color="auto"/>
            <w:right w:val="none" w:sz="0" w:space="0" w:color="auto"/>
          </w:divBdr>
        </w:div>
        <w:div w:id="997415416">
          <w:marLeft w:val="0"/>
          <w:marRight w:val="0"/>
          <w:marTop w:val="0"/>
          <w:marBottom w:val="0"/>
          <w:divBdr>
            <w:top w:val="none" w:sz="0" w:space="0" w:color="auto"/>
            <w:left w:val="none" w:sz="0" w:space="0" w:color="auto"/>
            <w:bottom w:val="none" w:sz="0" w:space="0" w:color="auto"/>
            <w:right w:val="none" w:sz="0" w:space="0" w:color="auto"/>
          </w:divBdr>
        </w:div>
        <w:div w:id="1794523215">
          <w:marLeft w:val="0"/>
          <w:marRight w:val="0"/>
          <w:marTop w:val="0"/>
          <w:marBottom w:val="0"/>
          <w:divBdr>
            <w:top w:val="none" w:sz="0" w:space="0" w:color="auto"/>
            <w:left w:val="none" w:sz="0" w:space="0" w:color="auto"/>
            <w:bottom w:val="none" w:sz="0" w:space="0" w:color="auto"/>
            <w:right w:val="none" w:sz="0" w:space="0" w:color="auto"/>
          </w:divBdr>
        </w:div>
      </w:divsChild>
    </w:div>
    <w:div w:id="1064065011">
      <w:bodyDiv w:val="1"/>
      <w:marLeft w:val="0"/>
      <w:marRight w:val="0"/>
      <w:marTop w:val="0"/>
      <w:marBottom w:val="0"/>
      <w:divBdr>
        <w:top w:val="none" w:sz="0" w:space="0" w:color="auto"/>
        <w:left w:val="none" w:sz="0" w:space="0" w:color="auto"/>
        <w:bottom w:val="none" w:sz="0" w:space="0" w:color="auto"/>
        <w:right w:val="none" w:sz="0" w:space="0" w:color="auto"/>
      </w:divBdr>
      <w:divsChild>
        <w:div w:id="1357004691">
          <w:marLeft w:val="0"/>
          <w:marRight w:val="0"/>
          <w:marTop w:val="0"/>
          <w:marBottom w:val="0"/>
          <w:divBdr>
            <w:top w:val="none" w:sz="0" w:space="0" w:color="auto"/>
            <w:left w:val="none" w:sz="0" w:space="0" w:color="auto"/>
            <w:bottom w:val="none" w:sz="0" w:space="0" w:color="auto"/>
            <w:right w:val="none" w:sz="0" w:space="0" w:color="auto"/>
          </w:divBdr>
          <w:divsChild>
            <w:div w:id="272249383">
              <w:marLeft w:val="0"/>
              <w:marRight w:val="0"/>
              <w:marTop w:val="0"/>
              <w:marBottom w:val="0"/>
              <w:divBdr>
                <w:top w:val="none" w:sz="0" w:space="0" w:color="auto"/>
                <w:left w:val="none" w:sz="0" w:space="0" w:color="auto"/>
                <w:bottom w:val="none" w:sz="0" w:space="0" w:color="auto"/>
                <w:right w:val="none" w:sz="0" w:space="0" w:color="auto"/>
              </w:divBdr>
            </w:div>
            <w:div w:id="425661629">
              <w:marLeft w:val="0"/>
              <w:marRight w:val="0"/>
              <w:marTop w:val="0"/>
              <w:marBottom w:val="0"/>
              <w:divBdr>
                <w:top w:val="none" w:sz="0" w:space="0" w:color="auto"/>
                <w:left w:val="none" w:sz="0" w:space="0" w:color="auto"/>
                <w:bottom w:val="none" w:sz="0" w:space="0" w:color="auto"/>
                <w:right w:val="none" w:sz="0" w:space="0" w:color="auto"/>
              </w:divBdr>
            </w:div>
            <w:div w:id="776558056">
              <w:marLeft w:val="0"/>
              <w:marRight w:val="0"/>
              <w:marTop w:val="0"/>
              <w:marBottom w:val="0"/>
              <w:divBdr>
                <w:top w:val="none" w:sz="0" w:space="0" w:color="auto"/>
                <w:left w:val="none" w:sz="0" w:space="0" w:color="auto"/>
                <w:bottom w:val="none" w:sz="0" w:space="0" w:color="auto"/>
                <w:right w:val="none" w:sz="0" w:space="0" w:color="auto"/>
              </w:divBdr>
            </w:div>
            <w:div w:id="1160073282">
              <w:marLeft w:val="0"/>
              <w:marRight w:val="0"/>
              <w:marTop w:val="0"/>
              <w:marBottom w:val="0"/>
              <w:divBdr>
                <w:top w:val="none" w:sz="0" w:space="0" w:color="auto"/>
                <w:left w:val="none" w:sz="0" w:space="0" w:color="auto"/>
                <w:bottom w:val="none" w:sz="0" w:space="0" w:color="auto"/>
                <w:right w:val="none" w:sz="0" w:space="0" w:color="auto"/>
              </w:divBdr>
            </w:div>
            <w:div w:id="2087651039">
              <w:marLeft w:val="0"/>
              <w:marRight w:val="0"/>
              <w:marTop w:val="0"/>
              <w:marBottom w:val="0"/>
              <w:divBdr>
                <w:top w:val="none" w:sz="0" w:space="0" w:color="auto"/>
                <w:left w:val="none" w:sz="0" w:space="0" w:color="auto"/>
                <w:bottom w:val="none" w:sz="0" w:space="0" w:color="auto"/>
                <w:right w:val="none" w:sz="0" w:space="0" w:color="auto"/>
              </w:divBdr>
            </w:div>
            <w:div w:id="356544849">
              <w:marLeft w:val="0"/>
              <w:marRight w:val="0"/>
              <w:marTop w:val="0"/>
              <w:marBottom w:val="0"/>
              <w:divBdr>
                <w:top w:val="none" w:sz="0" w:space="0" w:color="auto"/>
                <w:left w:val="none" w:sz="0" w:space="0" w:color="auto"/>
                <w:bottom w:val="none" w:sz="0" w:space="0" w:color="auto"/>
                <w:right w:val="none" w:sz="0" w:space="0" w:color="auto"/>
              </w:divBdr>
            </w:div>
            <w:div w:id="1364672196">
              <w:marLeft w:val="0"/>
              <w:marRight w:val="0"/>
              <w:marTop w:val="0"/>
              <w:marBottom w:val="0"/>
              <w:divBdr>
                <w:top w:val="none" w:sz="0" w:space="0" w:color="auto"/>
                <w:left w:val="none" w:sz="0" w:space="0" w:color="auto"/>
                <w:bottom w:val="none" w:sz="0" w:space="0" w:color="auto"/>
                <w:right w:val="none" w:sz="0" w:space="0" w:color="auto"/>
              </w:divBdr>
            </w:div>
            <w:div w:id="238944986">
              <w:marLeft w:val="0"/>
              <w:marRight w:val="0"/>
              <w:marTop w:val="0"/>
              <w:marBottom w:val="0"/>
              <w:divBdr>
                <w:top w:val="none" w:sz="0" w:space="0" w:color="auto"/>
                <w:left w:val="none" w:sz="0" w:space="0" w:color="auto"/>
                <w:bottom w:val="none" w:sz="0" w:space="0" w:color="auto"/>
                <w:right w:val="none" w:sz="0" w:space="0" w:color="auto"/>
              </w:divBdr>
            </w:div>
            <w:div w:id="1586068637">
              <w:marLeft w:val="0"/>
              <w:marRight w:val="0"/>
              <w:marTop w:val="0"/>
              <w:marBottom w:val="0"/>
              <w:divBdr>
                <w:top w:val="none" w:sz="0" w:space="0" w:color="auto"/>
                <w:left w:val="none" w:sz="0" w:space="0" w:color="auto"/>
                <w:bottom w:val="none" w:sz="0" w:space="0" w:color="auto"/>
                <w:right w:val="none" w:sz="0" w:space="0" w:color="auto"/>
              </w:divBdr>
            </w:div>
            <w:div w:id="1736124097">
              <w:marLeft w:val="0"/>
              <w:marRight w:val="0"/>
              <w:marTop w:val="0"/>
              <w:marBottom w:val="0"/>
              <w:divBdr>
                <w:top w:val="none" w:sz="0" w:space="0" w:color="auto"/>
                <w:left w:val="none" w:sz="0" w:space="0" w:color="auto"/>
                <w:bottom w:val="none" w:sz="0" w:space="0" w:color="auto"/>
                <w:right w:val="none" w:sz="0" w:space="0" w:color="auto"/>
              </w:divBdr>
            </w:div>
            <w:div w:id="255329418">
              <w:marLeft w:val="0"/>
              <w:marRight w:val="0"/>
              <w:marTop w:val="0"/>
              <w:marBottom w:val="0"/>
              <w:divBdr>
                <w:top w:val="none" w:sz="0" w:space="0" w:color="auto"/>
                <w:left w:val="none" w:sz="0" w:space="0" w:color="auto"/>
                <w:bottom w:val="none" w:sz="0" w:space="0" w:color="auto"/>
                <w:right w:val="none" w:sz="0" w:space="0" w:color="auto"/>
              </w:divBdr>
            </w:div>
            <w:div w:id="107746014">
              <w:marLeft w:val="0"/>
              <w:marRight w:val="0"/>
              <w:marTop w:val="0"/>
              <w:marBottom w:val="0"/>
              <w:divBdr>
                <w:top w:val="none" w:sz="0" w:space="0" w:color="auto"/>
                <w:left w:val="none" w:sz="0" w:space="0" w:color="auto"/>
                <w:bottom w:val="none" w:sz="0" w:space="0" w:color="auto"/>
                <w:right w:val="none" w:sz="0" w:space="0" w:color="auto"/>
              </w:divBdr>
            </w:div>
            <w:div w:id="1642226650">
              <w:marLeft w:val="0"/>
              <w:marRight w:val="0"/>
              <w:marTop w:val="0"/>
              <w:marBottom w:val="0"/>
              <w:divBdr>
                <w:top w:val="none" w:sz="0" w:space="0" w:color="auto"/>
                <w:left w:val="none" w:sz="0" w:space="0" w:color="auto"/>
                <w:bottom w:val="none" w:sz="0" w:space="0" w:color="auto"/>
                <w:right w:val="none" w:sz="0" w:space="0" w:color="auto"/>
              </w:divBdr>
            </w:div>
            <w:div w:id="1042628801">
              <w:marLeft w:val="0"/>
              <w:marRight w:val="0"/>
              <w:marTop w:val="0"/>
              <w:marBottom w:val="0"/>
              <w:divBdr>
                <w:top w:val="none" w:sz="0" w:space="0" w:color="auto"/>
                <w:left w:val="none" w:sz="0" w:space="0" w:color="auto"/>
                <w:bottom w:val="none" w:sz="0" w:space="0" w:color="auto"/>
                <w:right w:val="none" w:sz="0" w:space="0" w:color="auto"/>
              </w:divBdr>
            </w:div>
            <w:div w:id="1336962048">
              <w:marLeft w:val="0"/>
              <w:marRight w:val="0"/>
              <w:marTop w:val="0"/>
              <w:marBottom w:val="0"/>
              <w:divBdr>
                <w:top w:val="none" w:sz="0" w:space="0" w:color="auto"/>
                <w:left w:val="none" w:sz="0" w:space="0" w:color="auto"/>
                <w:bottom w:val="none" w:sz="0" w:space="0" w:color="auto"/>
                <w:right w:val="none" w:sz="0" w:space="0" w:color="auto"/>
              </w:divBdr>
            </w:div>
            <w:div w:id="1428965788">
              <w:marLeft w:val="0"/>
              <w:marRight w:val="0"/>
              <w:marTop w:val="0"/>
              <w:marBottom w:val="0"/>
              <w:divBdr>
                <w:top w:val="none" w:sz="0" w:space="0" w:color="auto"/>
                <w:left w:val="none" w:sz="0" w:space="0" w:color="auto"/>
                <w:bottom w:val="none" w:sz="0" w:space="0" w:color="auto"/>
                <w:right w:val="none" w:sz="0" w:space="0" w:color="auto"/>
              </w:divBdr>
            </w:div>
            <w:div w:id="273751364">
              <w:marLeft w:val="0"/>
              <w:marRight w:val="0"/>
              <w:marTop w:val="0"/>
              <w:marBottom w:val="0"/>
              <w:divBdr>
                <w:top w:val="none" w:sz="0" w:space="0" w:color="auto"/>
                <w:left w:val="none" w:sz="0" w:space="0" w:color="auto"/>
                <w:bottom w:val="none" w:sz="0" w:space="0" w:color="auto"/>
                <w:right w:val="none" w:sz="0" w:space="0" w:color="auto"/>
              </w:divBdr>
            </w:div>
          </w:divsChild>
        </w:div>
        <w:div w:id="1934775150">
          <w:marLeft w:val="0"/>
          <w:marRight w:val="0"/>
          <w:marTop w:val="0"/>
          <w:marBottom w:val="0"/>
          <w:divBdr>
            <w:top w:val="none" w:sz="0" w:space="0" w:color="auto"/>
            <w:left w:val="none" w:sz="0" w:space="0" w:color="auto"/>
            <w:bottom w:val="none" w:sz="0" w:space="0" w:color="auto"/>
            <w:right w:val="none" w:sz="0" w:space="0" w:color="auto"/>
          </w:divBdr>
          <w:divsChild>
            <w:div w:id="1917661656">
              <w:marLeft w:val="0"/>
              <w:marRight w:val="0"/>
              <w:marTop w:val="0"/>
              <w:marBottom w:val="0"/>
              <w:divBdr>
                <w:top w:val="none" w:sz="0" w:space="0" w:color="auto"/>
                <w:left w:val="none" w:sz="0" w:space="0" w:color="auto"/>
                <w:bottom w:val="none" w:sz="0" w:space="0" w:color="auto"/>
                <w:right w:val="none" w:sz="0" w:space="0" w:color="auto"/>
              </w:divBdr>
            </w:div>
            <w:div w:id="1328677851">
              <w:marLeft w:val="0"/>
              <w:marRight w:val="0"/>
              <w:marTop w:val="0"/>
              <w:marBottom w:val="0"/>
              <w:divBdr>
                <w:top w:val="none" w:sz="0" w:space="0" w:color="auto"/>
                <w:left w:val="none" w:sz="0" w:space="0" w:color="auto"/>
                <w:bottom w:val="none" w:sz="0" w:space="0" w:color="auto"/>
                <w:right w:val="none" w:sz="0" w:space="0" w:color="auto"/>
              </w:divBdr>
            </w:div>
            <w:div w:id="11613731">
              <w:marLeft w:val="0"/>
              <w:marRight w:val="0"/>
              <w:marTop w:val="0"/>
              <w:marBottom w:val="0"/>
              <w:divBdr>
                <w:top w:val="none" w:sz="0" w:space="0" w:color="auto"/>
                <w:left w:val="none" w:sz="0" w:space="0" w:color="auto"/>
                <w:bottom w:val="none" w:sz="0" w:space="0" w:color="auto"/>
                <w:right w:val="none" w:sz="0" w:space="0" w:color="auto"/>
              </w:divBdr>
            </w:div>
            <w:div w:id="2006856289">
              <w:marLeft w:val="0"/>
              <w:marRight w:val="0"/>
              <w:marTop w:val="0"/>
              <w:marBottom w:val="0"/>
              <w:divBdr>
                <w:top w:val="none" w:sz="0" w:space="0" w:color="auto"/>
                <w:left w:val="none" w:sz="0" w:space="0" w:color="auto"/>
                <w:bottom w:val="none" w:sz="0" w:space="0" w:color="auto"/>
                <w:right w:val="none" w:sz="0" w:space="0" w:color="auto"/>
              </w:divBdr>
            </w:div>
            <w:div w:id="1238858959">
              <w:marLeft w:val="0"/>
              <w:marRight w:val="0"/>
              <w:marTop w:val="0"/>
              <w:marBottom w:val="0"/>
              <w:divBdr>
                <w:top w:val="none" w:sz="0" w:space="0" w:color="auto"/>
                <w:left w:val="none" w:sz="0" w:space="0" w:color="auto"/>
                <w:bottom w:val="none" w:sz="0" w:space="0" w:color="auto"/>
                <w:right w:val="none" w:sz="0" w:space="0" w:color="auto"/>
              </w:divBdr>
            </w:div>
            <w:div w:id="351226427">
              <w:marLeft w:val="0"/>
              <w:marRight w:val="0"/>
              <w:marTop w:val="0"/>
              <w:marBottom w:val="0"/>
              <w:divBdr>
                <w:top w:val="none" w:sz="0" w:space="0" w:color="auto"/>
                <w:left w:val="none" w:sz="0" w:space="0" w:color="auto"/>
                <w:bottom w:val="none" w:sz="0" w:space="0" w:color="auto"/>
                <w:right w:val="none" w:sz="0" w:space="0" w:color="auto"/>
              </w:divBdr>
            </w:div>
            <w:div w:id="839124793">
              <w:marLeft w:val="0"/>
              <w:marRight w:val="0"/>
              <w:marTop w:val="0"/>
              <w:marBottom w:val="0"/>
              <w:divBdr>
                <w:top w:val="none" w:sz="0" w:space="0" w:color="auto"/>
                <w:left w:val="none" w:sz="0" w:space="0" w:color="auto"/>
                <w:bottom w:val="none" w:sz="0" w:space="0" w:color="auto"/>
                <w:right w:val="none" w:sz="0" w:space="0" w:color="auto"/>
              </w:divBdr>
            </w:div>
            <w:div w:id="567957183">
              <w:marLeft w:val="0"/>
              <w:marRight w:val="0"/>
              <w:marTop w:val="0"/>
              <w:marBottom w:val="0"/>
              <w:divBdr>
                <w:top w:val="none" w:sz="0" w:space="0" w:color="auto"/>
                <w:left w:val="none" w:sz="0" w:space="0" w:color="auto"/>
                <w:bottom w:val="none" w:sz="0" w:space="0" w:color="auto"/>
                <w:right w:val="none" w:sz="0" w:space="0" w:color="auto"/>
              </w:divBdr>
            </w:div>
            <w:div w:id="1865247280">
              <w:marLeft w:val="0"/>
              <w:marRight w:val="0"/>
              <w:marTop w:val="0"/>
              <w:marBottom w:val="0"/>
              <w:divBdr>
                <w:top w:val="none" w:sz="0" w:space="0" w:color="auto"/>
                <w:left w:val="none" w:sz="0" w:space="0" w:color="auto"/>
                <w:bottom w:val="none" w:sz="0" w:space="0" w:color="auto"/>
                <w:right w:val="none" w:sz="0" w:space="0" w:color="auto"/>
              </w:divBdr>
            </w:div>
            <w:div w:id="1666086764">
              <w:marLeft w:val="0"/>
              <w:marRight w:val="0"/>
              <w:marTop w:val="0"/>
              <w:marBottom w:val="0"/>
              <w:divBdr>
                <w:top w:val="none" w:sz="0" w:space="0" w:color="auto"/>
                <w:left w:val="none" w:sz="0" w:space="0" w:color="auto"/>
                <w:bottom w:val="none" w:sz="0" w:space="0" w:color="auto"/>
                <w:right w:val="none" w:sz="0" w:space="0" w:color="auto"/>
              </w:divBdr>
            </w:div>
            <w:div w:id="344598666">
              <w:marLeft w:val="0"/>
              <w:marRight w:val="0"/>
              <w:marTop w:val="0"/>
              <w:marBottom w:val="0"/>
              <w:divBdr>
                <w:top w:val="none" w:sz="0" w:space="0" w:color="auto"/>
                <w:left w:val="none" w:sz="0" w:space="0" w:color="auto"/>
                <w:bottom w:val="none" w:sz="0" w:space="0" w:color="auto"/>
                <w:right w:val="none" w:sz="0" w:space="0" w:color="auto"/>
              </w:divBdr>
            </w:div>
            <w:div w:id="1439644455">
              <w:marLeft w:val="0"/>
              <w:marRight w:val="0"/>
              <w:marTop w:val="0"/>
              <w:marBottom w:val="0"/>
              <w:divBdr>
                <w:top w:val="none" w:sz="0" w:space="0" w:color="auto"/>
                <w:left w:val="none" w:sz="0" w:space="0" w:color="auto"/>
                <w:bottom w:val="none" w:sz="0" w:space="0" w:color="auto"/>
                <w:right w:val="none" w:sz="0" w:space="0" w:color="auto"/>
              </w:divBdr>
            </w:div>
            <w:div w:id="1843623977">
              <w:marLeft w:val="0"/>
              <w:marRight w:val="0"/>
              <w:marTop w:val="0"/>
              <w:marBottom w:val="0"/>
              <w:divBdr>
                <w:top w:val="none" w:sz="0" w:space="0" w:color="auto"/>
                <w:left w:val="none" w:sz="0" w:space="0" w:color="auto"/>
                <w:bottom w:val="none" w:sz="0" w:space="0" w:color="auto"/>
                <w:right w:val="none" w:sz="0" w:space="0" w:color="auto"/>
              </w:divBdr>
            </w:div>
            <w:div w:id="1551578273">
              <w:marLeft w:val="0"/>
              <w:marRight w:val="0"/>
              <w:marTop w:val="0"/>
              <w:marBottom w:val="0"/>
              <w:divBdr>
                <w:top w:val="none" w:sz="0" w:space="0" w:color="auto"/>
                <w:left w:val="none" w:sz="0" w:space="0" w:color="auto"/>
                <w:bottom w:val="none" w:sz="0" w:space="0" w:color="auto"/>
                <w:right w:val="none" w:sz="0" w:space="0" w:color="auto"/>
              </w:divBdr>
            </w:div>
            <w:div w:id="879514296">
              <w:marLeft w:val="0"/>
              <w:marRight w:val="0"/>
              <w:marTop w:val="0"/>
              <w:marBottom w:val="0"/>
              <w:divBdr>
                <w:top w:val="none" w:sz="0" w:space="0" w:color="auto"/>
                <w:left w:val="none" w:sz="0" w:space="0" w:color="auto"/>
                <w:bottom w:val="none" w:sz="0" w:space="0" w:color="auto"/>
                <w:right w:val="none" w:sz="0" w:space="0" w:color="auto"/>
              </w:divBdr>
            </w:div>
            <w:div w:id="1789002894">
              <w:marLeft w:val="0"/>
              <w:marRight w:val="0"/>
              <w:marTop w:val="0"/>
              <w:marBottom w:val="0"/>
              <w:divBdr>
                <w:top w:val="none" w:sz="0" w:space="0" w:color="auto"/>
                <w:left w:val="none" w:sz="0" w:space="0" w:color="auto"/>
                <w:bottom w:val="none" w:sz="0" w:space="0" w:color="auto"/>
                <w:right w:val="none" w:sz="0" w:space="0" w:color="auto"/>
              </w:divBdr>
            </w:div>
            <w:div w:id="1146505466">
              <w:marLeft w:val="0"/>
              <w:marRight w:val="0"/>
              <w:marTop w:val="0"/>
              <w:marBottom w:val="0"/>
              <w:divBdr>
                <w:top w:val="none" w:sz="0" w:space="0" w:color="auto"/>
                <w:left w:val="none" w:sz="0" w:space="0" w:color="auto"/>
                <w:bottom w:val="none" w:sz="0" w:space="0" w:color="auto"/>
                <w:right w:val="none" w:sz="0" w:space="0" w:color="auto"/>
              </w:divBdr>
            </w:div>
            <w:div w:id="1135217451">
              <w:marLeft w:val="0"/>
              <w:marRight w:val="0"/>
              <w:marTop w:val="0"/>
              <w:marBottom w:val="0"/>
              <w:divBdr>
                <w:top w:val="none" w:sz="0" w:space="0" w:color="auto"/>
                <w:left w:val="none" w:sz="0" w:space="0" w:color="auto"/>
                <w:bottom w:val="none" w:sz="0" w:space="0" w:color="auto"/>
                <w:right w:val="none" w:sz="0" w:space="0" w:color="auto"/>
              </w:divBdr>
            </w:div>
            <w:div w:id="1131442067">
              <w:marLeft w:val="0"/>
              <w:marRight w:val="0"/>
              <w:marTop w:val="0"/>
              <w:marBottom w:val="0"/>
              <w:divBdr>
                <w:top w:val="none" w:sz="0" w:space="0" w:color="auto"/>
                <w:left w:val="none" w:sz="0" w:space="0" w:color="auto"/>
                <w:bottom w:val="none" w:sz="0" w:space="0" w:color="auto"/>
                <w:right w:val="none" w:sz="0" w:space="0" w:color="auto"/>
              </w:divBdr>
            </w:div>
            <w:div w:id="280848091">
              <w:marLeft w:val="0"/>
              <w:marRight w:val="0"/>
              <w:marTop w:val="0"/>
              <w:marBottom w:val="0"/>
              <w:divBdr>
                <w:top w:val="none" w:sz="0" w:space="0" w:color="auto"/>
                <w:left w:val="none" w:sz="0" w:space="0" w:color="auto"/>
                <w:bottom w:val="none" w:sz="0" w:space="0" w:color="auto"/>
                <w:right w:val="none" w:sz="0" w:space="0" w:color="auto"/>
              </w:divBdr>
            </w:div>
          </w:divsChild>
        </w:div>
        <w:div w:id="1442456183">
          <w:marLeft w:val="0"/>
          <w:marRight w:val="0"/>
          <w:marTop w:val="0"/>
          <w:marBottom w:val="0"/>
          <w:divBdr>
            <w:top w:val="none" w:sz="0" w:space="0" w:color="auto"/>
            <w:left w:val="none" w:sz="0" w:space="0" w:color="auto"/>
            <w:bottom w:val="none" w:sz="0" w:space="0" w:color="auto"/>
            <w:right w:val="none" w:sz="0" w:space="0" w:color="auto"/>
          </w:divBdr>
          <w:divsChild>
            <w:div w:id="676273179">
              <w:marLeft w:val="0"/>
              <w:marRight w:val="0"/>
              <w:marTop w:val="0"/>
              <w:marBottom w:val="0"/>
              <w:divBdr>
                <w:top w:val="none" w:sz="0" w:space="0" w:color="auto"/>
                <w:left w:val="none" w:sz="0" w:space="0" w:color="auto"/>
                <w:bottom w:val="none" w:sz="0" w:space="0" w:color="auto"/>
                <w:right w:val="none" w:sz="0" w:space="0" w:color="auto"/>
              </w:divBdr>
            </w:div>
            <w:div w:id="1997953865">
              <w:marLeft w:val="0"/>
              <w:marRight w:val="0"/>
              <w:marTop w:val="0"/>
              <w:marBottom w:val="0"/>
              <w:divBdr>
                <w:top w:val="none" w:sz="0" w:space="0" w:color="auto"/>
                <w:left w:val="none" w:sz="0" w:space="0" w:color="auto"/>
                <w:bottom w:val="none" w:sz="0" w:space="0" w:color="auto"/>
                <w:right w:val="none" w:sz="0" w:space="0" w:color="auto"/>
              </w:divBdr>
            </w:div>
            <w:div w:id="467630411">
              <w:marLeft w:val="0"/>
              <w:marRight w:val="0"/>
              <w:marTop w:val="0"/>
              <w:marBottom w:val="0"/>
              <w:divBdr>
                <w:top w:val="none" w:sz="0" w:space="0" w:color="auto"/>
                <w:left w:val="none" w:sz="0" w:space="0" w:color="auto"/>
                <w:bottom w:val="none" w:sz="0" w:space="0" w:color="auto"/>
                <w:right w:val="none" w:sz="0" w:space="0" w:color="auto"/>
              </w:divBdr>
            </w:div>
          </w:divsChild>
        </w:div>
        <w:div w:id="632056999">
          <w:marLeft w:val="0"/>
          <w:marRight w:val="0"/>
          <w:marTop w:val="0"/>
          <w:marBottom w:val="0"/>
          <w:divBdr>
            <w:top w:val="none" w:sz="0" w:space="0" w:color="auto"/>
            <w:left w:val="none" w:sz="0" w:space="0" w:color="auto"/>
            <w:bottom w:val="none" w:sz="0" w:space="0" w:color="auto"/>
            <w:right w:val="none" w:sz="0" w:space="0" w:color="auto"/>
          </w:divBdr>
          <w:divsChild>
            <w:div w:id="971711808">
              <w:marLeft w:val="-75"/>
              <w:marRight w:val="0"/>
              <w:marTop w:val="30"/>
              <w:marBottom w:val="30"/>
              <w:divBdr>
                <w:top w:val="none" w:sz="0" w:space="0" w:color="auto"/>
                <w:left w:val="none" w:sz="0" w:space="0" w:color="auto"/>
                <w:bottom w:val="none" w:sz="0" w:space="0" w:color="auto"/>
                <w:right w:val="none" w:sz="0" w:space="0" w:color="auto"/>
              </w:divBdr>
              <w:divsChild>
                <w:div w:id="2093038022">
                  <w:marLeft w:val="0"/>
                  <w:marRight w:val="0"/>
                  <w:marTop w:val="0"/>
                  <w:marBottom w:val="0"/>
                  <w:divBdr>
                    <w:top w:val="none" w:sz="0" w:space="0" w:color="auto"/>
                    <w:left w:val="none" w:sz="0" w:space="0" w:color="auto"/>
                    <w:bottom w:val="none" w:sz="0" w:space="0" w:color="auto"/>
                    <w:right w:val="none" w:sz="0" w:space="0" w:color="auto"/>
                  </w:divBdr>
                  <w:divsChild>
                    <w:div w:id="1284966187">
                      <w:marLeft w:val="0"/>
                      <w:marRight w:val="0"/>
                      <w:marTop w:val="0"/>
                      <w:marBottom w:val="0"/>
                      <w:divBdr>
                        <w:top w:val="none" w:sz="0" w:space="0" w:color="auto"/>
                        <w:left w:val="none" w:sz="0" w:space="0" w:color="auto"/>
                        <w:bottom w:val="none" w:sz="0" w:space="0" w:color="auto"/>
                        <w:right w:val="none" w:sz="0" w:space="0" w:color="auto"/>
                      </w:divBdr>
                    </w:div>
                  </w:divsChild>
                </w:div>
                <w:div w:id="897714375">
                  <w:marLeft w:val="0"/>
                  <w:marRight w:val="0"/>
                  <w:marTop w:val="0"/>
                  <w:marBottom w:val="0"/>
                  <w:divBdr>
                    <w:top w:val="none" w:sz="0" w:space="0" w:color="auto"/>
                    <w:left w:val="none" w:sz="0" w:space="0" w:color="auto"/>
                    <w:bottom w:val="none" w:sz="0" w:space="0" w:color="auto"/>
                    <w:right w:val="none" w:sz="0" w:space="0" w:color="auto"/>
                  </w:divBdr>
                  <w:divsChild>
                    <w:div w:id="147796086">
                      <w:marLeft w:val="0"/>
                      <w:marRight w:val="0"/>
                      <w:marTop w:val="0"/>
                      <w:marBottom w:val="0"/>
                      <w:divBdr>
                        <w:top w:val="none" w:sz="0" w:space="0" w:color="auto"/>
                        <w:left w:val="none" w:sz="0" w:space="0" w:color="auto"/>
                        <w:bottom w:val="none" w:sz="0" w:space="0" w:color="auto"/>
                        <w:right w:val="none" w:sz="0" w:space="0" w:color="auto"/>
                      </w:divBdr>
                    </w:div>
                  </w:divsChild>
                </w:div>
                <w:div w:id="1006245816">
                  <w:marLeft w:val="0"/>
                  <w:marRight w:val="0"/>
                  <w:marTop w:val="0"/>
                  <w:marBottom w:val="0"/>
                  <w:divBdr>
                    <w:top w:val="none" w:sz="0" w:space="0" w:color="auto"/>
                    <w:left w:val="none" w:sz="0" w:space="0" w:color="auto"/>
                    <w:bottom w:val="none" w:sz="0" w:space="0" w:color="auto"/>
                    <w:right w:val="none" w:sz="0" w:space="0" w:color="auto"/>
                  </w:divBdr>
                  <w:divsChild>
                    <w:div w:id="1453983539">
                      <w:marLeft w:val="0"/>
                      <w:marRight w:val="0"/>
                      <w:marTop w:val="0"/>
                      <w:marBottom w:val="0"/>
                      <w:divBdr>
                        <w:top w:val="none" w:sz="0" w:space="0" w:color="auto"/>
                        <w:left w:val="none" w:sz="0" w:space="0" w:color="auto"/>
                        <w:bottom w:val="none" w:sz="0" w:space="0" w:color="auto"/>
                        <w:right w:val="none" w:sz="0" w:space="0" w:color="auto"/>
                      </w:divBdr>
                    </w:div>
                  </w:divsChild>
                </w:div>
                <w:div w:id="841051016">
                  <w:marLeft w:val="0"/>
                  <w:marRight w:val="0"/>
                  <w:marTop w:val="0"/>
                  <w:marBottom w:val="0"/>
                  <w:divBdr>
                    <w:top w:val="none" w:sz="0" w:space="0" w:color="auto"/>
                    <w:left w:val="none" w:sz="0" w:space="0" w:color="auto"/>
                    <w:bottom w:val="none" w:sz="0" w:space="0" w:color="auto"/>
                    <w:right w:val="none" w:sz="0" w:space="0" w:color="auto"/>
                  </w:divBdr>
                  <w:divsChild>
                    <w:div w:id="56172791">
                      <w:marLeft w:val="0"/>
                      <w:marRight w:val="0"/>
                      <w:marTop w:val="0"/>
                      <w:marBottom w:val="0"/>
                      <w:divBdr>
                        <w:top w:val="none" w:sz="0" w:space="0" w:color="auto"/>
                        <w:left w:val="none" w:sz="0" w:space="0" w:color="auto"/>
                        <w:bottom w:val="none" w:sz="0" w:space="0" w:color="auto"/>
                        <w:right w:val="none" w:sz="0" w:space="0" w:color="auto"/>
                      </w:divBdr>
                    </w:div>
                  </w:divsChild>
                </w:div>
                <w:div w:id="1115366089">
                  <w:marLeft w:val="0"/>
                  <w:marRight w:val="0"/>
                  <w:marTop w:val="0"/>
                  <w:marBottom w:val="0"/>
                  <w:divBdr>
                    <w:top w:val="none" w:sz="0" w:space="0" w:color="auto"/>
                    <w:left w:val="none" w:sz="0" w:space="0" w:color="auto"/>
                    <w:bottom w:val="none" w:sz="0" w:space="0" w:color="auto"/>
                    <w:right w:val="none" w:sz="0" w:space="0" w:color="auto"/>
                  </w:divBdr>
                  <w:divsChild>
                    <w:div w:id="2017027284">
                      <w:marLeft w:val="0"/>
                      <w:marRight w:val="0"/>
                      <w:marTop w:val="0"/>
                      <w:marBottom w:val="0"/>
                      <w:divBdr>
                        <w:top w:val="none" w:sz="0" w:space="0" w:color="auto"/>
                        <w:left w:val="none" w:sz="0" w:space="0" w:color="auto"/>
                        <w:bottom w:val="none" w:sz="0" w:space="0" w:color="auto"/>
                        <w:right w:val="none" w:sz="0" w:space="0" w:color="auto"/>
                      </w:divBdr>
                    </w:div>
                  </w:divsChild>
                </w:div>
                <w:div w:id="1391881817">
                  <w:marLeft w:val="0"/>
                  <w:marRight w:val="0"/>
                  <w:marTop w:val="0"/>
                  <w:marBottom w:val="0"/>
                  <w:divBdr>
                    <w:top w:val="none" w:sz="0" w:space="0" w:color="auto"/>
                    <w:left w:val="none" w:sz="0" w:space="0" w:color="auto"/>
                    <w:bottom w:val="none" w:sz="0" w:space="0" w:color="auto"/>
                    <w:right w:val="none" w:sz="0" w:space="0" w:color="auto"/>
                  </w:divBdr>
                  <w:divsChild>
                    <w:div w:id="364452538">
                      <w:marLeft w:val="0"/>
                      <w:marRight w:val="0"/>
                      <w:marTop w:val="0"/>
                      <w:marBottom w:val="0"/>
                      <w:divBdr>
                        <w:top w:val="none" w:sz="0" w:space="0" w:color="auto"/>
                        <w:left w:val="none" w:sz="0" w:space="0" w:color="auto"/>
                        <w:bottom w:val="none" w:sz="0" w:space="0" w:color="auto"/>
                        <w:right w:val="none" w:sz="0" w:space="0" w:color="auto"/>
                      </w:divBdr>
                    </w:div>
                  </w:divsChild>
                </w:div>
                <w:div w:id="1483737149">
                  <w:marLeft w:val="0"/>
                  <w:marRight w:val="0"/>
                  <w:marTop w:val="0"/>
                  <w:marBottom w:val="0"/>
                  <w:divBdr>
                    <w:top w:val="none" w:sz="0" w:space="0" w:color="auto"/>
                    <w:left w:val="none" w:sz="0" w:space="0" w:color="auto"/>
                    <w:bottom w:val="none" w:sz="0" w:space="0" w:color="auto"/>
                    <w:right w:val="none" w:sz="0" w:space="0" w:color="auto"/>
                  </w:divBdr>
                  <w:divsChild>
                    <w:div w:id="1702047589">
                      <w:marLeft w:val="0"/>
                      <w:marRight w:val="0"/>
                      <w:marTop w:val="0"/>
                      <w:marBottom w:val="0"/>
                      <w:divBdr>
                        <w:top w:val="none" w:sz="0" w:space="0" w:color="auto"/>
                        <w:left w:val="none" w:sz="0" w:space="0" w:color="auto"/>
                        <w:bottom w:val="none" w:sz="0" w:space="0" w:color="auto"/>
                        <w:right w:val="none" w:sz="0" w:space="0" w:color="auto"/>
                      </w:divBdr>
                    </w:div>
                  </w:divsChild>
                </w:div>
                <w:div w:id="676470409">
                  <w:marLeft w:val="0"/>
                  <w:marRight w:val="0"/>
                  <w:marTop w:val="0"/>
                  <w:marBottom w:val="0"/>
                  <w:divBdr>
                    <w:top w:val="none" w:sz="0" w:space="0" w:color="auto"/>
                    <w:left w:val="none" w:sz="0" w:space="0" w:color="auto"/>
                    <w:bottom w:val="none" w:sz="0" w:space="0" w:color="auto"/>
                    <w:right w:val="none" w:sz="0" w:space="0" w:color="auto"/>
                  </w:divBdr>
                  <w:divsChild>
                    <w:div w:id="352154840">
                      <w:marLeft w:val="0"/>
                      <w:marRight w:val="0"/>
                      <w:marTop w:val="0"/>
                      <w:marBottom w:val="0"/>
                      <w:divBdr>
                        <w:top w:val="none" w:sz="0" w:space="0" w:color="auto"/>
                        <w:left w:val="none" w:sz="0" w:space="0" w:color="auto"/>
                        <w:bottom w:val="none" w:sz="0" w:space="0" w:color="auto"/>
                        <w:right w:val="none" w:sz="0" w:space="0" w:color="auto"/>
                      </w:divBdr>
                    </w:div>
                  </w:divsChild>
                </w:div>
                <w:div w:id="2123304121">
                  <w:marLeft w:val="0"/>
                  <w:marRight w:val="0"/>
                  <w:marTop w:val="0"/>
                  <w:marBottom w:val="0"/>
                  <w:divBdr>
                    <w:top w:val="none" w:sz="0" w:space="0" w:color="auto"/>
                    <w:left w:val="none" w:sz="0" w:space="0" w:color="auto"/>
                    <w:bottom w:val="none" w:sz="0" w:space="0" w:color="auto"/>
                    <w:right w:val="none" w:sz="0" w:space="0" w:color="auto"/>
                  </w:divBdr>
                  <w:divsChild>
                    <w:div w:id="2054426204">
                      <w:marLeft w:val="0"/>
                      <w:marRight w:val="0"/>
                      <w:marTop w:val="0"/>
                      <w:marBottom w:val="0"/>
                      <w:divBdr>
                        <w:top w:val="none" w:sz="0" w:space="0" w:color="auto"/>
                        <w:left w:val="none" w:sz="0" w:space="0" w:color="auto"/>
                        <w:bottom w:val="none" w:sz="0" w:space="0" w:color="auto"/>
                        <w:right w:val="none" w:sz="0" w:space="0" w:color="auto"/>
                      </w:divBdr>
                    </w:div>
                  </w:divsChild>
                </w:div>
                <w:div w:id="123357078">
                  <w:marLeft w:val="0"/>
                  <w:marRight w:val="0"/>
                  <w:marTop w:val="0"/>
                  <w:marBottom w:val="0"/>
                  <w:divBdr>
                    <w:top w:val="none" w:sz="0" w:space="0" w:color="auto"/>
                    <w:left w:val="none" w:sz="0" w:space="0" w:color="auto"/>
                    <w:bottom w:val="none" w:sz="0" w:space="0" w:color="auto"/>
                    <w:right w:val="none" w:sz="0" w:space="0" w:color="auto"/>
                  </w:divBdr>
                  <w:divsChild>
                    <w:div w:id="291448848">
                      <w:marLeft w:val="0"/>
                      <w:marRight w:val="0"/>
                      <w:marTop w:val="0"/>
                      <w:marBottom w:val="0"/>
                      <w:divBdr>
                        <w:top w:val="none" w:sz="0" w:space="0" w:color="auto"/>
                        <w:left w:val="none" w:sz="0" w:space="0" w:color="auto"/>
                        <w:bottom w:val="none" w:sz="0" w:space="0" w:color="auto"/>
                        <w:right w:val="none" w:sz="0" w:space="0" w:color="auto"/>
                      </w:divBdr>
                    </w:div>
                  </w:divsChild>
                </w:div>
                <w:div w:id="2024478049">
                  <w:marLeft w:val="0"/>
                  <w:marRight w:val="0"/>
                  <w:marTop w:val="0"/>
                  <w:marBottom w:val="0"/>
                  <w:divBdr>
                    <w:top w:val="none" w:sz="0" w:space="0" w:color="auto"/>
                    <w:left w:val="none" w:sz="0" w:space="0" w:color="auto"/>
                    <w:bottom w:val="none" w:sz="0" w:space="0" w:color="auto"/>
                    <w:right w:val="none" w:sz="0" w:space="0" w:color="auto"/>
                  </w:divBdr>
                  <w:divsChild>
                    <w:div w:id="1726220108">
                      <w:marLeft w:val="0"/>
                      <w:marRight w:val="0"/>
                      <w:marTop w:val="0"/>
                      <w:marBottom w:val="0"/>
                      <w:divBdr>
                        <w:top w:val="none" w:sz="0" w:space="0" w:color="auto"/>
                        <w:left w:val="none" w:sz="0" w:space="0" w:color="auto"/>
                        <w:bottom w:val="none" w:sz="0" w:space="0" w:color="auto"/>
                        <w:right w:val="none" w:sz="0" w:space="0" w:color="auto"/>
                      </w:divBdr>
                    </w:div>
                  </w:divsChild>
                </w:div>
                <w:div w:id="172114208">
                  <w:marLeft w:val="0"/>
                  <w:marRight w:val="0"/>
                  <w:marTop w:val="0"/>
                  <w:marBottom w:val="0"/>
                  <w:divBdr>
                    <w:top w:val="none" w:sz="0" w:space="0" w:color="auto"/>
                    <w:left w:val="none" w:sz="0" w:space="0" w:color="auto"/>
                    <w:bottom w:val="none" w:sz="0" w:space="0" w:color="auto"/>
                    <w:right w:val="none" w:sz="0" w:space="0" w:color="auto"/>
                  </w:divBdr>
                  <w:divsChild>
                    <w:div w:id="817382648">
                      <w:marLeft w:val="0"/>
                      <w:marRight w:val="0"/>
                      <w:marTop w:val="0"/>
                      <w:marBottom w:val="0"/>
                      <w:divBdr>
                        <w:top w:val="none" w:sz="0" w:space="0" w:color="auto"/>
                        <w:left w:val="none" w:sz="0" w:space="0" w:color="auto"/>
                        <w:bottom w:val="none" w:sz="0" w:space="0" w:color="auto"/>
                        <w:right w:val="none" w:sz="0" w:space="0" w:color="auto"/>
                      </w:divBdr>
                    </w:div>
                  </w:divsChild>
                </w:div>
                <w:div w:id="1032729808">
                  <w:marLeft w:val="0"/>
                  <w:marRight w:val="0"/>
                  <w:marTop w:val="0"/>
                  <w:marBottom w:val="0"/>
                  <w:divBdr>
                    <w:top w:val="none" w:sz="0" w:space="0" w:color="auto"/>
                    <w:left w:val="none" w:sz="0" w:space="0" w:color="auto"/>
                    <w:bottom w:val="none" w:sz="0" w:space="0" w:color="auto"/>
                    <w:right w:val="none" w:sz="0" w:space="0" w:color="auto"/>
                  </w:divBdr>
                  <w:divsChild>
                    <w:div w:id="2101827748">
                      <w:marLeft w:val="0"/>
                      <w:marRight w:val="0"/>
                      <w:marTop w:val="0"/>
                      <w:marBottom w:val="0"/>
                      <w:divBdr>
                        <w:top w:val="none" w:sz="0" w:space="0" w:color="auto"/>
                        <w:left w:val="none" w:sz="0" w:space="0" w:color="auto"/>
                        <w:bottom w:val="none" w:sz="0" w:space="0" w:color="auto"/>
                        <w:right w:val="none" w:sz="0" w:space="0" w:color="auto"/>
                      </w:divBdr>
                    </w:div>
                  </w:divsChild>
                </w:div>
                <w:div w:id="1162160836">
                  <w:marLeft w:val="0"/>
                  <w:marRight w:val="0"/>
                  <w:marTop w:val="0"/>
                  <w:marBottom w:val="0"/>
                  <w:divBdr>
                    <w:top w:val="none" w:sz="0" w:space="0" w:color="auto"/>
                    <w:left w:val="none" w:sz="0" w:space="0" w:color="auto"/>
                    <w:bottom w:val="none" w:sz="0" w:space="0" w:color="auto"/>
                    <w:right w:val="none" w:sz="0" w:space="0" w:color="auto"/>
                  </w:divBdr>
                  <w:divsChild>
                    <w:div w:id="968323071">
                      <w:marLeft w:val="0"/>
                      <w:marRight w:val="0"/>
                      <w:marTop w:val="0"/>
                      <w:marBottom w:val="0"/>
                      <w:divBdr>
                        <w:top w:val="none" w:sz="0" w:space="0" w:color="auto"/>
                        <w:left w:val="none" w:sz="0" w:space="0" w:color="auto"/>
                        <w:bottom w:val="none" w:sz="0" w:space="0" w:color="auto"/>
                        <w:right w:val="none" w:sz="0" w:space="0" w:color="auto"/>
                      </w:divBdr>
                    </w:div>
                  </w:divsChild>
                </w:div>
                <w:div w:id="556405552">
                  <w:marLeft w:val="0"/>
                  <w:marRight w:val="0"/>
                  <w:marTop w:val="0"/>
                  <w:marBottom w:val="0"/>
                  <w:divBdr>
                    <w:top w:val="none" w:sz="0" w:space="0" w:color="auto"/>
                    <w:left w:val="none" w:sz="0" w:space="0" w:color="auto"/>
                    <w:bottom w:val="none" w:sz="0" w:space="0" w:color="auto"/>
                    <w:right w:val="none" w:sz="0" w:space="0" w:color="auto"/>
                  </w:divBdr>
                  <w:divsChild>
                    <w:div w:id="1205480852">
                      <w:marLeft w:val="0"/>
                      <w:marRight w:val="0"/>
                      <w:marTop w:val="0"/>
                      <w:marBottom w:val="0"/>
                      <w:divBdr>
                        <w:top w:val="none" w:sz="0" w:space="0" w:color="auto"/>
                        <w:left w:val="none" w:sz="0" w:space="0" w:color="auto"/>
                        <w:bottom w:val="none" w:sz="0" w:space="0" w:color="auto"/>
                        <w:right w:val="none" w:sz="0" w:space="0" w:color="auto"/>
                      </w:divBdr>
                    </w:div>
                  </w:divsChild>
                </w:div>
                <w:div w:id="203251110">
                  <w:marLeft w:val="0"/>
                  <w:marRight w:val="0"/>
                  <w:marTop w:val="0"/>
                  <w:marBottom w:val="0"/>
                  <w:divBdr>
                    <w:top w:val="none" w:sz="0" w:space="0" w:color="auto"/>
                    <w:left w:val="none" w:sz="0" w:space="0" w:color="auto"/>
                    <w:bottom w:val="none" w:sz="0" w:space="0" w:color="auto"/>
                    <w:right w:val="none" w:sz="0" w:space="0" w:color="auto"/>
                  </w:divBdr>
                  <w:divsChild>
                    <w:div w:id="590314662">
                      <w:marLeft w:val="0"/>
                      <w:marRight w:val="0"/>
                      <w:marTop w:val="0"/>
                      <w:marBottom w:val="0"/>
                      <w:divBdr>
                        <w:top w:val="none" w:sz="0" w:space="0" w:color="auto"/>
                        <w:left w:val="none" w:sz="0" w:space="0" w:color="auto"/>
                        <w:bottom w:val="none" w:sz="0" w:space="0" w:color="auto"/>
                        <w:right w:val="none" w:sz="0" w:space="0" w:color="auto"/>
                      </w:divBdr>
                    </w:div>
                  </w:divsChild>
                </w:div>
                <w:div w:id="16473406">
                  <w:marLeft w:val="0"/>
                  <w:marRight w:val="0"/>
                  <w:marTop w:val="0"/>
                  <w:marBottom w:val="0"/>
                  <w:divBdr>
                    <w:top w:val="none" w:sz="0" w:space="0" w:color="auto"/>
                    <w:left w:val="none" w:sz="0" w:space="0" w:color="auto"/>
                    <w:bottom w:val="none" w:sz="0" w:space="0" w:color="auto"/>
                    <w:right w:val="none" w:sz="0" w:space="0" w:color="auto"/>
                  </w:divBdr>
                  <w:divsChild>
                    <w:div w:id="1206528920">
                      <w:marLeft w:val="0"/>
                      <w:marRight w:val="0"/>
                      <w:marTop w:val="0"/>
                      <w:marBottom w:val="0"/>
                      <w:divBdr>
                        <w:top w:val="none" w:sz="0" w:space="0" w:color="auto"/>
                        <w:left w:val="none" w:sz="0" w:space="0" w:color="auto"/>
                        <w:bottom w:val="none" w:sz="0" w:space="0" w:color="auto"/>
                        <w:right w:val="none" w:sz="0" w:space="0" w:color="auto"/>
                      </w:divBdr>
                    </w:div>
                  </w:divsChild>
                </w:div>
                <w:div w:id="160194294">
                  <w:marLeft w:val="0"/>
                  <w:marRight w:val="0"/>
                  <w:marTop w:val="0"/>
                  <w:marBottom w:val="0"/>
                  <w:divBdr>
                    <w:top w:val="none" w:sz="0" w:space="0" w:color="auto"/>
                    <w:left w:val="none" w:sz="0" w:space="0" w:color="auto"/>
                    <w:bottom w:val="none" w:sz="0" w:space="0" w:color="auto"/>
                    <w:right w:val="none" w:sz="0" w:space="0" w:color="auto"/>
                  </w:divBdr>
                  <w:divsChild>
                    <w:div w:id="1133056118">
                      <w:marLeft w:val="0"/>
                      <w:marRight w:val="0"/>
                      <w:marTop w:val="0"/>
                      <w:marBottom w:val="0"/>
                      <w:divBdr>
                        <w:top w:val="none" w:sz="0" w:space="0" w:color="auto"/>
                        <w:left w:val="none" w:sz="0" w:space="0" w:color="auto"/>
                        <w:bottom w:val="none" w:sz="0" w:space="0" w:color="auto"/>
                        <w:right w:val="none" w:sz="0" w:space="0" w:color="auto"/>
                      </w:divBdr>
                    </w:div>
                  </w:divsChild>
                </w:div>
                <w:div w:id="1982729373">
                  <w:marLeft w:val="0"/>
                  <w:marRight w:val="0"/>
                  <w:marTop w:val="0"/>
                  <w:marBottom w:val="0"/>
                  <w:divBdr>
                    <w:top w:val="none" w:sz="0" w:space="0" w:color="auto"/>
                    <w:left w:val="none" w:sz="0" w:space="0" w:color="auto"/>
                    <w:bottom w:val="none" w:sz="0" w:space="0" w:color="auto"/>
                    <w:right w:val="none" w:sz="0" w:space="0" w:color="auto"/>
                  </w:divBdr>
                  <w:divsChild>
                    <w:div w:id="399015724">
                      <w:marLeft w:val="0"/>
                      <w:marRight w:val="0"/>
                      <w:marTop w:val="0"/>
                      <w:marBottom w:val="0"/>
                      <w:divBdr>
                        <w:top w:val="none" w:sz="0" w:space="0" w:color="auto"/>
                        <w:left w:val="none" w:sz="0" w:space="0" w:color="auto"/>
                        <w:bottom w:val="none" w:sz="0" w:space="0" w:color="auto"/>
                        <w:right w:val="none" w:sz="0" w:space="0" w:color="auto"/>
                      </w:divBdr>
                    </w:div>
                  </w:divsChild>
                </w:div>
                <w:div w:id="191920531">
                  <w:marLeft w:val="0"/>
                  <w:marRight w:val="0"/>
                  <w:marTop w:val="0"/>
                  <w:marBottom w:val="0"/>
                  <w:divBdr>
                    <w:top w:val="none" w:sz="0" w:space="0" w:color="auto"/>
                    <w:left w:val="none" w:sz="0" w:space="0" w:color="auto"/>
                    <w:bottom w:val="none" w:sz="0" w:space="0" w:color="auto"/>
                    <w:right w:val="none" w:sz="0" w:space="0" w:color="auto"/>
                  </w:divBdr>
                  <w:divsChild>
                    <w:div w:id="1819152185">
                      <w:marLeft w:val="0"/>
                      <w:marRight w:val="0"/>
                      <w:marTop w:val="0"/>
                      <w:marBottom w:val="0"/>
                      <w:divBdr>
                        <w:top w:val="none" w:sz="0" w:space="0" w:color="auto"/>
                        <w:left w:val="none" w:sz="0" w:space="0" w:color="auto"/>
                        <w:bottom w:val="none" w:sz="0" w:space="0" w:color="auto"/>
                        <w:right w:val="none" w:sz="0" w:space="0" w:color="auto"/>
                      </w:divBdr>
                    </w:div>
                  </w:divsChild>
                </w:div>
                <w:div w:id="1961837841">
                  <w:marLeft w:val="0"/>
                  <w:marRight w:val="0"/>
                  <w:marTop w:val="0"/>
                  <w:marBottom w:val="0"/>
                  <w:divBdr>
                    <w:top w:val="none" w:sz="0" w:space="0" w:color="auto"/>
                    <w:left w:val="none" w:sz="0" w:space="0" w:color="auto"/>
                    <w:bottom w:val="none" w:sz="0" w:space="0" w:color="auto"/>
                    <w:right w:val="none" w:sz="0" w:space="0" w:color="auto"/>
                  </w:divBdr>
                  <w:divsChild>
                    <w:div w:id="541135486">
                      <w:marLeft w:val="0"/>
                      <w:marRight w:val="0"/>
                      <w:marTop w:val="0"/>
                      <w:marBottom w:val="0"/>
                      <w:divBdr>
                        <w:top w:val="none" w:sz="0" w:space="0" w:color="auto"/>
                        <w:left w:val="none" w:sz="0" w:space="0" w:color="auto"/>
                        <w:bottom w:val="none" w:sz="0" w:space="0" w:color="auto"/>
                        <w:right w:val="none" w:sz="0" w:space="0" w:color="auto"/>
                      </w:divBdr>
                    </w:div>
                  </w:divsChild>
                </w:div>
                <w:div w:id="1492793273">
                  <w:marLeft w:val="0"/>
                  <w:marRight w:val="0"/>
                  <w:marTop w:val="0"/>
                  <w:marBottom w:val="0"/>
                  <w:divBdr>
                    <w:top w:val="none" w:sz="0" w:space="0" w:color="auto"/>
                    <w:left w:val="none" w:sz="0" w:space="0" w:color="auto"/>
                    <w:bottom w:val="none" w:sz="0" w:space="0" w:color="auto"/>
                    <w:right w:val="none" w:sz="0" w:space="0" w:color="auto"/>
                  </w:divBdr>
                  <w:divsChild>
                    <w:div w:id="1041907432">
                      <w:marLeft w:val="0"/>
                      <w:marRight w:val="0"/>
                      <w:marTop w:val="0"/>
                      <w:marBottom w:val="0"/>
                      <w:divBdr>
                        <w:top w:val="none" w:sz="0" w:space="0" w:color="auto"/>
                        <w:left w:val="none" w:sz="0" w:space="0" w:color="auto"/>
                        <w:bottom w:val="none" w:sz="0" w:space="0" w:color="auto"/>
                        <w:right w:val="none" w:sz="0" w:space="0" w:color="auto"/>
                      </w:divBdr>
                    </w:div>
                  </w:divsChild>
                </w:div>
                <w:div w:id="1018503354">
                  <w:marLeft w:val="0"/>
                  <w:marRight w:val="0"/>
                  <w:marTop w:val="0"/>
                  <w:marBottom w:val="0"/>
                  <w:divBdr>
                    <w:top w:val="none" w:sz="0" w:space="0" w:color="auto"/>
                    <w:left w:val="none" w:sz="0" w:space="0" w:color="auto"/>
                    <w:bottom w:val="none" w:sz="0" w:space="0" w:color="auto"/>
                    <w:right w:val="none" w:sz="0" w:space="0" w:color="auto"/>
                  </w:divBdr>
                  <w:divsChild>
                    <w:div w:id="1408922634">
                      <w:marLeft w:val="0"/>
                      <w:marRight w:val="0"/>
                      <w:marTop w:val="0"/>
                      <w:marBottom w:val="0"/>
                      <w:divBdr>
                        <w:top w:val="none" w:sz="0" w:space="0" w:color="auto"/>
                        <w:left w:val="none" w:sz="0" w:space="0" w:color="auto"/>
                        <w:bottom w:val="none" w:sz="0" w:space="0" w:color="auto"/>
                        <w:right w:val="none" w:sz="0" w:space="0" w:color="auto"/>
                      </w:divBdr>
                    </w:div>
                  </w:divsChild>
                </w:div>
                <w:div w:id="1234852081">
                  <w:marLeft w:val="0"/>
                  <w:marRight w:val="0"/>
                  <w:marTop w:val="0"/>
                  <w:marBottom w:val="0"/>
                  <w:divBdr>
                    <w:top w:val="none" w:sz="0" w:space="0" w:color="auto"/>
                    <w:left w:val="none" w:sz="0" w:space="0" w:color="auto"/>
                    <w:bottom w:val="none" w:sz="0" w:space="0" w:color="auto"/>
                    <w:right w:val="none" w:sz="0" w:space="0" w:color="auto"/>
                  </w:divBdr>
                  <w:divsChild>
                    <w:div w:id="157355291">
                      <w:marLeft w:val="0"/>
                      <w:marRight w:val="0"/>
                      <w:marTop w:val="0"/>
                      <w:marBottom w:val="0"/>
                      <w:divBdr>
                        <w:top w:val="none" w:sz="0" w:space="0" w:color="auto"/>
                        <w:left w:val="none" w:sz="0" w:space="0" w:color="auto"/>
                        <w:bottom w:val="none" w:sz="0" w:space="0" w:color="auto"/>
                        <w:right w:val="none" w:sz="0" w:space="0" w:color="auto"/>
                      </w:divBdr>
                    </w:div>
                  </w:divsChild>
                </w:div>
                <w:div w:id="180945122">
                  <w:marLeft w:val="0"/>
                  <w:marRight w:val="0"/>
                  <w:marTop w:val="0"/>
                  <w:marBottom w:val="0"/>
                  <w:divBdr>
                    <w:top w:val="none" w:sz="0" w:space="0" w:color="auto"/>
                    <w:left w:val="none" w:sz="0" w:space="0" w:color="auto"/>
                    <w:bottom w:val="none" w:sz="0" w:space="0" w:color="auto"/>
                    <w:right w:val="none" w:sz="0" w:space="0" w:color="auto"/>
                  </w:divBdr>
                  <w:divsChild>
                    <w:div w:id="1006446888">
                      <w:marLeft w:val="0"/>
                      <w:marRight w:val="0"/>
                      <w:marTop w:val="0"/>
                      <w:marBottom w:val="0"/>
                      <w:divBdr>
                        <w:top w:val="none" w:sz="0" w:space="0" w:color="auto"/>
                        <w:left w:val="none" w:sz="0" w:space="0" w:color="auto"/>
                        <w:bottom w:val="none" w:sz="0" w:space="0" w:color="auto"/>
                        <w:right w:val="none" w:sz="0" w:space="0" w:color="auto"/>
                      </w:divBdr>
                    </w:div>
                  </w:divsChild>
                </w:div>
                <w:div w:id="865098269">
                  <w:marLeft w:val="0"/>
                  <w:marRight w:val="0"/>
                  <w:marTop w:val="0"/>
                  <w:marBottom w:val="0"/>
                  <w:divBdr>
                    <w:top w:val="none" w:sz="0" w:space="0" w:color="auto"/>
                    <w:left w:val="none" w:sz="0" w:space="0" w:color="auto"/>
                    <w:bottom w:val="none" w:sz="0" w:space="0" w:color="auto"/>
                    <w:right w:val="none" w:sz="0" w:space="0" w:color="auto"/>
                  </w:divBdr>
                  <w:divsChild>
                    <w:div w:id="1435586807">
                      <w:marLeft w:val="0"/>
                      <w:marRight w:val="0"/>
                      <w:marTop w:val="0"/>
                      <w:marBottom w:val="0"/>
                      <w:divBdr>
                        <w:top w:val="none" w:sz="0" w:space="0" w:color="auto"/>
                        <w:left w:val="none" w:sz="0" w:space="0" w:color="auto"/>
                        <w:bottom w:val="none" w:sz="0" w:space="0" w:color="auto"/>
                        <w:right w:val="none" w:sz="0" w:space="0" w:color="auto"/>
                      </w:divBdr>
                    </w:div>
                  </w:divsChild>
                </w:div>
                <w:div w:id="1393500520">
                  <w:marLeft w:val="0"/>
                  <w:marRight w:val="0"/>
                  <w:marTop w:val="0"/>
                  <w:marBottom w:val="0"/>
                  <w:divBdr>
                    <w:top w:val="none" w:sz="0" w:space="0" w:color="auto"/>
                    <w:left w:val="none" w:sz="0" w:space="0" w:color="auto"/>
                    <w:bottom w:val="none" w:sz="0" w:space="0" w:color="auto"/>
                    <w:right w:val="none" w:sz="0" w:space="0" w:color="auto"/>
                  </w:divBdr>
                  <w:divsChild>
                    <w:div w:id="557323361">
                      <w:marLeft w:val="0"/>
                      <w:marRight w:val="0"/>
                      <w:marTop w:val="0"/>
                      <w:marBottom w:val="0"/>
                      <w:divBdr>
                        <w:top w:val="none" w:sz="0" w:space="0" w:color="auto"/>
                        <w:left w:val="none" w:sz="0" w:space="0" w:color="auto"/>
                        <w:bottom w:val="none" w:sz="0" w:space="0" w:color="auto"/>
                        <w:right w:val="none" w:sz="0" w:space="0" w:color="auto"/>
                      </w:divBdr>
                    </w:div>
                  </w:divsChild>
                </w:div>
                <w:div w:id="2133550875">
                  <w:marLeft w:val="0"/>
                  <w:marRight w:val="0"/>
                  <w:marTop w:val="0"/>
                  <w:marBottom w:val="0"/>
                  <w:divBdr>
                    <w:top w:val="none" w:sz="0" w:space="0" w:color="auto"/>
                    <w:left w:val="none" w:sz="0" w:space="0" w:color="auto"/>
                    <w:bottom w:val="none" w:sz="0" w:space="0" w:color="auto"/>
                    <w:right w:val="none" w:sz="0" w:space="0" w:color="auto"/>
                  </w:divBdr>
                  <w:divsChild>
                    <w:div w:id="744448487">
                      <w:marLeft w:val="0"/>
                      <w:marRight w:val="0"/>
                      <w:marTop w:val="0"/>
                      <w:marBottom w:val="0"/>
                      <w:divBdr>
                        <w:top w:val="none" w:sz="0" w:space="0" w:color="auto"/>
                        <w:left w:val="none" w:sz="0" w:space="0" w:color="auto"/>
                        <w:bottom w:val="none" w:sz="0" w:space="0" w:color="auto"/>
                        <w:right w:val="none" w:sz="0" w:space="0" w:color="auto"/>
                      </w:divBdr>
                    </w:div>
                  </w:divsChild>
                </w:div>
                <w:div w:id="994534629">
                  <w:marLeft w:val="0"/>
                  <w:marRight w:val="0"/>
                  <w:marTop w:val="0"/>
                  <w:marBottom w:val="0"/>
                  <w:divBdr>
                    <w:top w:val="none" w:sz="0" w:space="0" w:color="auto"/>
                    <w:left w:val="none" w:sz="0" w:space="0" w:color="auto"/>
                    <w:bottom w:val="none" w:sz="0" w:space="0" w:color="auto"/>
                    <w:right w:val="none" w:sz="0" w:space="0" w:color="auto"/>
                  </w:divBdr>
                  <w:divsChild>
                    <w:div w:id="235240658">
                      <w:marLeft w:val="0"/>
                      <w:marRight w:val="0"/>
                      <w:marTop w:val="0"/>
                      <w:marBottom w:val="0"/>
                      <w:divBdr>
                        <w:top w:val="none" w:sz="0" w:space="0" w:color="auto"/>
                        <w:left w:val="none" w:sz="0" w:space="0" w:color="auto"/>
                        <w:bottom w:val="none" w:sz="0" w:space="0" w:color="auto"/>
                        <w:right w:val="none" w:sz="0" w:space="0" w:color="auto"/>
                      </w:divBdr>
                    </w:div>
                  </w:divsChild>
                </w:div>
                <w:div w:id="2001889475">
                  <w:marLeft w:val="0"/>
                  <w:marRight w:val="0"/>
                  <w:marTop w:val="0"/>
                  <w:marBottom w:val="0"/>
                  <w:divBdr>
                    <w:top w:val="none" w:sz="0" w:space="0" w:color="auto"/>
                    <w:left w:val="none" w:sz="0" w:space="0" w:color="auto"/>
                    <w:bottom w:val="none" w:sz="0" w:space="0" w:color="auto"/>
                    <w:right w:val="none" w:sz="0" w:space="0" w:color="auto"/>
                  </w:divBdr>
                  <w:divsChild>
                    <w:div w:id="1443188674">
                      <w:marLeft w:val="0"/>
                      <w:marRight w:val="0"/>
                      <w:marTop w:val="0"/>
                      <w:marBottom w:val="0"/>
                      <w:divBdr>
                        <w:top w:val="none" w:sz="0" w:space="0" w:color="auto"/>
                        <w:left w:val="none" w:sz="0" w:space="0" w:color="auto"/>
                        <w:bottom w:val="none" w:sz="0" w:space="0" w:color="auto"/>
                        <w:right w:val="none" w:sz="0" w:space="0" w:color="auto"/>
                      </w:divBdr>
                    </w:div>
                  </w:divsChild>
                </w:div>
                <w:div w:id="71126676">
                  <w:marLeft w:val="0"/>
                  <w:marRight w:val="0"/>
                  <w:marTop w:val="0"/>
                  <w:marBottom w:val="0"/>
                  <w:divBdr>
                    <w:top w:val="none" w:sz="0" w:space="0" w:color="auto"/>
                    <w:left w:val="none" w:sz="0" w:space="0" w:color="auto"/>
                    <w:bottom w:val="none" w:sz="0" w:space="0" w:color="auto"/>
                    <w:right w:val="none" w:sz="0" w:space="0" w:color="auto"/>
                  </w:divBdr>
                  <w:divsChild>
                    <w:div w:id="966204641">
                      <w:marLeft w:val="0"/>
                      <w:marRight w:val="0"/>
                      <w:marTop w:val="0"/>
                      <w:marBottom w:val="0"/>
                      <w:divBdr>
                        <w:top w:val="none" w:sz="0" w:space="0" w:color="auto"/>
                        <w:left w:val="none" w:sz="0" w:space="0" w:color="auto"/>
                        <w:bottom w:val="none" w:sz="0" w:space="0" w:color="auto"/>
                        <w:right w:val="none" w:sz="0" w:space="0" w:color="auto"/>
                      </w:divBdr>
                    </w:div>
                  </w:divsChild>
                </w:div>
                <w:div w:id="313803787">
                  <w:marLeft w:val="0"/>
                  <w:marRight w:val="0"/>
                  <w:marTop w:val="0"/>
                  <w:marBottom w:val="0"/>
                  <w:divBdr>
                    <w:top w:val="none" w:sz="0" w:space="0" w:color="auto"/>
                    <w:left w:val="none" w:sz="0" w:space="0" w:color="auto"/>
                    <w:bottom w:val="none" w:sz="0" w:space="0" w:color="auto"/>
                    <w:right w:val="none" w:sz="0" w:space="0" w:color="auto"/>
                  </w:divBdr>
                  <w:divsChild>
                    <w:div w:id="271282861">
                      <w:marLeft w:val="0"/>
                      <w:marRight w:val="0"/>
                      <w:marTop w:val="0"/>
                      <w:marBottom w:val="0"/>
                      <w:divBdr>
                        <w:top w:val="none" w:sz="0" w:space="0" w:color="auto"/>
                        <w:left w:val="none" w:sz="0" w:space="0" w:color="auto"/>
                        <w:bottom w:val="none" w:sz="0" w:space="0" w:color="auto"/>
                        <w:right w:val="none" w:sz="0" w:space="0" w:color="auto"/>
                      </w:divBdr>
                    </w:div>
                  </w:divsChild>
                </w:div>
                <w:div w:id="2116316775">
                  <w:marLeft w:val="0"/>
                  <w:marRight w:val="0"/>
                  <w:marTop w:val="0"/>
                  <w:marBottom w:val="0"/>
                  <w:divBdr>
                    <w:top w:val="none" w:sz="0" w:space="0" w:color="auto"/>
                    <w:left w:val="none" w:sz="0" w:space="0" w:color="auto"/>
                    <w:bottom w:val="none" w:sz="0" w:space="0" w:color="auto"/>
                    <w:right w:val="none" w:sz="0" w:space="0" w:color="auto"/>
                  </w:divBdr>
                  <w:divsChild>
                    <w:div w:id="146242285">
                      <w:marLeft w:val="0"/>
                      <w:marRight w:val="0"/>
                      <w:marTop w:val="0"/>
                      <w:marBottom w:val="0"/>
                      <w:divBdr>
                        <w:top w:val="none" w:sz="0" w:space="0" w:color="auto"/>
                        <w:left w:val="none" w:sz="0" w:space="0" w:color="auto"/>
                        <w:bottom w:val="none" w:sz="0" w:space="0" w:color="auto"/>
                        <w:right w:val="none" w:sz="0" w:space="0" w:color="auto"/>
                      </w:divBdr>
                    </w:div>
                  </w:divsChild>
                </w:div>
                <w:div w:id="1158031632">
                  <w:marLeft w:val="0"/>
                  <w:marRight w:val="0"/>
                  <w:marTop w:val="0"/>
                  <w:marBottom w:val="0"/>
                  <w:divBdr>
                    <w:top w:val="none" w:sz="0" w:space="0" w:color="auto"/>
                    <w:left w:val="none" w:sz="0" w:space="0" w:color="auto"/>
                    <w:bottom w:val="none" w:sz="0" w:space="0" w:color="auto"/>
                    <w:right w:val="none" w:sz="0" w:space="0" w:color="auto"/>
                  </w:divBdr>
                  <w:divsChild>
                    <w:div w:id="339620275">
                      <w:marLeft w:val="0"/>
                      <w:marRight w:val="0"/>
                      <w:marTop w:val="0"/>
                      <w:marBottom w:val="0"/>
                      <w:divBdr>
                        <w:top w:val="none" w:sz="0" w:space="0" w:color="auto"/>
                        <w:left w:val="none" w:sz="0" w:space="0" w:color="auto"/>
                        <w:bottom w:val="none" w:sz="0" w:space="0" w:color="auto"/>
                        <w:right w:val="none" w:sz="0" w:space="0" w:color="auto"/>
                      </w:divBdr>
                    </w:div>
                  </w:divsChild>
                </w:div>
                <w:div w:id="292715563">
                  <w:marLeft w:val="0"/>
                  <w:marRight w:val="0"/>
                  <w:marTop w:val="0"/>
                  <w:marBottom w:val="0"/>
                  <w:divBdr>
                    <w:top w:val="none" w:sz="0" w:space="0" w:color="auto"/>
                    <w:left w:val="none" w:sz="0" w:space="0" w:color="auto"/>
                    <w:bottom w:val="none" w:sz="0" w:space="0" w:color="auto"/>
                    <w:right w:val="none" w:sz="0" w:space="0" w:color="auto"/>
                  </w:divBdr>
                  <w:divsChild>
                    <w:div w:id="1275527245">
                      <w:marLeft w:val="0"/>
                      <w:marRight w:val="0"/>
                      <w:marTop w:val="0"/>
                      <w:marBottom w:val="0"/>
                      <w:divBdr>
                        <w:top w:val="none" w:sz="0" w:space="0" w:color="auto"/>
                        <w:left w:val="none" w:sz="0" w:space="0" w:color="auto"/>
                        <w:bottom w:val="none" w:sz="0" w:space="0" w:color="auto"/>
                        <w:right w:val="none" w:sz="0" w:space="0" w:color="auto"/>
                      </w:divBdr>
                    </w:div>
                  </w:divsChild>
                </w:div>
                <w:div w:id="1574050496">
                  <w:marLeft w:val="0"/>
                  <w:marRight w:val="0"/>
                  <w:marTop w:val="0"/>
                  <w:marBottom w:val="0"/>
                  <w:divBdr>
                    <w:top w:val="none" w:sz="0" w:space="0" w:color="auto"/>
                    <w:left w:val="none" w:sz="0" w:space="0" w:color="auto"/>
                    <w:bottom w:val="none" w:sz="0" w:space="0" w:color="auto"/>
                    <w:right w:val="none" w:sz="0" w:space="0" w:color="auto"/>
                  </w:divBdr>
                  <w:divsChild>
                    <w:div w:id="764618694">
                      <w:marLeft w:val="0"/>
                      <w:marRight w:val="0"/>
                      <w:marTop w:val="0"/>
                      <w:marBottom w:val="0"/>
                      <w:divBdr>
                        <w:top w:val="none" w:sz="0" w:space="0" w:color="auto"/>
                        <w:left w:val="none" w:sz="0" w:space="0" w:color="auto"/>
                        <w:bottom w:val="none" w:sz="0" w:space="0" w:color="auto"/>
                        <w:right w:val="none" w:sz="0" w:space="0" w:color="auto"/>
                      </w:divBdr>
                    </w:div>
                  </w:divsChild>
                </w:div>
                <w:div w:id="2041127294">
                  <w:marLeft w:val="0"/>
                  <w:marRight w:val="0"/>
                  <w:marTop w:val="0"/>
                  <w:marBottom w:val="0"/>
                  <w:divBdr>
                    <w:top w:val="none" w:sz="0" w:space="0" w:color="auto"/>
                    <w:left w:val="none" w:sz="0" w:space="0" w:color="auto"/>
                    <w:bottom w:val="none" w:sz="0" w:space="0" w:color="auto"/>
                    <w:right w:val="none" w:sz="0" w:space="0" w:color="auto"/>
                  </w:divBdr>
                  <w:divsChild>
                    <w:div w:id="1094283235">
                      <w:marLeft w:val="0"/>
                      <w:marRight w:val="0"/>
                      <w:marTop w:val="0"/>
                      <w:marBottom w:val="0"/>
                      <w:divBdr>
                        <w:top w:val="none" w:sz="0" w:space="0" w:color="auto"/>
                        <w:left w:val="none" w:sz="0" w:space="0" w:color="auto"/>
                        <w:bottom w:val="none" w:sz="0" w:space="0" w:color="auto"/>
                        <w:right w:val="none" w:sz="0" w:space="0" w:color="auto"/>
                      </w:divBdr>
                    </w:div>
                  </w:divsChild>
                </w:div>
                <w:div w:id="771783422">
                  <w:marLeft w:val="0"/>
                  <w:marRight w:val="0"/>
                  <w:marTop w:val="0"/>
                  <w:marBottom w:val="0"/>
                  <w:divBdr>
                    <w:top w:val="none" w:sz="0" w:space="0" w:color="auto"/>
                    <w:left w:val="none" w:sz="0" w:space="0" w:color="auto"/>
                    <w:bottom w:val="none" w:sz="0" w:space="0" w:color="auto"/>
                    <w:right w:val="none" w:sz="0" w:space="0" w:color="auto"/>
                  </w:divBdr>
                  <w:divsChild>
                    <w:div w:id="1626084158">
                      <w:marLeft w:val="0"/>
                      <w:marRight w:val="0"/>
                      <w:marTop w:val="0"/>
                      <w:marBottom w:val="0"/>
                      <w:divBdr>
                        <w:top w:val="none" w:sz="0" w:space="0" w:color="auto"/>
                        <w:left w:val="none" w:sz="0" w:space="0" w:color="auto"/>
                        <w:bottom w:val="none" w:sz="0" w:space="0" w:color="auto"/>
                        <w:right w:val="none" w:sz="0" w:space="0" w:color="auto"/>
                      </w:divBdr>
                    </w:div>
                  </w:divsChild>
                </w:div>
                <w:div w:id="1759935748">
                  <w:marLeft w:val="0"/>
                  <w:marRight w:val="0"/>
                  <w:marTop w:val="0"/>
                  <w:marBottom w:val="0"/>
                  <w:divBdr>
                    <w:top w:val="none" w:sz="0" w:space="0" w:color="auto"/>
                    <w:left w:val="none" w:sz="0" w:space="0" w:color="auto"/>
                    <w:bottom w:val="none" w:sz="0" w:space="0" w:color="auto"/>
                    <w:right w:val="none" w:sz="0" w:space="0" w:color="auto"/>
                  </w:divBdr>
                  <w:divsChild>
                    <w:div w:id="496457990">
                      <w:marLeft w:val="0"/>
                      <w:marRight w:val="0"/>
                      <w:marTop w:val="0"/>
                      <w:marBottom w:val="0"/>
                      <w:divBdr>
                        <w:top w:val="none" w:sz="0" w:space="0" w:color="auto"/>
                        <w:left w:val="none" w:sz="0" w:space="0" w:color="auto"/>
                        <w:bottom w:val="none" w:sz="0" w:space="0" w:color="auto"/>
                        <w:right w:val="none" w:sz="0" w:space="0" w:color="auto"/>
                      </w:divBdr>
                    </w:div>
                  </w:divsChild>
                </w:div>
                <w:div w:id="839079626">
                  <w:marLeft w:val="0"/>
                  <w:marRight w:val="0"/>
                  <w:marTop w:val="0"/>
                  <w:marBottom w:val="0"/>
                  <w:divBdr>
                    <w:top w:val="none" w:sz="0" w:space="0" w:color="auto"/>
                    <w:left w:val="none" w:sz="0" w:space="0" w:color="auto"/>
                    <w:bottom w:val="none" w:sz="0" w:space="0" w:color="auto"/>
                    <w:right w:val="none" w:sz="0" w:space="0" w:color="auto"/>
                  </w:divBdr>
                  <w:divsChild>
                    <w:div w:id="596716368">
                      <w:marLeft w:val="0"/>
                      <w:marRight w:val="0"/>
                      <w:marTop w:val="0"/>
                      <w:marBottom w:val="0"/>
                      <w:divBdr>
                        <w:top w:val="none" w:sz="0" w:space="0" w:color="auto"/>
                        <w:left w:val="none" w:sz="0" w:space="0" w:color="auto"/>
                        <w:bottom w:val="none" w:sz="0" w:space="0" w:color="auto"/>
                        <w:right w:val="none" w:sz="0" w:space="0" w:color="auto"/>
                      </w:divBdr>
                    </w:div>
                  </w:divsChild>
                </w:div>
                <w:div w:id="1582444707">
                  <w:marLeft w:val="0"/>
                  <w:marRight w:val="0"/>
                  <w:marTop w:val="0"/>
                  <w:marBottom w:val="0"/>
                  <w:divBdr>
                    <w:top w:val="none" w:sz="0" w:space="0" w:color="auto"/>
                    <w:left w:val="none" w:sz="0" w:space="0" w:color="auto"/>
                    <w:bottom w:val="none" w:sz="0" w:space="0" w:color="auto"/>
                    <w:right w:val="none" w:sz="0" w:space="0" w:color="auto"/>
                  </w:divBdr>
                  <w:divsChild>
                    <w:div w:id="838038015">
                      <w:marLeft w:val="0"/>
                      <w:marRight w:val="0"/>
                      <w:marTop w:val="0"/>
                      <w:marBottom w:val="0"/>
                      <w:divBdr>
                        <w:top w:val="none" w:sz="0" w:space="0" w:color="auto"/>
                        <w:left w:val="none" w:sz="0" w:space="0" w:color="auto"/>
                        <w:bottom w:val="none" w:sz="0" w:space="0" w:color="auto"/>
                        <w:right w:val="none" w:sz="0" w:space="0" w:color="auto"/>
                      </w:divBdr>
                    </w:div>
                  </w:divsChild>
                </w:div>
                <w:div w:id="1941135455">
                  <w:marLeft w:val="0"/>
                  <w:marRight w:val="0"/>
                  <w:marTop w:val="0"/>
                  <w:marBottom w:val="0"/>
                  <w:divBdr>
                    <w:top w:val="none" w:sz="0" w:space="0" w:color="auto"/>
                    <w:left w:val="none" w:sz="0" w:space="0" w:color="auto"/>
                    <w:bottom w:val="none" w:sz="0" w:space="0" w:color="auto"/>
                    <w:right w:val="none" w:sz="0" w:space="0" w:color="auto"/>
                  </w:divBdr>
                  <w:divsChild>
                    <w:div w:id="1877043527">
                      <w:marLeft w:val="0"/>
                      <w:marRight w:val="0"/>
                      <w:marTop w:val="0"/>
                      <w:marBottom w:val="0"/>
                      <w:divBdr>
                        <w:top w:val="none" w:sz="0" w:space="0" w:color="auto"/>
                        <w:left w:val="none" w:sz="0" w:space="0" w:color="auto"/>
                        <w:bottom w:val="none" w:sz="0" w:space="0" w:color="auto"/>
                        <w:right w:val="none" w:sz="0" w:space="0" w:color="auto"/>
                      </w:divBdr>
                    </w:div>
                  </w:divsChild>
                </w:div>
                <w:div w:id="52000919">
                  <w:marLeft w:val="0"/>
                  <w:marRight w:val="0"/>
                  <w:marTop w:val="0"/>
                  <w:marBottom w:val="0"/>
                  <w:divBdr>
                    <w:top w:val="none" w:sz="0" w:space="0" w:color="auto"/>
                    <w:left w:val="none" w:sz="0" w:space="0" w:color="auto"/>
                    <w:bottom w:val="none" w:sz="0" w:space="0" w:color="auto"/>
                    <w:right w:val="none" w:sz="0" w:space="0" w:color="auto"/>
                  </w:divBdr>
                  <w:divsChild>
                    <w:div w:id="1318337393">
                      <w:marLeft w:val="0"/>
                      <w:marRight w:val="0"/>
                      <w:marTop w:val="0"/>
                      <w:marBottom w:val="0"/>
                      <w:divBdr>
                        <w:top w:val="none" w:sz="0" w:space="0" w:color="auto"/>
                        <w:left w:val="none" w:sz="0" w:space="0" w:color="auto"/>
                        <w:bottom w:val="none" w:sz="0" w:space="0" w:color="auto"/>
                        <w:right w:val="none" w:sz="0" w:space="0" w:color="auto"/>
                      </w:divBdr>
                    </w:div>
                  </w:divsChild>
                </w:div>
                <w:div w:id="832647594">
                  <w:marLeft w:val="0"/>
                  <w:marRight w:val="0"/>
                  <w:marTop w:val="0"/>
                  <w:marBottom w:val="0"/>
                  <w:divBdr>
                    <w:top w:val="none" w:sz="0" w:space="0" w:color="auto"/>
                    <w:left w:val="none" w:sz="0" w:space="0" w:color="auto"/>
                    <w:bottom w:val="none" w:sz="0" w:space="0" w:color="auto"/>
                    <w:right w:val="none" w:sz="0" w:space="0" w:color="auto"/>
                  </w:divBdr>
                  <w:divsChild>
                    <w:div w:id="1861581740">
                      <w:marLeft w:val="0"/>
                      <w:marRight w:val="0"/>
                      <w:marTop w:val="0"/>
                      <w:marBottom w:val="0"/>
                      <w:divBdr>
                        <w:top w:val="none" w:sz="0" w:space="0" w:color="auto"/>
                        <w:left w:val="none" w:sz="0" w:space="0" w:color="auto"/>
                        <w:bottom w:val="none" w:sz="0" w:space="0" w:color="auto"/>
                        <w:right w:val="none" w:sz="0" w:space="0" w:color="auto"/>
                      </w:divBdr>
                    </w:div>
                  </w:divsChild>
                </w:div>
                <w:div w:id="1608199938">
                  <w:marLeft w:val="0"/>
                  <w:marRight w:val="0"/>
                  <w:marTop w:val="0"/>
                  <w:marBottom w:val="0"/>
                  <w:divBdr>
                    <w:top w:val="none" w:sz="0" w:space="0" w:color="auto"/>
                    <w:left w:val="none" w:sz="0" w:space="0" w:color="auto"/>
                    <w:bottom w:val="none" w:sz="0" w:space="0" w:color="auto"/>
                    <w:right w:val="none" w:sz="0" w:space="0" w:color="auto"/>
                  </w:divBdr>
                  <w:divsChild>
                    <w:div w:id="1564095344">
                      <w:marLeft w:val="0"/>
                      <w:marRight w:val="0"/>
                      <w:marTop w:val="0"/>
                      <w:marBottom w:val="0"/>
                      <w:divBdr>
                        <w:top w:val="none" w:sz="0" w:space="0" w:color="auto"/>
                        <w:left w:val="none" w:sz="0" w:space="0" w:color="auto"/>
                        <w:bottom w:val="none" w:sz="0" w:space="0" w:color="auto"/>
                        <w:right w:val="none" w:sz="0" w:space="0" w:color="auto"/>
                      </w:divBdr>
                    </w:div>
                  </w:divsChild>
                </w:div>
                <w:div w:id="130562041">
                  <w:marLeft w:val="0"/>
                  <w:marRight w:val="0"/>
                  <w:marTop w:val="0"/>
                  <w:marBottom w:val="0"/>
                  <w:divBdr>
                    <w:top w:val="none" w:sz="0" w:space="0" w:color="auto"/>
                    <w:left w:val="none" w:sz="0" w:space="0" w:color="auto"/>
                    <w:bottom w:val="none" w:sz="0" w:space="0" w:color="auto"/>
                    <w:right w:val="none" w:sz="0" w:space="0" w:color="auto"/>
                  </w:divBdr>
                  <w:divsChild>
                    <w:div w:id="2065252490">
                      <w:marLeft w:val="0"/>
                      <w:marRight w:val="0"/>
                      <w:marTop w:val="0"/>
                      <w:marBottom w:val="0"/>
                      <w:divBdr>
                        <w:top w:val="none" w:sz="0" w:space="0" w:color="auto"/>
                        <w:left w:val="none" w:sz="0" w:space="0" w:color="auto"/>
                        <w:bottom w:val="none" w:sz="0" w:space="0" w:color="auto"/>
                        <w:right w:val="none" w:sz="0" w:space="0" w:color="auto"/>
                      </w:divBdr>
                    </w:div>
                  </w:divsChild>
                </w:div>
                <w:div w:id="1994068900">
                  <w:marLeft w:val="0"/>
                  <w:marRight w:val="0"/>
                  <w:marTop w:val="0"/>
                  <w:marBottom w:val="0"/>
                  <w:divBdr>
                    <w:top w:val="none" w:sz="0" w:space="0" w:color="auto"/>
                    <w:left w:val="none" w:sz="0" w:space="0" w:color="auto"/>
                    <w:bottom w:val="none" w:sz="0" w:space="0" w:color="auto"/>
                    <w:right w:val="none" w:sz="0" w:space="0" w:color="auto"/>
                  </w:divBdr>
                  <w:divsChild>
                    <w:div w:id="1789544750">
                      <w:marLeft w:val="0"/>
                      <w:marRight w:val="0"/>
                      <w:marTop w:val="0"/>
                      <w:marBottom w:val="0"/>
                      <w:divBdr>
                        <w:top w:val="none" w:sz="0" w:space="0" w:color="auto"/>
                        <w:left w:val="none" w:sz="0" w:space="0" w:color="auto"/>
                        <w:bottom w:val="none" w:sz="0" w:space="0" w:color="auto"/>
                        <w:right w:val="none" w:sz="0" w:space="0" w:color="auto"/>
                      </w:divBdr>
                    </w:div>
                  </w:divsChild>
                </w:div>
                <w:div w:id="1598833017">
                  <w:marLeft w:val="0"/>
                  <w:marRight w:val="0"/>
                  <w:marTop w:val="0"/>
                  <w:marBottom w:val="0"/>
                  <w:divBdr>
                    <w:top w:val="none" w:sz="0" w:space="0" w:color="auto"/>
                    <w:left w:val="none" w:sz="0" w:space="0" w:color="auto"/>
                    <w:bottom w:val="none" w:sz="0" w:space="0" w:color="auto"/>
                    <w:right w:val="none" w:sz="0" w:space="0" w:color="auto"/>
                  </w:divBdr>
                  <w:divsChild>
                    <w:div w:id="2105150050">
                      <w:marLeft w:val="0"/>
                      <w:marRight w:val="0"/>
                      <w:marTop w:val="0"/>
                      <w:marBottom w:val="0"/>
                      <w:divBdr>
                        <w:top w:val="none" w:sz="0" w:space="0" w:color="auto"/>
                        <w:left w:val="none" w:sz="0" w:space="0" w:color="auto"/>
                        <w:bottom w:val="none" w:sz="0" w:space="0" w:color="auto"/>
                        <w:right w:val="none" w:sz="0" w:space="0" w:color="auto"/>
                      </w:divBdr>
                    </w:div>
                  </w:divsChild>
                </w:div>
                <w:div w:id="1800537210">
                  <w:marLeft w:val="0"/>
                  <w:marRight w:val="0"/>
                  <w:marTop w:val="0"/>
                  <w:marBottom w:val="0"/>
                  <w:divBdr>
                    <w:top w:val="none" w:sz="0" w:space="0" w:color="auto"/>
                    <w:left w:val="none" w:sz="0" w:space="0" w:color="auto"/>
                    <w:bottom w:val="none" w:sz="0" w:space="0" w:color="auto"/>
                    <w:right w:val="none" w:sz="0" w:space="0" w:color="auto"/>
                  </w:divBdr>
                  <w:divsChild>
                    <w:div w:id="1780251516">
                      <w:marLeft w:val="0"/>
                      <w:marRight w:val="0"/>
                      <w:marTop w:val="0"/>
                      <w:marBottom w:val="0"/>
                      <w:divBdr>
                        <w:top w:val="none" w:sz="0" w:space="0" w:color="auto"/>
                        <w:left w:val="none" w:sz="0" w:space="0" w:color="auto"/>
                        <w:bottom w:val="none" w:sz="0" w:space="0" w:color="auto"/>
                        <w:right w:val="none" w:sz="0" w:space="0" w:color="auto"/>
                      </w:divBdr>
                    </w:div>
                  </w:divsChild>
                </w:div>
                <w:div w:id="80689749">
                  <w:marLeft w:val="0"/>
                  <w:marRight w:val="0"/>
                  <w:marTop w:val="0"/>
                  <w:marBottom w:val="0"/>
                  <w:divBdr>
                    <w:top w:val="none" w:sz="0" w:space="0" w:color="auto"/>
                    <w:left w:val="none" w:sz="0" w:space="0" w:color="auto"/>
                    <w:bottom w:val="none" w:sz="0" w:space="0" w:color="auto"/>
                    <w:right w:val="none" w:sz="0" w:space="0" w:color="auto"/>
                  </w:divBdr>
                  <w:divsChild>
                    <w:div w:id="864633841">
                      <w:marLeft w:val="0"/>
                      <w:marRight w:val="0"/>
                      <w:marTop w:val="0"/>
                      <w:marBottom w:val="0"/>
                      <w:divBdr>
                        <w:top w:val="none" w:sz="0" w:space="0" w:color="auto"/>
                        <w:left w:val="none" w:sz="0" w:space="0" w:color="auto"/>
                        <w:bottom w:val="none" w:sz="0" w:space="0" w:color="auto"/>
                        <w:right w:val="none" w:sz="0" w:space="0" w:color="auto"/>
                      </w:divBdr>
                    </w:div>
                  </w:divsChild>
                </w:div>
                <w:div w:id="1214854662">
                  <w:marLeft w:val="0"/>
                  <w:marRight w:val="0"/>
                  <w:marTop w:val="0"/>
                  <w:marBottom w:val="0"/>
                  <w:divBdr>
                    <w:top w:val="none" w:sz="0" w:space="0" w:color="auto"/>
                    <w:left w:val="none" w:sz="0" w:space="0" w:color="auto"/>
                    <w:bottom w:val="none" w:sz="0" w:space="0" w:color="auto"/>
                    <w:right w:val="none" w:sz="0" w:space="0" w:color="auto"/>
                  </w:divBdr>
                  <w:divsChild>
                    <w:div w:id="1503426263">
                      <w:marLeft w:val="0"/>
                      <w:marRight w:val="0"/>
                      <w:marTop w:val="0"/>
                      <w:marBottom w:val="0"/>
                      <w:divBdr>
                        <w:top w:val="none" w:sz="0" w:space="0" w:color="auto"/>
                        <w:left w:val="none" w:sz="0" w:space="0" w:color="auto"/>
                        <w:bottom w:val="none" w:sz="0" w:space="0" w:color="auto"/>
                        <w:right w:val="none" w:sz="0" w:space="0" w:color="auto"/>
                      </w:divBdr>
                    </w:div>
                  </w:divsChild>
                </w:div>
                <w:div w:id="1948998729">
                  <w:marLeft w:val="0"/>
                  <w:marRight w:val="0"/>
                  <w:marTop w:val="0"/>
                  <w:marBottom w:val="0"/>
                  <w:divBdr>
                    <w:top w:val="none" w:sz="0" w:space="0" w:color="auto"/>
                    <w:left w:val="none" w:sz="0" w:space="0" w:color="auto"/>
                    <w:bottom w:val="none" w:sz="0" w:space="0" w:color="auto"/>
                    <w:right w:val="none" w:sz="0" w:space="0" w:color="auto"/>
                  </w:divBdr>
                  <w:divsChild>
                    <w:div w:id="231939063">
                      <w:marLeft w:val="0"/>
                      <w:marRight w:val="0"/>
                      <w:marTop w:val="0"/>
                      <w:marBottom w:val="0"/>
                      <w:divBdr>
                        <w:top w:val="none" w:sz="0" w:space="0" w:color="auto"/>
                        <w:left w:val="none" w:sz="0" w:space="0" w:color="auto"/>
                        <w:bottom w:val="none" w:sz="0" w:space="0" w:color="auto"/>
                        <w:right w:val="none" w:sz="0" w:space="0" w:color="auto"/>
                      </w:divBdr>
                    </w:div>
                  </w:divsChild>
                </w:div>
                <w:div w:id="405424131">
                  <w:marLeft w:val="0"/>
                  <w:marRight w:val="0"/>
                  <w:marTop w:val="0"/>
                  <w:marBottom w:val="0"/>
                  <w:divBdr>
                    <w:top w:val="none" w:sz="0" w:space="0" w:color="auto"/>
                    <w:left w:val="none" w:sz="0" w:space="0" w:color="auto"/>
                    <w:bottom w:val="none" w:sz="0" w:space="0" w:color="auto"/>
                    <w:right w:val="none" w:sz="0" w:space="0" w:color="auto"/>
                  </w:divBdr>
                  <w:divsChild>
                    <w:div w:id="1860122175">
                      <w:marLeft w:val="0"/>
                      <w:marRight w:val="0"/>
                      <w:marTop w:val="0"/>
                      <w:marBottom w:val="0"/>
                      <w:divBdr>
                        <w:top w:val="none" w:sz="0" w:space="0" w:color="auto"/>
                        <w:left w:val="none" w:sz="0" w:space="0" w:color="auto"/>
                        <w:bottom w:val="none" w:sz="0" w:space="0" w:color="auto"/>
                        <w:right w:val="none" w:sz="0" w:space="0" w:color="auto"/>
                      </w:divBdr>
                    </w:div>
                  </w:divsChild>
                </w:div>
                <w:div w:id="498741585">
                  <w:marLeft w:val="0"/>
                  <w:marRight w:val="0"/>
                  <w:marTop w:val="0"/>
                  <w:marBottom w:val="0"/>
                  <w:divBdr>
                    <w:top w:val="none" w:sz="0" w:space="0" w:color="auto"/>
                    <w:left w:val="none" w:sz="0" w:space="0" w:color="auto"/>
                    <w:bottom w:val="none" w:sz="0" w:space="0" w:color="auto"/>
                    <w:right w:val="none" w:sz="0" w:space="0" w:color="auto"/>
                  </w:divBdr>
                  <w:divsChild>
                    <w:div w:id="1239902473">
                      <w:marLeft w:val="0"/>
                      <w:marRight w:val="0"/>
                      <w:marTop w:val="0"/>
                      <w:marBottom w:val="0"/>
                      <w:divBdr>
                        <w:top w:val="none" w:sz="0" w:space="0" w:color="auto"/>
                        <w:left w:val="none" w:sz="0" w:space="0" w:color="auto"/>
                        <w:bottom w:val="none" w:sz="0" w:space="0" w:color="auto"/>
                        <w:right w:val="none" w:sz="0" w:space="0" w:color="auto"/>
                      </w:divBdr>
                    </w:div>
                  </w:divsChild>
                </w:div>
                <w:div w:id="1849757984">
                  <w:marLeft w:val="0"/>
                  <w:marRight w:val="0"/>
                  <w:marTop w:val="0"/>
                  <w:marBottom w:val="0"/>
                  <w:divBdr>
                    <w:top w:val="none" w:sz="0" w:space="0" w:color="auto"/>
                    <w:left w:val="none" w:sz="0" w:space="0" w:color="auto"/>
                    <w:bottom w:val="none" w:sz="0" w:space="0" w:color="auto"/>
                    <w:right w:val="none" w:sz="0" w:space="0" w:color="auto"/>
                  </w:divBdr>
                  <w:divsChild>
                    <w:div w:id="2104641170">
                      <w:marLeft w:val="0"/>
                      <w:marRight w:val="0"/>
                      <w:marTop w:val="0"/>
                      <w:marBottom w:val="0"/>
                      <w:divBdr>
                        <w:top w:val="none" w:sz="0" w:space="0" w:color="auto"/>
                        <w:left w:val="none" w:sz="0" w:space="0" w:color="auto"/>
                        <w:bottom w:val="none" w:sz="0" w:space="0" w:color="auto"/>
                        <w:right w:val="none" w:sz="0" w:space="0" w:color="auto"/>
                      </w:divBdr>
                    </w:div>
                  </w:divsChild>
                </w:div>
                <w:div w:id="1058472920">
                  <w:marLeft w:val="0"/>
                  <w:marRight w:val="0"/>
                  <w:marTop w:val="0"/>
                  <w:marBottom w:val="0"/>
                  <w:divBdr>
                    <w:top w:val="none" w:sz="0" w:space="0" w:color="auto"/>
                    <w:left w:val="none" w:sz="0" w:space="0" w:color="auto"/>
                    <w:bottom w:val="none" w:sz="0" w:space="0" w:color="auto"/>
                    <w:right w:val="none" w:sz="0" w:space="0" w:color="auto"/>
                  </w:divBdr>
                  <w:divsChild>
                    <w:div w:id="1970277288">
                      <w:marLeft w:val="0"/>
                      <w:marRight w:val="0"/>
                      <w:marTop w:val="0"/>
                      <w:marBottom w:val="0"/>
                      <w:divBdr>
                        <w:top w:val="none" w:sz="0" w:space="0" w:color="auto"/>
                        <w:left w:val="none" w:sz="0" w:space="0" w:color="auto"/>
                        <w:bottom w:val="none" w:sz="0" w:space="0" w:color="auto"/>
                        <w:right w:val="none" w:sz="0" w:space="0" w:color="auto"/>
                      </w:divBdr>
                    </w:div>
                  </w:divsChild>
                </w:div>
                <w:div w:id="604117469">
                  <w:marLeft w:val="0"/>
                  <w:marRight w:val="0"/>
                  <w:marTop w:val="0"/>
                  <w:marBottom w:val="0"/>
                  <w:divBdr>
                    <w:top w:val="none" w:sz="0" w:space="0" w:color="auto"/>
                    <w:left w:val="none" w:sz="0" w:space="0" w:color="auto"/>
                    <w:bottom w:val="none" w:sz="0" w:space="0" w:color="auto"/>
                    <w:right w:val="none" w:sz="0" w:space="0" w:color="auto"/>
                  </w:divBdr>
                  <w:divsChild>
                    <w:div w:id="35668127">
                      <w:marLeft w:val="0"/>
                      <w:marRight w:val="0"/>
                      <w:marTop w:val="0"/>
                      <w:marBottom w:val="0"/>
                      <w:divBdr>
                        <w:top w:val="none" w:sz="0" w:space="0" w:color="auto"/>
                        <w:left w:val="none" w:sz="0" w:space="0" w:color="auto"/>
                        <w:bottom w:val="none" w:sz="0" w:space="0" w:color="auto"/>
                        <w:right w:val="none" w:sz="0" w:space="0" w:color="auto"/>
                      </w:divBdr>
                    </w:div>
                  </w:divsChild>
                </w:div>
                <w:div w:id="515771145">
                  <w:marLeft w:val="0"/>
                  <w:marRight w:val="0"/>
                  <w:marTop w:val="0"/>
                  <w:marBottom w:val="0"/>
                  <w:divBdr>
                    <w:top w:val="none" w:sz="0" w:space="0" w:color="auto"/>
                    <w:left w:val="none" w:sz="0" w:space="0" w:color="auto"/>
                    <w:bottom w:val="none" w:sz="0" w:space="0" w:color="auto"/>
                    <w:right w:val="none" w:sz="0" w:space="0" w:color="auto"/>
                  </w:divBdr>
                  <w:divsChild>
                    <w:div w:id="961693588">
                      <w:marLeft w:val="0"/>
                      <w:marRight w:val="0"/>
                      <w:marTop w:val="0"/>
                      <w:marBottom w:val="0"/>
                      <w:divBdr>
                        <w:top w:val="none" w:sz="0" w:space="0" w:color="auto"/>
                        <w:left w:val="none" w:sz="0" w:space="0" w:color="auto"/>
                        <w:bottom w:val="none" w:sz="0" w:space="0" w:color="auto"/>
                        <w:right w:val="none" w:sz="0" w:space="0" w:color="auto"/>
                      </w:divBdr>
                    </w:div>
                  </w:divsChild>
                </w:div>
                <w:div w:id="1807310998">
                  <w:marLeft w:val="0"/>
                  <w:marRight w:val="0"/>
                  <w:marTop w:val="0"/>
                  <w:marBottom w:val="0"/>
                  <w:divBdr>
                    <w:top w:val="none" w:sz="0" w:space="0" w:color="auto"/>
                    <w:left w:val="none" w:sz="0" w:space="0" w:color="auto"/>
                    <w:bottom w:val="none" w:sz="0" w:space="0" w:color="auto"/>
                    <w:right w:val="none" w:sz="0" w:space="0" w:color="auto"/>
                  </w:divBdr>
                  <w:divsChild>
                    <w:div w:id="1848400838">
                      <w:marLeft w:val="0"/>
                      <w:marRight w:val="0"/>
                      <w:marTop w:val="0"/>
                      <w:marBottom w:val="0"/>
                      <w:divBdr>
                        <w:top w:val="none" w:sz="0" w:space="0" w:color="auto"/>
                        <w:left w:val="none" w:sz="0" w:space="0" w:color="auto"/>
                        <w:bottom w:val="none" w:sz="0" w:space="0" w:color="auto"/>
                        <w:right w:val="none" w:sz="0" w:space="0" w:color="auto"/>
                      </w:divBdr>
                    </w:div>
                  </w:divsChild>
                </w:div>
                <w:div w:id="737703974">
                  <w:marLeft w:val="0"/>
                  <w:marRight w:val="0"/>
                  <w:marTop w:val="0"/>
                  <w:marBottom w:val="0"/>
                  <w:divBdr>
                    <w:top w:val="none" w:sz="0" w:space="0" w:color="auto"/>
                    <w:left w:val="none" w:sz="0" w:space="0" w:color="auto"/>
                    <w:bottom w:val="none" w:sz="0" w:space="0" w:color="auto"/>
                    <w:right w:val="none" w:sz="0" w:space="0" w:color="auto"/>
                  </w:divBdr>
                  <w:divsChild>
                    <w:div w:id="264461890">
                      <w:marLeft w:val="0"/>
                      <w:marRight w:val="0"/>
                      <w:marTop w:val="0"/>
                      <w:marBottom w:val="0"/>
                      <w:divBdr>
                        <w:top w:val="none" w:sz="0" w:space="0" w:color="auto"/>
                        <w:left w:val="none" w:sz="0" w:space="0" w:color="auto"/>
                        <w:bottom w:val="none" w:sz="0" w:space="0" w:color="auto"/>
                        <w:right w:val="none" w:sz="0" w:space="0" w:color="auto"/>
                      </w:divBdr>
                    </w:div>
                  </w:divsChild>
                </w:div>
                <w:div w:id="1076434099">
                  <w:marLeft w:val="0"/>
                  <w:marRight w:val="0"/>
                  <w:marTop w:val="0"/>
                  <w:marBottom w:val="0"/>
                  <w:divBdr>
                    <w:top w:val="none" w:sz="0" w:space="0" w:color="auto"/>
                    <w:left w:val="none" w:sz="0" w:space="0" w:color="auto"/>
                    <w:bottom w:val="none" w:sz="0" w:space="0" w:color="auto"/>
                    <w:right w:val="none" w:sz="0" w:space="0" w:color="auto"/>
                  </w:divBdr>
                  <w:divsChild>
                    <w:div w:id="103959956">
                      <w:marLeft w:val="0"/>
                      <w:marRight w:val="0"/>
                      <w:marTop w:val="0"/>
                      <w:marBottom w:val="0"/>
                      <w:divBdr>
                        <w:top w:val="none" w:sz="0" w:space="0" w:color="auto"/>
                        <w:left w:val="none" w:sz="0" w:space="0" w:color="auto"/>
                        <w:bottom w:val="none" w:sz="0" w:space="0" w:color="auto"/>
                        <w:right w:val="none" w:sz="0" w:space="0" w:color="auto"/>
                      </w:divBdr>
                    </w:div>
                  </w:divsChild>
                </w:div>
                <w:div w:id="1968966070">
                  <w:marLeft w:val="0"/>
                  <w:marRight w:val="0"/>
                  <w:marTop w:val="0"/>
                  <w:marBottom w:val="0"/>
                  <w:divBdr>
                    <w:top w:val="none" w:sz="0" w:space="0" w:color="auto"/>
                    <w:left w:val="none" w:sz="0" w:space="0" w:color="auto"/>
                    <w:bottom w:val="none" w:sz="0" w:space="0" w:color="auto"/>
                    <w:right w:val="none" w:sz="0" w:space="0" w:color="auto"/>
                  </w:divBdr>
                  <w:divsChild>
                    <w:div w:id="599601158">
                      <w:marLeft w:val="0"/>
                      <w:marRight w:val="0"/>
                      <w:marTop w:val="0"/>
                      <w:marBottom w:val="0"/>
                      <w:divBdr>
                        <w:top w:val="none" w:sz="0" w:space="0" w:color="auto"/>
                        <w:left w:val="none" w:sz="0" w:space="0" w:color="auto"/>
                        <w:bottom w:val="none" w:sz="0" w:space="0" w:color="auto"/>
                        <w:right w:val="none" w:sz="0" w:space="0" w:color="auto"/>
                      </w:divBdr>
                    </w:div>
                  </w:divsChild>
                </w:div>
                <w:div w:id="1219434128">
                  <w:marLeft w:val="0"/>
                  <w:marRight w:val="0"/>
                  <w:marTop w:val="0"/>
                  <w:marBottom w:val="0"/>
                  <w:divBdr>
                    <w:top w:val="none" w:sz="0" w:space="0" w:color="auto"/>
                    <w:left w:val="none" w:sz="0" w:space="0" w:color="auto"/>
                    <w:bottom w:val="none" w:sz="0" w:space="0" w:color="auto"/>
                    <w:right w:val="none" w:sz="0" w:space="0" w:color="auto"/>
                  </w:divBdr>
                  <w:divsChild>
                    <w:div w:id="145128352">
                      <w:marLeft w:val="0"/>
                      <w:marRight w:val="0"/>
                      <w:marTop w:val="0"/>
                      <w:marBottom w:val="0"/>
                      <w:divBdr>
                        <w:top w:val="none" w:sz="0" w:space="0" w:color="auto"/>
                        <w:left w:val="none" w:sz="0" w:space="0" w:color="auto"/>
                        <w:bottom w:val="none" w:sz="0" w:space="0" w:color="auto"/>
                        <w:right w:val="none" w:sz="0" w:space="0" w:color="auto"/>
                      </w:divBdr>
                    </w:div>
                  </w:divsChild>
                </w:div>
                <w:div w:id="2105374243">
                  <w:marLeft w:val="0"/>
                  <w:marRight w:val="0"/>
                  <w:marTop w:val="0"/>
                  <w:marBottom w:val="0"/>
                  <w:divBdr>
                    <w:top w:val="none" w:sz="0" w:space="0" w:color="auto"/>
                    <w:left w:val="none" w:sz="0" w:space="0" w:color="auto"/>
                    <w:bottom w:val="none" w:sz="0" w:space="0" w:color="auto"/>
                    <w:right w:val="none" w:sz="0" w:space="0" w:color="auto"/>
                  </w:divBdr>
                  <w:divsChild>
                    <w:div w:id="534275886">
                      <w:marLeft w:val="0"/>
                      <w:marRight w:val="0"/>
                      <w:marTop w:val="0"/>
                      <w:marBottom w:val="0"/>
                      <w:divBdr>
                        <w:top w:val="none" w:sz="0" w:space="0" w:color="auto"/>
                        <w:left w:val="none" w:sz="0" w:space="0" w:color="auto"/>
                        <w:bottom w:val="none" w:sz="0" w:space="0" w:color="auto"/>
                        <w:right w:val="none" w:sz="0" w:space="0" w:color="auto"/>
                      </w:divBdr>
                    </w:div>
                  </w:divsChild>
                </w:div>
                <w:div w:id="1148085027">
                  <w:marLeft w:val="0"/>
                  <w:marRight w:val="0"/>
                  <w:marTop w:val="0"/>
                  <w:marBottom w:val="0"/>
                  <w:divBdr>
                    <w:top w:val="none" w:sz="0" w:space="0" w:color="auto"/>
                    <w:left w:val="none" w:sz="0" w:space="0" w:color="auto"/>
                    <w:bottom w:val="none" w:sz="0" w:space="0" w:color="auto"/>
                    <w:right w:val="none" w:sz="0" w:space="0" w:color="auto"/>
                  </w:divBdr>
                  <w:divsChild>
                    <w:div w:id="1325814608">
                      <w:marLeft w:val="0"/>
                      <w:marRight w:val="0"/>
                      <w:marTop w:val="0"/>
                      <w:marBottom w:val="0"/>
                      <w:divBdr>
                        <w:top w:val="none" w:sz="0" w:space="0" w:color="auto"/>
                        <w:left w:val="none" w:sz="0" w:space="0" w:color="auto"/>
                        <w:bottom w:val="none" w:sz="0" w:space="0" w:color="auto"/>
                        <w:right w:val="none" w:sz="0" w:space="0" w:color="auto"/>
                      </w:divBdr>
                    </w:div>
                  </w:divsChild>
                </w:div>
                <w:div w:id="1336223425">
                  <w:marLeft w:val="0"/>
                  <w:marRight w:val="0"/>
                  <w:marTop w:val="0"/>
                  <w:marBottom w:val="0"/>
                  <w:divBdr>
                    <w:top w:val="none" w:sz="0" w:space="0" w:color="auto"/>
                    <w:left w:val="none" w:sz="0" w:space="0" w:color="auto"/>
                    <w:bottom w:val="none" w:sz="0" w:space="0" w:color="auto"/>
                    <w:right w:val="none" w:sz="0" w:space="0" w:color="auto"/>
                  </w:divBdr>
                  <w:divsChild>
                    <w:div w:id="1401832141">
                      <w:marLeft w:val="0"/>
                      <w:marRight w:val="0"/>
                      <w:marTop w:val="0"/>
                      <w:marBottom w:val="0"/>
                      <w:divBdr>
                        <w:top w:val="none" w:sz="0" w:space="0" w:color="auto"/>
                        <w:left w:val="none" w:sz="0" w:space="0" w:color="auto"/>
                        <w:bottom w:val="none" w:sz="0" w:space="0" w:color="auto"/>
                        <w:right w:val="none" w:sz="0" w:space="0" w:color="auto"/>
                      </w:divBdr>
                    </w:div>
                  </w:divsChild>
                </w:div>
                <w:div w:id="1818834960">
                  <w:marLeft w:val="0"/>
                  <w:marRight w:val="0"/>
                  <w:marTop w:val="0"/>
                  <w:marBottom w:val="0"/>
                  <w:divBdr>
                    <w:top w:val="none" w:sz="0" w:space="0" w:color="auto"/>
                    <w:left w:val="none" w:sz="0" w:space="0" w:color="auto"/>
                    <w:bottom w:val="none" w:sz="0" w:space="0" w:color="auto"/>
                    <w:right w:val="none" w:sz="0" w:space="0" w:color="auto"/>
                  </w:divBdr>
                  <w:divsChild>
                    <w:div w:id="1517846213">
                      <w:marLeft w:val="0"/>
                      <w:marRight w:val="0"/>
                      <w:marTop w:val="0"/>
                      <w:marBottom w:val="0"/>
                      <w:divBdr>
                        <w:top w:val="none" w:sz="0" w:space="0" w:color="auto"/>
                        <w:left w:val="none" w:sz="0" w:space="0" w:color="auto"/>
                        <w:bottom w:val="none" w:sz="0" w:space="0" w:color="auto"/>
                        <w:right w:val="none" w:sz="0" w:space="0" w:color="auto"/>
                      </w:divBdr>
                    </w:div>
                  </w:divsChild>
                </w:div>
                <w:div w:id="576549727">
                  <w:marLeft w:val="0"/>
                  <w:marRight w:val="0"/>
                  <w:marTop w:val="0"/>
                  <w:marBottom w:val="0"/>
                  <w:divBdr>
                    <w:top w:val="none" w:sz="0" w:space="0" w:color="auto"/>
                    <w:left w:val="none" w:sz="0" w:space="0" w:color="auto"/>
                    <w:bottom w:val="none" w:sz="0" w:space="0" w:color="auto"/>
                    <w:right w:val="none" w:sz="0" w:space="0" w:color="auto"/>
                  </w:divBdr>
                  <w:divsChild>
                    <w:div w:id="1444959809">
                      <w:marLeft w:val="0"/>
                      <w:marRight w:val="0"/>
                      <w:marTop w:val="0"/>
                      <w:marBottom w:val="0"/>
                      <w:divBdr>
                        <w:top w:val="none" w:sz="0" w:space="0" w:color="auto"/>
                        <w:left w:val="none" w:sz="0" w:space="0" w:color="auto"/>
                        <w:bottom w:val="none" w:sz="0" w:space="0" w:color="auto"/>
                        <w:right w:val="none" w:sz="0" w:space="0" w:color="auto"/>
                      </w:divBdr>
                    </w:div>
                  </w:divsChild>
                </w:div>
                <w:div w:id="1672365027">
                  <w:marLeft w:val="0"/>
                  <w:marRight w:val="0"/>
                  <w:marTop w:val="0"/>
                  <w:marBottom w:val="0"/>
                  <w:divBdr>
                    <w:top w:val="none" w:sz="0" w:space="0" w:color="auto"/>
                    <w:left w:val="none" w:sz="0" w:space="0" w:color="auto"/>
                    <w:bottom w:val="none" w:sz="0" w:space="0" w:color="auto"/>
                    <w:right w:val="none" w:sz="0" w:space="0" w:color="auto"/>
                  </w:divBdr>
                  <w:divsChild>
                    <w:div w:id="739867285">
                      <w:marLeft w:val="0"/>
                      <w:marRight w:val="0"/>
                      <w:marTop w:val="0"/>
                      <w:marBottom w:val="0"/>
                      <w:divBdr>
                        <w:top w:val="none" w:sz="0" w:space="0" w:color="auto"/>
                        <w:left w:val="none" w:sz="0" w:space="0" w:color="auto"/>
                        <w:bottom w:val="none" w:sz="0" w:space="0" w:color="auto"/>
                        <w:right w:val="none" w:sz="0" w:space="0" w:color="auto"/>
                      </w:divBdr>
                    </w:div>
                  </w:divsChild>
                </w:div>
                <w:div w:id="7567658">
                  <w:marLeft w:val="0"/>
                  <w:marRight w:val="0"/>
                  <w:marTop w:val="0"/>
                  <w:marBottom w:val="0"/>
                  <w:divBdr>
                    <w:top w:val="none" w:sz="0" w:space="0" w:color="auto"/>
                    <w:left w:val="none" w:sz="0" w:space="0" w:color="auto"/>
                    <w:bottom w:val="none" w:sz="0" w:space="0" w:color="auto"/>
                    <w:right w:val="none" w:sz="0" w:space="0" w:color="auto"/>
                  </w:divBdr>
                  <w:divsChild>
                    <w:div w:id="1904637843">
                      <w:marLeft w:val="0"/>
                      <w:marRight w:val="0"/>
                      <w:marTop w:val="0"/>
                      <w:marBottom w:val="0"/>
                      <w:divBdr>
                        <w:top w:val="none" w:sz="0" w:space="0" w:color="auto"/>
                        <w:left w:val="none" w:sz="0" w:space="0" w:color="auto"/>
                        <w:bottom w:val="none" w:sz="0" w:space="0" w:color="auto"/>
                        <w:right w:val="none" w:sz="0" w:space="0" w:color="auto"/>
                      </w:divBdr>
                    </w:div>
                  </w:divsChild>
                </w:div>
                <w:div w:id="1919822367">
                  <w:marLeft w:val="0"/>
                  <w:marRight w:val="0"/>
                  <w:marTop w:val="0"/>
                  <w:marBottom w:val="0"/>
                  <w:divBdr>
                    <w:top w:val="none" w:sz="0" w:space="0" w:color="auto"/>
                    <w:left w:val="none" w:sz="0" w:space="0" w:color="auto"/>
                    <w:bottom w:val="none" w:sz="0" w:space="0" w:color="auto"/>
                    <w:right w:val="none" w:sz="0" w:space="0" w:color="auto"/>
                  </w:divBdr>
                  <w:divsChild>
                    <w:div w:id="1934895563">
                      <w:marLeft w:val="0"/>
                      <w:marRight w:val="0"/>
                      <w:marTop w:val="0"/>
                      <w:marBottom w:val="0"/>
                      <w:divBdr>
                        <w:top w:val="none" w:sz="0" w:space="0" w:color="auto"/>
                        <w:left w:val="none" w:sz="0" w:space="0" w:color="auto"/>
                        <w:bottom w:val="none" w:sz="0" w:space="0" w:color="auto"/>
                        <w:right w:val="none" w:sz="0" w:space="0" w:color="auto"/>
                      </w:divBdr>
                    </w:div>
                  </w:divsChild>
                </w:div>
                <w:div w:id="2032605994">
                  <w:marLeft w:val="0"/>
                  <w:marRight w:val="0"/>
                  <w:marTop w:val="0"/>
                  <w:marBottom w:val="0"/>
                  <w:divBdr>
                    <w:top w:val="none" w:sz="0" w:space="0" w:color="auto"/>
                    <w:left w:val="none" w:sz="0" w:space="0" w:color="auto"/>
                    <w:bottom w:val="none" w:sz="0" w:space="0" w:color="auto"/>
                    <w:right w:val="none" w:sz="0" w:space="0" w:color="auto"/>
                  </w:divBdr>
                  <w:divsChild>
                    <w:div w:id="214661992">
                      <w:marLeft w:val="0"/>
                      <w:marRight w:val="0"/>
                      <w:marTop w:val="0"/>
                      <w:marBottom w:val="0"/>
                      <w:divBdr>
                        <w:top w:val="none" w:sz="0" w:space="0" w:color="auto"/>
                        <w:left w:val="none" w:sz="0" w:space="0" w:color="auto"/>
                        <w:bottom w:val="none" w:sz="0" w:space="0" w:color="auto"/>
                        <w:right w:val="none" w:sz="0" w:space="0" w:color="auto"/>
                      </w:divBdr>
                    </w:div>
                  </w:divsChild>
                </w:div>
                <w:div w:id="1754738041">
                  <w:marLeft w:val="0"/>
                  <w:marRight w:val="0"/>
                  <w:marTop w:val="0"/>
                  <w:marBottom w:val="0"/>
                  <w:divBdr>
                    <w:top w:val="none" w:sz="0" w:space="0" w:color="auto"/>
                    <w:left w:val="none" w:sz="0" w:space="0" w:color="auto"/>
                    <w:bottom w:val="none" w:sz="0" w:space="0" w:color="auto"/>
                    <w:right w:val="none" w:sz="0" w:space="0" w:color="auto"/>
                  </w:divBdr>
                  <w:divsChild>
                    <w:div w:id="1003361437">
                      <w:marLeft w:val="0"/>
                      <w:marRight w:val="0"/>
                      <w:marTop w:val="0"/>
                      <w:marBottom w:val="0"/>
                      <w:divBdr>
                        <w:top w:val="none" w:sz="0" w:space="0" w:color="auto"/>
                        <w:left w:val="none" w:sz="0" w:space="0" w:color="auto"/>
                        <w:bottom w:val="none" w:sz="0" w:space="0" w:color="auto"/>
                        <w:right w:val="none" w:sz="0" w:space="0" w:color="auto"/>
                      </w:divBdr>
                    </w:div>
                  </w:divsChild>
                </w:div>
                <w:div w:id="328749853">
                  <w:marLeft w:val="0"/>
                  <w:marRight w:val="0"/>
                  <w:marTop w:val="0"/>
                  <w:marBottom w:val="0"/>
                  <w:divBdr>
                    <w:top w:val="none" w:sz="0" w:space="0" w:color="auto"/>
                    <w:left w:val="none" w:sz="0" w:space="0" w:color="auto"/>
                    <w:bottom w:val="none" w:sz="0" w:space="0" w:color="auto"/>
                    <w:right w:val="none" w:sz="0" w:space="0" w:color="auto"/>
                  </w:divBdr>
                  <w:divsChild>
                    <w:div w:id="291832546">
                      <w:marLeft w:val="0"/>
                      <w:marRight w:val="0"/>
                      <w:marTop w:val="0"/>
                      <w:marBottom w:val="0"/>
                      <w:divBdr>
                        <w:top w:val="none" w:sz="0" w:space="0" w:color="auto"/>
                        <w:left w:val="none" w:sz="0" w:space="0" w:color="auto"/>
                        <w:bottom w:val="none" w:sz="0" w:space="0" w:color="auto"/>
                        <w:right w:val="none" w:sz="0" w:space="0" w:color="auto"/>
                      </w:divBdr>
                    </w:div>
                  </w:divsChild>
                </w:div>
                <w:div w:id="303508818">
                  <w:marLeft w:val="0"/>
                  <w:marRight w:val="0"/>
                  <w:marTop w:val="0"/>
                  <w:marBottom w:val="0"/>
                  <w:divBdr>
                    <w:top w:val="none" w:sz="0" w:space="0" w:color="auto"/>
                    <w:left w:val="none" w:sz="0" w:space="0" w:color="auto"/>
                    <w:bottom w:val="none" w:sz="0" w:space="0" w:color="auto"/>
                    <w:right w:val="none" w:sz="0" w:space="0" w:color="auto"/>
                  </w:divBdr>
                  <w:divsChild>
                    <w:div w:id="758870298">
                      <w:marLeft w:val="0"/>
                      <w:marRight w:val="0"/>
                      <w:marTop w:val="0"/>
                      <w:marBottom w:val="0"/>
                      <w:divBdr>
                        <w:top w:val="none" w:sz="0" w:space="0" w:color="auto"/>
                        <w:left w:val="none" w:sz="0" w:space="0" w:color="auto"/>
                        <w:bottom w:val="none" w:sz="0" w:space="0" w:color="auto"/>
                        <w:right w:val="none" w:sz="0" w:space="0" w:color="auto"/>
                      </w:divBdr>
                    </w:div>
                  </w:divsChild>
                </w:div>
                <w:div w:id="1022511095">
                  <w:marLeft w:val="0"/>
                  <w:marRight w:val="0"/>
                  <w:marTop w:val="0"/>
                  <w:marBottom w:val="0"/>
                  <w:divBdr>
                    <w:top w:val="none" w:sz="0" w:space="0" w:color="auto"/>
                    <w:left w:val="none" w:sz="0" w:space="0" w:color="auto"/>
                    <w:bottom w:val="none" w:sz="0" w:space="0" w:color="auto"/>
                    <w:right w:val="none" w:sz="0" w:space="0" w:color="auto"/>
                  </w:divBdr>
                  <w:divsChild>
                    <w:div w:id="1025905904">
                      <w:marLeft w:val="0"/>
                      <w:marRight w:val="0"/>
                      <w:marTop w:val="0"/>
                      <w:marBottom w:val="0"/>
                      <w:divBdr>
                        <w:top w:val="none" w:sz="0" w:space="0" w:color="auto"/>
                        <w:left w:val="none" w:sz="0" w:space="0" w:color="auto"/>
                        <w:bottom w:val="none" w:sz="0" w:space="0" w:color="auto"/>
                        <w:right w:val="none" w:sz="0" w:space="0" w:color="auto"/>
                      </w:divBdr>
                    </w:div>
                  </w:divsChild>
                </w:div>
                <w:div w:id="534343789">
                  <w:marLeft w:val="0"/>
                  <w:marRight w:val="0"/>
                  <w:marTop w:val="0"/>
                  <w:marBottom w:val="0"/>
                  <w:divBdr>
                    <w:top w:val="none" w:sz="0" w:space="0" w:color="auto"/>
                    <w:left w:val="none" w:sz="0" w:space="0" w:color="auto"/>
                    <w:bottom w:val="none" w:sz="0" w:space="0" w:color="auto"/>
                    <w:right w:val="none" w:sz="0" w:space="0" w:color="auto"/>
                  </w:divBdr>
                  <w:divsChild>
                    <w:div w:id="2098209208">
                      <w:marLeft w:val="0"/>
                      <w:marRight w:val="0"/>
                      <w:marTop w:val="0"/>
                      <w:marBottom w:val="0"/>
                      <w:divBdr>
                        <w:top w:val="none" w:sz="0" w:space="0" w:color="auto"/>
                        <w:left w:val="none" w:sz="0" w:space="0" w:color="auto"/>
                        <w:bottom w:val="none" w:sz="0" w:space="0" w:color="auto"/>
                        <w:right w:val="none" w:sz="0" w:space="0" w:color="auto"/>
                      </w:divBdr>
                    </w:div>
                  </w:divsChild>
                </w:div>
                <w:div w:id="665472151">
                  <w:marLeft w:val="0"/>
                  <w:marRight w:val="0"/>
                  <w:marTop w:val="0"/>
                  <w:marBottom w:val="0"/>
                  <w:divBdr>
                    <w:top w:val="none" w:sz="0" w:space="0" w:color="auto"/>
                    <w:left w:val="none" w:sz="0" w:space="0" w:color="auto"/>
                    <w:bottom w:val="none" w:sz="0" w:space="0" w:color="auto"/>
                    <w:right w:val="none" w:sz="0" w:space="0" w:color="auto"/>
                  </w:divBdr>
                  <w:divsChild>
                    <w:div w:id="1106467450">
                      <w:marLeft w:val="0"/>
                      <w:marRight w:val="0"/>
                      <w:marTop w:val="0"/>
                      <w:marBottom w:val="0"/>
                      <w:divBdr>
                        <w:top w:val="none" w:sz="0" w:space="0" w:color="auto"/>
                        <w:left w:val="none" w:sz="0" w:space="0" w:color="auto"/>
                        <w:bottom w:val="none" w:sz="0" w:space="0" w:color="auto"/>
                        <w:right w:val="none" w:sz="0" w:space="0" w:color="auto"/>
                      </w:divBdr>
                    </w:div>
                  </w:divsChild>
                </w:div>
                <w:div w:id="103968204">
                  <w:marLeft w:val="0"/>
                  <w:marRight w:val="0"/>
                  <w:marTop w:val="0"/>
                  <w:marBottom w:val="0"/>
                  <w:divBdr>
                    <w:top w:val="none" w:sz="0" w:space="0" w:color="auto"/>
                    <w:left w:val="none" w:sz="0" w:space="0" w:color="auto"/>
                    <w:bottom w:val="none" w:sz="0" w:space="0" w:color="auto"/>
                    <w:right w:val="none" w:sz="0" w:space="0" w:color="auto"/>
                  </w:divBdr>
                  <w:divsChild>
                    <w:div w:id="1363286595">
                      <w:marLeft w:val="0"/>
                      <w:marRight w:val="0"/>
                      <w:marTop w:val="0"/>
                      <w:marBottom w:val="0"/>
                      <w:divBdr>
                        <w:top w:val="none" w:sz="0" w:space="0" w:color="auto"/>
                        <w:left w:val="none" w:sz="0" w:space="0" w:color="auto"/>
                        <w:bottom w:val="none" w:sz="0" w:space="0" w:color="auto"/>
                        <w:right w:val="none" w:sz="0" w:space="0" w:color="auto"/>
                      </w:divBdr>
                    </w:div>
                  </w:divsChild>
                </w:div>
                <w:div w:id="1243489177">
                  <w:marLeft w:val="0"/>
                  <w:marRight w:val="0"/>
                  <w:marTop w:val="0"/>
                  <w:marBottom w:val="0"/>
                  <w:divBdr>
                    <w:top w:val="none" w:sz="0" w:space="0" w:color="auto"/>
                    <w:left w:val="none" w:sz="0" w:space="0" w:color="auto"/>
                    <w:bottom w:val="none" w:sz="0" w:space="0" w:color="auto"/>
                    <w:right w:val="none" w:sz="0" w:space="0" w:color="auto"/>
                  </w:divBdr>
                  <w:divsChild>
                    <w:div w:id="1713312301">
                      <w:marLeft w:val="0"/>
                      <w:marRight w:val="0"/>
                      <w:marTop w:val="0"/>
                      <w:marBottom w:val="0"/>
                      <w:divBdr>
                        <w:top w:val="none" w:sz="0" w:space="0" w:color="auto"/>
                        <w:left w:val="none" w:sz="0" w:space="0" w:color="auto"/>
                        <w:bottom w:val="none" w:sz="0" w:space="0" w:color="auto"/>
                        <w:right w:val="none" w:sz="0" w:space="0" w:color="auto"/>
                      </w:divBdr>
                    </w:div>
                  </w:divsChild>
                </w:div>
                <w:div w:id="1289626755">
                  <w:marLeft w:val="0"/>
                  <w:marRight w:val="0"/>
                  <w:marTop w:val="0"/>
                  <w:marBottom w:val="0"/>
                  <w:divBdr>
                    <w:top w:val="none" w:sz="0" w:space="0" w:color="auto"/>
                    <w:left w:val="none" w:sz="0" w:space="0" w:color="auto"/>
                    <w:bottom w:val="none" w:sz="0" w:space="0" w:color="auto"/>
                    <w:right w:val="none" w:sz="0" w:space="0" w:color="auto"/>
                  </w:divBdr>
                  <w:divsChild>
                    <w:div w:id="1129131937">
                      <w:marLeft w:val="0"/>
                      <w:marRight w:val="0"/>
                      <w:marTop w:val="0"/>
                      <w:marBottom w:val="0"/>
                      <w:divBdr>
                        <w:top w:val="none" w:sz="0" w:space="0" w:color="auto"/>
                        <w:left w:val="none" w:sz="0" w:space="0" w:color="auto"/>
                        <w:bottom w:val="none" w:sz="0" w:space="0" w:color="auto"/>
                        <w:right w:val="none" w:sz="0" w:space="0" w:color="auto"/>
                      </w:divBdr>
                    </w:div>
                  </w:divsChild>
                </w:div>
                <w:div w:id="794518377">
                  <w:marLeft w:val="0"/>
                  <w:marRight w:val="0"/>
                  <w:marTop w:val="0"/>
                  <w:marBottom w:val="0"/>
                  <w:divBdr>
                    <w:top w:val="none" w:sz="0" w:space="0" w:color="auto"/>
                    <w:left w:val="none" w:sz="0" w:space="0" w:color="auto"/>
                    <w:bottom w:val="none" w:sz="0" w:space="0" w:color="auto"/>
                    <w:right w:val="none" w:sz="0" w:space="0" w:color="auto"/>
                  </w:divBdr>
                  <w:divsChild>
                    <w:div w:id="1113287225">
                      <w:marLeft w:val="0"/>
                      <w:marRight w:val="0"/>
                      <w:marTop w:val="0"/>
                      <w:marBottom w:val="0"/>
                      <w:divBdr>
                        <w:top w:val="none" w:sz="0" w:space="0" w:color="auto"/>
                        <w:left w:val="none" w:sz="0" w:space="0" w:color="auto"/>
                        <w:bottom w:val="none" w:sz="0" w:space="0" w:color="auto"/>
                        <w:right w:val="none" w:sz="0" w:space="0" w:color="auto"/>
                      </w:divBdr>
                    </w:div>
                  </w:divsChild>
                </w:div>
                <w:div w:id="1538855312">
                  <w:marLeft w:val="0"/>
                  <w:marRight w:val="0"/>
                  <w:marTop w:val="0"/>
                  <w:marBottom w:val="0"/>
                  <w:divBdr>
                    <w:top w:val="none" w:sz="0" w:space="0" w:color="auto"/>
                    <w:left w:val="none" w:sz="0" w:space="0" w:color="auto"/>
                    <w:bottom w:val="none" w:sz="0" w:space="0" w:color="auto"/>
                    <w:right w:val="none" w:sz="0" w:space="0" w:color="auto"/>
                  </w:divBdr>
                  <w:divsChild>
                    <w:div w:id="1539395161">
                      <w:marLeft w:val="0"/>
                      <w:marRight w:val="0"/>
                      <w:marTop w:val="0"/>
                      <w:marBottom w:val="0"/>
                      <w:divBdr>
                        <w:top w:val="none" w:sz="0" w:space="0" w:color="auto"/>
                        <w:left w:val="none" w:sz="0" w:space="0" w:color="auto"/>
                        <w:bottom w:val="none" w:sz="0" w:space="0" w:color="auto"/>
                        <w:right w:val="none" w:sz="0" w:space="0" w:color="auto"/>
                      </w:divBdr>
                    </w:div>
                  </w:divsChild>
                </w:div>
                <w:div w:id="1331447028">
                  <w:marLeft w:val="0"/>
                  <w:marRight w:val="0"/>
                  <w:marTop w:val="0"/>
                  <w:marBottom w:val="0"/>
                  <w:divBdr>
                    <w:top w:val="none" w:sz="0" w:space="0" w:color="auto"/>
                    <w:left w:val="none" w:sz="0" w:space="0" w:color="auto"/>
                    <w:bottom w:val="none" w:sz="0" w:space="0" w:color="auto"/>
                    <w:right w:val="none" w:sz="0" w:space="0" w:color="auto"/>
                  </w:divBdr>
                  <w:divsChild>
                    <w:div w:id="1161504799">
                      <w:marLeft w:val="0"/>
                      <w:marRight w:val="0"/>
                      <w:marTop w:val="0"/>
                      <w:marBottom w:val="0"/>
                      <w:divBdr>
                        <w:top w:val="none" w:sz="0" w:space="0" w:color="auto"/>
                        <w:left w:val="none" w:sz="0" w:space="0" w:color="auto"/>
                        <w:bottom w:val="none" w:sz="0" w:space="0" w:color="auto"/>
                        <w:right w:val="none" w:sz="0" w:space="0" w:color="auto"/>
                      </w:divBdr>
                    </w:div>
                  </w:divsChild>
                </w:div>
                <w:div w:id="595284128">
                  <w:marLeft w:val="0"/>
                  <w:marRight w:val="0"/>
                  <w:marTop w:val="0"/>
                  <w:marBottom w:val="0"/>
                  <w:divBdr>
                    <w:top w:val="none" w:sz="0" w:space="0" w:color="auto"/>
                    <w:left w:val="none" w:sz="0" w:space="0" w:color="auto"/>
                    <w:bottom w:val="none" w:sz="0" w:space="0" w:color="auto"/>
                    <w:right w:val="none" w:sz="0" w:space="0" w:color="auto"/>
                  </w:divBdr>
                  <w:divsChild>
                    <w:div w:id="1924609128">
                      <w:marLeft w:val="0"/>
                      <w:marRight w:val="0"/>
                      <w:marTop w:val="0"/>
                      <w:marBottom w:val="0"/>
                      <w:divBdr>
                        <w:top w:val="none" w:sz="0" w:space="0" w:color="auto"/>
                        <w:left w:val="none" w:sz="0" w:space="0" w:color="auto"/>
                        <w:bottom w:val="none" w:sz="0" w:space="0" w:color="auto"/>
                        <w:right w:val="none" w:sz="0" w:space="0" w:color="auto"/>
                      </w:divBdr>
                    </w:div>
                  </w:divsChild>
                </w:div>
                <w:div w:id="1861625833">
                  <w:marLeft w:val="0"/>
                  <w:marRight w:val="0"/>
                  <w:marTop w:val="0"/>
                  <w:marBottom w:val="0"/>
                  <w:divBdr>
                    <w:top w:val="none" w:sz="0" w:space="0" w:color="auto"/>
                    <w:left w:val="none" w:sz="0" w:space="0" w:color="auto"/>
                    <w:bottom w:val="none" w:sz="0" w:space="0" w:color="auto"/>
                    <w:right w:val="none" w:sz="0" w:space="0" w:color="auto"/>
                  </w:divBdr>
                  <w:divsChild>
                    <w:div w:id="891042606">
                      <w:marLeft w:val="0"/>
                      <w:marRight w:val="0"/>
                      <w:marTop w:val="0"/>
                      <w:marBottom w:val="0"/>
                      <w:divBdr>
                        <w:top w:val="none" w:sz="0" w:space="0" w:color="auto"/>
                        <w:left w:val="none" w:sz="0" w:space="0" w:color="auto"/>
                        <w:bottom w:val="none" w:sz="0" w:space="0" w:color="auto"/>
                        <w:right w:val="none" w:sz="0" w:space="0" w:color="auto"/>
                      </w:divBdr>
                    </w:div>
                  </w:divsChild>
                </w:div>
                <w:div w:id="1805154927">
                  <w:marLeft w:val="0"/>
                  <w:marRight w:val="0"/>
                  <w:marTop w:val="0"/>
                  <w:marBottom w:val="0"/>
                  <w:divBdr>
                    <w:top w:val="none" w:sz="0" w:space="0" w:color="auto"/>
                    <w:left w:val="none" w:sz="0" w:space="0" w:color="auto"/>
                    <w:bottom w:val="none" w:sz="0" w:space="0" w:color="auto"/>
                    <w:right w:val="none" w:sz="0" w:space="0" w:color="auto"/>
                  </w:divBdr>
                  <w:divsChild>
                    <w:div w:id="495532856">
                      <w:marLeft w:val="0"/>
                      <w:marRight w:val="0"/>
                      <w:marTop w:val="0"/>
                      <w:marBottom w:val="0"/>
                      <w:divBdr>
                        <w:top w:val="none" w:sz="0" w:space="0" w:color="auto"/>
                        <w:left w:val="none" w:sz="0" w:space="0" w:color="auto"/>
                        <w:bottom w:val="none" w:sz="0" w:space="0" w:color="auto"/>
                        <w:right w:val="none" w:sz="0" w:space="0" w:color="auto"/>
                      </w:divBdr>
                    </w:div>
                  </w:divsChild>
                </w:div>
                <w:div w:id="318195970">
                  <w:marLeft w:val="0"/>
                  <w:marRight w:val="0"/>
                  <w:marTop w:val="0"/>
                  <w:marBottom w:val="0"/>
                  <w:divBdr>
                    <w:top w:val="none" w:sz="0" w:space="0" w:color="auto"/>
                    <w:left w:val="none" w:sz="0" w:space="0" w:color="auto"/>
                    <w:bottom w:val="none" w:sz="0" w:space="0" w:color="auto"/>
                    <w:right w:val="none" w:sz="0" w:space="0" w:color="auto"/>
                  </w:divBdr>
                  <w:divsChild>
                    <w:div w:id="470027949">
                      <w:marLeft w:val="0"/>
                      <w:marRight w:val="0"/>
                      <w:marTop w:val="0"/>
                      <w:marBottom w:val="0"/>
                      <w:divBdr>
                        <w:top w:val="none" w:sz="0" w:space="0" w:color="auto"/>
                        <w:left w:val="none" w:sz="0" w:space="0" w:color="auto"/>
                        <w:bottom w:val="none" w:sz="0" w:space="0" w:color="auto"/>
                        <w:right w:val="none" w:sz="0" w:space="0" w:color="auto"/>
                      </w:divBdr>
                    </w:div>
                  </w:divsChild>
                </w:div>
                <w:div w:id="1764380077">
                  <w:marLeft w:val="0"/>
                  <w:marRight w:val="0"/>
                  <w:marTop w:val="0"/>
                  <w:marBottom w:val="0"/>
                  <w:divBdr>
                    <w:top w:val="none" w:sz="0" w:space="0" w:color="auto"/>
                    <w:left w:val="none" w:sz="0" w:space="0" w:color="auto"/>
                    <w:bottom w:val="none" w:sz="0" w:space="0" w:color="auto"/>
                    <w:right w:val="none" w:sz="0" w:space="0" w:color="auto"/>
                  </w:divBdr>
                  <w:divsChild>
                    <w:div w:id="1727679606">
                      <w:marLeft w:val="0"/>
                      <w:marRight w:val="0"/>
                      <w:marTop w:val="0"/>
                      <w:marBottom w:val="0"/>
                      <w:divBdr>
                        <w:top w:val="none" w:sz="0" w:space="0" w:color="auto"/>
                        <w:left w:val="none" w:sz="0" w:space="0" w:color="auto"/>
                        <w:bottom w:val="none" w:sz="0" w:space="0" w:color="auto"/>
                        <w:right w:val="none" w:sz="0" w:space="0" w:color="auto"/>
                      </w:divBdr>
                    </w:div>
                  </w:divsChild>
                </w:div>
                <w:div w:id="267079612">
                  <w:marLeft w:val="0"/>
                  <w:marRight w:val="0"/>
                  <w:marTop w:val="0"/>
                  <w:marBottom w:val="0"/>
                  <w:divBdr>
                    <w:top w:val="none" w:sz="0" w:space="0" w:color="auto"/>
                    <w:left w:val="none" w:sz="0" w:space="0" w:color="auto"/>
                    <w:bottom w:val="none" w:sz="0" w:space="0" w:color="auto"/>
                    <w:right w:val="none" w:sz="0" w:space="0" w:color="auto"/>
                  </w:divBdr>
                  <w:divsChild>
                    <w:div w:id="304549265">
                      <w:marLeft w:val="0"/>
                      <w:marRight w:val="0"/>
                      <w:marTop w:val="0"/>
                      <w:marBottom w:val="0"/>
                      <w:divBdr>
                        <w:top w:val="none" w:sz="0" w:space="0" w:color="auto"/>
                        <w:left w:val="none" w:sz="0" w:space="0" w:color="auto"/>
                        <w:bottom w:val="none" w:sz="0" w:space="0" w:color="auto"/>
                        <w:right w:val="none" w:sz="0" w:space="0" w:color="auto"/>
                      </w:divBdr>
                    </w:div>
                  </w:divsChild>
                </w:div>
                <w:div w:id="136722888">
                  <w:marLeft w:val="0"/>
                  <w:marRight w:val="0"/>
                  <w:marTop w:val="0"/>
                  <w:marBottom w:val="0"/>
                  <w:divBdr>
                    <w:top w:val="none" w:sz="0" w:space="0" w:color="auto"/>
                    <w:left w:val="none" w:sz="0" w:space="0" w:color="auto"/>
                    <w:bottom w:val="none" w:sz="0" w:space="0" w:color="auto"/>
                    <w:right w:val="none" w:sz="0" w:space="0" w:color="auto"/>
                  </w:divBdr>
                  <w:divsChild>
                    <w:div w:id="127431325">
                      <w:marLeft w:val="0"/>
                      <w:marRight w:val="0"/>
                      <w:marTop w:val="0"/>
                      <w:marBottom w:val="0"/>
                      <w:divBdr>
                        <w:top w:val="none" w:sz="0" w:space="0" w:color="auto"/>
                        <w:left w:val="none" w:sz="0" w:space="0" w:color="auto"/>
                        <w:bottom w:val="none" w:sz="0" w:space="0" w:color="auto"/>
                        <w:right w:val="none" w:sz="0" w:space="0" w:color="auto"/>
                      </w:divBdr>
                    </w:div>
                  </w:divsChild>
                </w:div>
                <w:div w:id="999580834">
                  <w:marLeft w:val="0"/>
                  <w:marRight w:val="0"/>
                  <w:marTop w:val="0"/>
                  <w:marBottom w:val="0"/>
                  <w:divBdr>
                    <w:top w:val="none" w:sz="0" w:space="0" w:color="auto"/>
                    <w:left w:val="none" w:sz="0" w:space="0" w:color="auto"/>
                    <w:bottom w:val="none" w:sz="0" w:space="0" w:color="auto"/>
                    <w:right w:val="none" w:sz="0" w:space="0" w:color="auto"/>
                  </w:divBdr>
                  <w:divsChild>
                    <w:div w:id="142576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047506">
          <w:marLeft w:val="0"/>
          <w:marRight w:val="0"/>
          <w:marTop w:val="0"/>
          <w:marBottom w:val="0"/>
          <w:divBdr>
            <w:top w:val="none" w:sz="0" w:space="0" w:color="auto"/>
            <w:left w:val="none" w:sz="0" w:space="0" w:color="auto"/>
            <w:bottom w:val="none" w:sz="0" w:space="0" w:color="auto"/>
            <w:right w:val="none" w:sz="0" w:space="0" w:color="auto"/>
          </w:divBdr>
          <w:divsChild>
            <w:div w:id="2060477036">
              <w:marLeft w:val="0"/>
              <w:marRight w:val="0"/>
              <w:marTop w:val="0"/>
              <w:marBottom w:val="0"/>
              <w:divBdr>
                <w:top w:val="none" w:sz="0" w:space="0" w:color="auto"/>
                <w:left w:val="none" w:sz="0" w:space="0" w:color="auto"/>
                <w:bottom w:val="none" w:sz="0" w:space="0" w:color="auto"/>
                <w:right w:val="none" w:sz="0" w:space="0" w:color="auto"/>
              </w:divBdr>
            </w:div>
            <w:div w:id="1294169194">
              <w:marLeft w:val="0"/>
              <w:marRight w:val="0"/>
              <w:marTop w:val="0"/>
              <w:marBottom w:val="0"/>
              <w:divBdr>
                <w:top w:val="none" w:sz="0" w:space="0" w:color="auto"/>
                <w:left w:val="none" w:sz="0" w:space="0" w:color="auto"/>
                <w:bottom w:val="none" w:sz="0" w:space="0" w:color="auto"/>
                <w:right w:val="none" w:sz="0" w:space="0" w:color="auto"/>
              </w:divBdr>
            </w:div>
            <w:div w:id="1071273320">
              <w:marLeft w:val="0"/>
              <w:marRight w:val="0"/>
              <w:marTop w:val="0"/>
              <w:marBottom w:val="0"/>
              <w:divBdr>
                <w:top w:val="none" w:sz="0" w:space="0" w:color="auto"/>
                <w:left w:val="none" w:sz="0" w:space="0" w:color="auto"/>
                <w:bottom w:val="none" w:sz="0" w:space="0" w:color="auto"/>
                <w:right w:val="none" w:sz="0" w:space="0" w:color="auto"/>
              </w:divBdr>
            </w:div>
          </w:divsChild>
        </w:div>
        <w:div w:id="664672068">
          <w:marLeft w:val="0"/>
          <w:marRight w:val="0"/>
          <w:marTop w:val="0"/>
          <w:marBottom w:val="0"/>
          <w:divBdr>
            <w:top w:val="none" w:sz="0" w:space="0" w:color="auto"/>
            <w:left w:val="none" w:sz="0" w:space="0" w:color="auto"/>
            <w:bottom w:val="none" w:sz="0" w:space="0" w:color="auto"/>
            <w:right w:val="none" w:sz="0" w:space="0" w:color="auto"/>
          </w:divBdr>
          <w:divsChild>
            <w:div w:id="1455714716">
              <w:marLeft w:val="-75"/>
              <w:marRight w:val="0"/>
              <w:marTop w:val="30"/>
              <w:marBottom w:val="30"/>
              <w:divBdr>
                <w:top w:val="none" w:sz="0" w:space="0" w:color="auto"/>
                <w:left w:val="none" w:sz="0" w:space="0" w:color="auto"/>
                <w:bottom w:val="none" w:sz="0" w:space="0" w:color="auto"/>
                <w:right w:val="none" w:sz="0" w:space="0" w:color="auto"/>
              </w:divBdr>
              <w:divsChild>
                <w:div w:id="1828132752">
                  <w:marLeft w:val="0"/>
                  <w:marRight w:val="0"/>
                  <w:marTop w:val="0"/>
                  <w:marBottom w:val="0"/>
                  <w:divBdr>
                    <w:top w:val="none" w:sz="0" w:space="0" w:color="auto"/>
                    <w:left w:val="none" w:sz="0" w:space="0" w:color="auto"/>
                    <w:bottom w:val="none" w:sz="0" w:space="0" w:color="auto"/>
                    <w:right w:val="none" w:sz="0" w:space="0" w:color="auto"/>
                  </w:divBdr>
                  <w:divsChild>
                    <w:div w:id="524487513">
                      <w:marLeft w:val="0"/>
                      <w:marRight w:val="0"/>
                      <w:marTop w:val="0"/>
                      <w:marBottom w:val="0"/>
                      <w:divBdr>
                        <w:top w:val="none" w:sz="0" w:space="0" w:color="auto"/>
                        <w:left w:val="none" w:sz="0" w:space="0" w:color="auto"/>
                        <w:bottom w:val="none" w:sz="0" w:space="0" w:color="auto"/>
                        <w:right w:val="none" w:sz="0" w:space="0" w:color="auto"/>
                      </w:divBdr>
                    </w:div>
                  </w:divsChild>
                </w:div>
                <w:div w:id="1286931729">
                  <w:marLeft w:val="0"/>
                  <w:marRight w:val="0"/>
                  <w:marTop w:val="0"/>
                  <w:marBottom w:val="0"/>
                  <w:divBdr>
                    <w:top w:val="none" w:sz="0" w:space="0" w:color="auto"/>
                    <w:left w:val="none" w:sz="0" w:space="0" w:color="auto"/>
                    <w:bottom w:val="none" w:sz="0" w:space="0" w:color="auto"/>
                    <w:right w:val="none" w:sz="0" w:space="0" w:color="auto"/>
                  </w:divBdr>
                  <w:divsChild>
                    <w:div w:id="1998995719">
                      <w:marLeft w:val="0"/>
                      <w:marRight w:val="0"/>
                      <w:marTop w:val="0"/>
                      <w:marBottom w:val="0"/>
                      <w:divBdr>
                        <w:top w:val="none" w:sz="0" w:space="0" w:color="auto"/>
                        <w:left w:val="none" w:sz="0" w:space="0" w:color="auto"/>
                        <w:bottom w:val="none" w:sz="0" w:space="0" w:color="auto"/>
                        <w:right w:val="none" w:sz="0" w:space="0" w:color="auto"/>
                      </w:divBdr>
                    </w:div>
                  </w:divsChild>
                </w:div>
                <w:div w:id="1783762555">
                  <w:marLeft w:val="0"/>
                  <w:marRight w:val="0"/>
                  <w:marTop w:val="0"/>
                  <w:marBottom w:val="0"/>
                  <w:divBdr>
                    <w:top w:val="none" w:sz="0" w:space="0" w:color="auto"/>
                    <w:left w:val="none" w:sz="0" w:space="0" w:color="auto"/>
                    <w:bottom w:val="none" w:sz="0" w:space="0" w:color="auto"/>
                    <w:right w:val="none" w:sz="0" w:space="0" w:color="auto"/>
                  </w:divBdr>
                  <w:divsChild>
                    <w:div w:id="1463113643">
                      <w:marLeft w:val="0"/>
                      <w:marRight w:val="0"/>
                      <w:marTop w:val="0"/>
                      <w:marBottom w:val="0"/>
                      <w:divBdr>
                        <w:top w:val="none" w:sz="0" w:space="0" w:color="auto"/>
                        <w:left w:val="none" w:sz="0" w:space="0" w:color="auto"/>
                        <w:bottom w:val="none" w:sz="0" w:space="0" w:color="auto"/>
                        <w:right w:val="none" w:sz="0" w:space="0" w:color="auto"/>
                      </w:divBdr>
                    </w:div>
                  </w:divsChild>
                </w:div>
                <w:div w:id="701050407">
                  <w:marLeft w:val="0"/>
                  <w:marRight w:val="0"/>
                  <w:marTop w:val="0"/>
                  <w:marBottom w:val="0"/>
                  <w:divBdr>
                    <w:top w:val="none" w:sz="0" w:space="0" w:color="auto"/>
                    <w:left w:val="none" w:sz="0" w:space="0" w:color="auto"/>
                    <w:bottom w:val="none" w:sz="0" w:space="0" w:color="auto"/>
                    <w:right w:val="none" w:sz="0" w:space="0" w:color="auto"/>
                  </w:divBdr>
                  <w:divsChild>
                    <w:div w:id="2130004578">
                      <w:marLeft w:val="0"/>
                      <w:marRight w:val="0"/>
                      <w:marTop w:val="0"/>
                      <w:marBottom w:val="0"/>
                      <w:divBdr>
                        <w:top w:val="none" w:sz="0" w:space="0" w:color="auto"/>
                        <w:left w:val="none" w:sz="0" w:space="0" w:color="auto"/>
                        <w:bottom w:val="none" w:sz="0" w:space="0" w:color="auto"/>
                        <w:right w:val="none" w:sz="0" w:space="0" w:color="auto"/>
                      </w:divBdr>
                    </w:div>
                  </w:divsChild>
                </w:div>
                <w:div w:id="300305234">
                  <w:marLeft w:val="0"/>
                  <w:marRight w:val="0"/>
                  <w:marTop w:val="0"/>
                  <w:marBottom w:val="0"/>
                  <w:divBdr>
                    <w:top w:val="none" w:sz="0" w:space="0" w:color="auto"/>
                    <w:left w:val="none" w:sz="0" w:space="0" w:color="auto"/>
                    <w:bottom w:val="none" w:sz="0" w:space="0" w:color="auto"/>
                    <w:right w:val="none" w:sz="0" w:space="0" w:color="auto"/>
                  </w:divBdr>
                  <w:divsChild>
                    <w:div w:id="894125188">
                      <w:marLeft w:val="0"/>
                      <w:marRight w:val="0"/>
                      <w:marTop w:val="0"/>
                      <w:marBottom w:val="0"/>
                      <w:divBdr>
                        <w:top w:val="none" w:sz="0" w:space="0" w:color="auto"/>
                        <w:left w:val="none" w:sz="0" w:space="0" w:color="auto"/>
                        <w:bottom w:val="none" w:sz="0" w:space="0" w:color="auto"/>
                        <w:right w:val="none" w:sz="0" w:space="0" w:color="auto"/>
                      </w:divBdr>
                    </w:div>
                  </w:divsChild>
                </w:div>
                <w:div w:id="1129396295">
                  <w:marLeft w:val="0"/>
                  <w:marRight w:val="0"/>
                  <w:marTop w:val="0"/>
                  <w:marBottom w:val="0"/>
                  <w:divBdr>
                    <w:top w:val="none" w:sz="0" w:space="0" w:color="auto"/>
                    <w:left w:val="none" w:sz="0" w:space="0" w:color="auto"/>
                    <w:bottom w:val="none" w:sz="0" w:space="0" w:color="auto"/>
                    <w:right w:val="none" w:sz="0" w:space="0" w:color="auto"/>
                  </w:divBdr>
                  <w:divsChild>
                    <w:div w:id="576598848">
                      <w:marLeft w:val="0"/>
                      <w:marRight w:val="0"/>
                      <w:marTop w:val="0"/>
                      <w:marBottom w:val="0"/>
                      <w:divBdr>
                        <w:top w:val="none" w:sz="0" w:space="0" w:color="auto"/>
                        <w:left w:val="none" w:sz="0" w:space="0" w:color="auto"/>
                        <w:bottom w:val="none" w:sz="0" w:space="0" w:color="auto"/>
                        <w:right w:val="none" w:sz="0" w:space="0" w:color="auto"/>
                      </w:divBdr>
                    </w:div>
                  </w:divsChild>
                </w:div>
                <w:div w:id="2008365838">
                  <w:marLeft w:val="0"/>
                  <w:marRight w:val="0"/>
                  <w:marTop w:val="0"/>
                  <w:marBottom w:val="0"/>
                  <w:divBdr>
                    <w:top w:val="none" w:sz="0" w:space="0" w:color="auto"/>
                    <w:left w:val="none" w:sz="0" w:space="0" w:color="auto"/>
                    <w:bottom w:val="none" w:sz="0" w:space="0" w:color="auto"/>
                    <w:right w:val="none" w:sz="0" w:space="0" w:color="auto"/>
                  </w:divBdr>
                  <w:divsChild>
                    <w:div w:id="444467447">
                      <w:marLeft w:val="0"/>
                      <w:marRight w:val="0"/>
                      <w:marTop w:val="0"/>
                      <w:marBottom w:val="0"/>
                      <w:divBdr>
                        <w:top w:val="none" w:sz="0" w:space="0" w:color="auto"/>
                        <w:left w:val="none" w:sz="0" w:space="0" w:color="auto"/>
                        <w:bottom w:val="none" w:sz="0" w:space="0" w:color="auto"/>
                        <w:right w:val="none" w:sz="0" w:space="0" w:color="auto"/>
                      </w:divBdr>
                    </w:div>
                  </w:divsChild>
                </w:div>
                <w:div w:id="1118068104">
                  <w:marLeft w:val="0"/>
                  <w:marRight w:val="0"/>
                  <w:marTop w:val="0"/>
                  <w:marBottom w:val="0"/>
                  <w:divBdr>
                    <w:top w:val="none" w:sz="0" w:space="0" w:color="auto"/>
                    <w:left w:val="none" w:sz="0" w:space="0" w:color="auto"/>
                    <w:bottom w:val="none" w:sz="0" w:space="0" w:color="auto"/>
                    <w:right w:val="none" w:sz="0" w:space="0" w:color="auto"/>
                  </w:divBdr>
                  <w:divsChild>
                    <w:div w:id="662316370">
                      <w:marLeft w:val="0"/>
                      <w:marRight w:val="0"/>
                      <w:marTop w:val="0"/>
                      <w:marBottom w:val="0"/>
                      <w:divBdr>
                        <w:top w:val="none" w:sz="0" w:space="0" w:color="auto"/>
                        <w:left w:val="none" w:sz="0" w:space="0" w:color="auto"/>
                        <w:bottom w:val="none" w:sz="0" w:space="0" w:color="auto"/>
                        <w:right w:val="none" w:sz="0" w:space="0" w:color="auto"/>
                      </w:divBdr>
                    </w:div>
                  </w:divsChild>
                </w:div>
                <w:div w:id="783037497">
                  <w:marLeft w:val="0"/>
                  <w:marRight w:val="0"/>
                  <w:marTop w:val="0"/>
                  <w:marBottom w:val="0"/>
                  <w:divBdr>
                    <w:top w:val="none" w:sz="0" w:space="0" w:color="auto"/>
                    <w:left w:val="none" w:sz="0" w:space="0" w:color="auto"/>
                    <w:bottom w:val="none" w:sz="0" w:space="0" w:color="auto"/>
                    <w:right w:val="none" w:sz="0" w:space="0" w:color="auto"/>
                  </w:divBdr>
                  <w:divsChild>
                    <w:div w:id="1004239094">
                      <w:marLeft w:val="0"/>
                      <w:marRight w:val="0"/>
                      <w:marTop w:val="0"/>
                      <w:marBottom w:val="0"/>
                      <w:divBdr>
                        <w:top w:val="none" w:sz="0" w:space="0" w:color="auto"/>
                        <w:left w:val="none" w:sz="0" w:space="0" w:color="auto"/>
                        <w:bottom w:val="none" w:sz="0" w:space="0" w:color="auto"/>
                        <w:right w:val="none" w:sz="0" w:space="0" w:color="auto"/>
                      </w:divBdr>
                    </w:div>
                  </w:divsChild>
                </w:div>
                <w:div w:id="1494222508">
                  <w:marLeft w:val="0"/>
                  <w:marRight w:val="0"/>
                  <w:marTop w:val="0"/>
                  <w:marBottom w:val="0"/>
                  <w:divBdr>
                    <w:top w:val="none" w:sz="0" w:space="0" w:color="auto"/>
                    <w:left w:val="none" w:sz="0" w:space="0" w:color="auto"/>
                    <w:bottom w:val="none" w:sz="0" w:space="0" w:color="auto"/>
                    <w:right w:val="none" w:sz="0" w:space="0" w:color="auto"/>
                  </w:divBdr>
                  <w:divsChild>
                    <w:div w:id="317346430">
                      <w:marLeft w:val="0"/>
                      <w:marRight w:val="0"/>
                      <w:marTop w:val="0"/>
                      <w:marBottom w:val="0"/>
                      <w:divBdr>
                        <w:top w:val="none" w:sz="0" w:space="0" w:color="auto"/>
                        <w:left w:val="none" w:sz="0" w:space="0" w:color="auto"/>
                        <w:bottom w:val="none" w:sz="0" w:space="0" w:color="auto"/>
                        <w:right w:val="none" w:sz="0" w:space="0" w:color="auto"/>
                      </w:divBdr>
                    </w:div>
                  </w:divsChild>
                </w:div>
                <w:div w:id="759252165">
                  <w:marLeft w:val="0"/>
                  <w:marRight w:val="0"/>
                  <w:marTop w:val="0"/>
                  <w:marBottom w:val="0"/>
                  <w:divBdr>
                    <w:top w:val="none" w:sz="0" w:space="0" w:color="auto"/>
                    <w:left w:val="none" w:sz="0" w:space="0" w:color="auto"/>
                    <w:bottom w:val="none" w:sz="0" w:space="0" w:color="auto"/>
                    <w:right w:val="none" w:sz="0" w:space="0" w:color="auto"/>
                  </w:divBdr>
                  <w:divsChild>
                    <w:div w:id="2002537258">
                      <w:marLeft w:val="0"/>
                      <w:marRight w:val="0"/>
                      <w:marTop w:val="0"/>
                      <w:marBottom w:val="0"/>
                      <w:divBdr>
                        <w:top w:val="none" w:sz="0" w:space="0" w:color="auto"/>
                        <w:left w:val="none" w:sz="0" w:space="0" w:color="auto"/>
                        <w:bottom w:val="none" w:sz="0" w:space="0" w:color="auto"/>
                        <w:right w:val="none" w:sz="0" w:space="0" w:color="auto"/>
                      </w:divBdr>
                    </w:div>
                  </w:divsChild>
                </w:div>
                <w:div w:id="159078393">
                  <w:marLeft w:val="0"/>
                  <w:marRight w:val="0"/>
                  <w:marTop w:val="0"/>
                  <w:marBottom w:val="0"/>
                  <w:divBdr>
                    <w:top w:val="none" w:sz="0" w:space="0" w:color="auto"/>
                    <w:left w:val="none" w:sz="0" w:space="0" w:color="auto"/>
                    <w:bottom w:val="none" w:sz="0" w:space="0" w:color="auto"/>
                    <w:right w:val="none" w:sz="0" w:space="0" w:color="auto"/>
                  </w:divBdr>
                  <w:divsChild>
                    <w:div w:id="1470321550">
                      <w:marLeft w:val="0"/>
                      <w:marRight w:val="0"/>
                      <w:marTop w:val="0"/>
                      <w:marBottom w:val="0"/>
                      <w:divBdr>
                        <w:top w:val="none" w:sz="0" w:space="0" w:color="auto"/>
                        <w:left w:val="none" w:sz="0" w:space="0" w:color="auto"/>
                        <w:bottom w:val="none" w:sz="0" w:space="0" w:color="auto"/>
                        <w:right w:val="none" w:sz="0" w:space="0" w:color="auto"/>
                      </w:divBdr>
                    </w:div>
                  </w:divsChild>
                </w:div>
                <w:div w:id="1460681914">
                  <w:marLeft w:val="0"/>
                  <w:marRight w:val="0"/>
                  <w:marTop w:val="0"/>
                  <w:marBottom w:val="0"/>
                  <w:divBdr>
                    <w:top w:val="none" w:sz="0" w:space="0" w:color="auto"/>
                    <w:left w:val="none" w:sz="0" w:space="0" w:color="auto"/>
                    <w:bottom w:val="none" w:sz="0" w:space="0" w:color="auto"/>
                    <w:right w:val="none" w:sz="0" w:space="0" w:color="auto"/>
                  </w:divBdr>
                  <w:divsChild>
                    <w:div w:id="2087411314">
                      <w:marLeft w:val="0"/>
                      <w:marRight w:val="0"/>
                      <w:marTop w:val="0"/>
                      <w:marBottom w:val="0"/>
                      <w:divBdr>
                        <w:top w:val="none" w:sz="0" w:space="0" w:color="auto"/>
                        <w:left w:val="none" w:sz="0" w:space="0" w:color="auto"/>
                        <w:bottom w:val="none" w:sz="0" w:space="0" w:color="auto"/>
                        <w:right w:val="none" w:sz="0" w:space="0" w:color="auto"/>
                      </w:divBdr>
                    </w:div>
                  </w:divsChild>
                </w:div>
                <w:div w:id="1955095021">
                  <w:marLeft w:val="0"/>
                  <w:marRight w:val="0"/>
                  <w:marTop w:val="0"/>
                  <w:marBottom w:val="0"/>
                  <w:divBdr>
                    <w:top w:val="none" w:sz="0" w:space="0" w:color="auto"/>
                    <w:left w:val="none" w:sz="0" w:space="0" w:color="auto"/>
                    <w:bottom w:val="none" w:sz="0" w:space="0" w:color="auto"/>
                    <w:right w:val="none" w:sz="0" w:space="0" w:color="auto"/>
                  </w:divBdr>
                  <w:divsChild>
                    <w:div w:id="1221481811">
                      <w:marLeft w:val="0"/>
                      <w:marRight w:val="0"/>
                      <w:marTop w:val="0"/>
                      <w:marBottom w:val="0"/>
                      <w:divBdr>
                        <w:top w:val="none" w:sz="0" w:space="0" w:color="auto"/>
                        <w:left w:val="none" w:sz="0" w:space="0" w:color="auto"/>
                        <w:bottom w:val="none" w:sz="0" w:space="0" w:color="auto"/>
                        <w:right w:val="none" w:sz="0" w:space="0" w:color="auto"/>
                      </w:divBdr>
                    </w:div>
                  </w:divsChild>
                </w:div>
                <w:div w:id="325284709">
                  <w:marLeft w:val="0"/>
                  <w:marRight w:val="0"/>
                  <w:marTop w:val="0"/>
                  <w:marBottom w:val="0"/>
                  <w:divBdr>
                    <w:top w:val="none" w:sz="0" w:space="0" w:color="auto"/>
                    <w:left w:val="none" w:sz="0" w:space="0" w:color="auto"/>
                    <w:bottom w:val="none" w:sz="0" w:space="0" w:color="auto"/>
                    <w:right w:val="none" w:sz="0" w:space="0" w:color="auto"/>
                  </w:divBdr>
                  <w:divsChild>
                    <w:div w:id="1768191085">
                      <w:marLeft w:val="0"/>
                      <w:marRight w:val="0"/>
                      <w:marTop w:val="0"/>
                      <w:marBottom w:val="0"/>
                      <w:divBdr>
                        <w:top w:val="none" w:sz="0" w:space="0" w:color="auto"/>
                        <w:left w:val="none" w:sz="0" w:space="0" w:color="auto"/>
                        <w:bottom w:val="none" w:sz="0" w:space="0" w:color="auto"/>
                        <w:right w:val="none" w:sz="0" w:space="0" w:color="auto"/>
                      </w:divBdr>
                    </w:div>
                  </w:divsChild>
                </w:div>
                <w:div w:id="929194782">
                  <w:marLeft w:val="0"/>
                  <w:marRight w:val="0"/>
                  <w:marTop w:val="0"/>
                  <w:marBottom w:val="0"/>
                  <w:divBdr>
                    <w:top w:val="none" w:sz="0" w:space="0" w:color="auto"/>
                    <w:left w:val="none" w:sz="0" w:space="0" w:color="auto"/>
                    <w:bottom w:val="none" w:sz="0" w:space="0" w:color="auto"/>
                    <w:right w:val="none" w:sz="0" w:space="0" w:color="auto"/>
                  </w:divBdr>
                  <w:divsChild>
                    <w:div w:id="483618912">
                      <w:marLeft w:val="0"/>
                      <w:marRight w:val="0"/>
                      <w:marTop w:val="0"/>
                      <w:marBottom w:val="0"/>
                      <w:divBdr>
                        <w:top w:val="none" w:sz="0" w:space="0" w:color="auto"/>
                        <w:left w:val="none" w:sz="0" w:space="0" w:color="auto"/>
                        <w:bottom w:val="none" w:sz="0" w:space="0" w:color="auto"/>
                        <w:right w:val="none" w:sz="0" w:space="0" w:color="auto"/>
                      </w:divBdr>
                    </w:div>
                  </w:divsChild>
                </w:div>
                <w:div w:id="1076436404">
                  <w:marLeft w:val="0"/>
                  <w:marRight w:val="0"/>
                  <w:marTop w:val="0"/>
                  <w:marBottom w:val="0"/>
                  <w:divBdr>
                    <w:top w:val="none" w:sz="0" w:space="0" w:color="auto"/>
                    <w:left w:val="none" w:sz="0" w:space="0" w:color="auto"/>
                    <w:bottom w:val="none" w:sz="0" w:space="0" w:color="auto"/>
                    <w:right w:val="none" w:sz="0" w:space="0" w:color="auto"/>
                  </w:divBdr>
                  <w:divsChild>
                    <w:div w:id="463349944">
                      <w:marLeft w:val="0"/>
                      <w:marRight w:val="0"/>
                      <w:marTop w:val="0"/>
                      <w:marBottom w:val="0"/>
                      <w:divBdr>
                        <w:top w:val="none" w:sz="0" w:space="0" w:color="auto"/>
                        <w:left w:val="none" w:sz="0" w:space="0" w:color="auto"/>
                        <w:bottom w:val="none" w:sz="0" w:space="0" w:color="auto"/>
                        <w:right w:val="none" w:sz="0" w:space="0" w:color="auto"/>
                      </w:divBdr>
                    </w:div>
                  </w:divsChild>
                </w:div>
                <w:div w:id="1107892939">
                  <w:marLeft w:val="0"/>
                  <w:marRight w:val="0"/>
                  <w:marTop w:val="0"/>
                  <w:marBottom w:val="0"/>
                  <w:divBdr>
                    <w:top w:val="none" w:sz="0" w:space="0" w:color="auto"/>
                    <w:left w:val="none" w:sz="0" w:space="0" w:color="auto"/>
                    <w:bottom w:val="none" w:sz="0" w:space="0" w:color="auto"/>
                    <w:right w:val="none" w:sz="0" w:space="0" w:color="auto"/>
                  </w:divBdr>
                  <w:divsChild>
                    <w:div w:id="622583">
                      <w:marLeft w:val="0"/>
                      <w:marRight w:val="0"/>
                      <w:marTop w:val="0"/>
                      <w:marBottom w:val="0"/>
                      <w:divBdr>
                        <w:top w:val="none" w:sz="0" w:space="0" w:color="auto"/>
                        <w:left w:val="none" w:sz="0" w:space="0" w:color="auto"/>
                        <w:bottom w:val="none" w:sz="0" w:space="0" w:color="auto"/>
                        <w:right w:val="none" w:sz="0" w:space="0" w:color="auto"/>
                      </w:divBdr>
                    </w:div>
                  </w:divsChild>
                </w:div>
                <w:div w:id="704404225">
                  <w:marLeft w:val="0"/>
                  <w:marRight w:val="0"/>
                  <w:marTop w:val="0"/>
                  <w:marBottom w:val="0"/>
                  <w:divBdr>
                    <w:top w:val="none" w:sz="0" w:space="0" w:color="auto"/>
                    <w:left w:val="none" w:sz="0" w:space="0" w:color="auto"/>
                    <w:bottom w:val="none" w:sz="0" w:space="0" w:color="auto"/>
                    <w:right w:val="none" w:sz="0" w:space="0" w:color="auto"/>
                  </w:divBdr>
                  <w:divsChild>
                    <w:div w:id="1930842385">
                      <w:marLeft w:val="0"/>
                      <w:marRight w:val="0"/>
                      <w:marTop w:val="0"/>
                      <w:marBottom w:val="0"/>
                      <w:divBdr>
                        <w:top w:val="none" w:sz="0" w:space="0" w:color="auto"/>
                        <w:left w:val="none" w:sz="0" w:space="0" w:color="auto"/>
                        <w:bottom w:val="none" w:sz="0" w:space="0" w:color="auto"/>
                        <w:right w:val="none" w:sz="0" w:space="0" w:color="auto"/>
                      </w:divBdr>
                    </w:div>
                  </w:divsChild>
                </w:div>
                <w:div w:id="1167600931">
                  <w:marLeft w:val="0"/>
                  <w:marRight w:val="0"/>
                  <w:marTop w:val="0"/>
                  <w:marBottom w:val="0"/>
                  <w:divBdr>
                    <w:top w:val="none" w:sz="0" w:space="0" w:color="auto"/>
                    <w:left w:val="none" w:sz="0" w:space="0" w:color="auto"/>
                    <w:bottom w:val="none" w:sz="0" w:space="0" w:color="auto"/>
                    <w:right w:val="none" w:sz="0" w:space="0" w:color="auto"/>
                  </w:divBdr>
                  <w:divsChild>
                    <w:div w:id="1681078117">
                      <w:marLeft w:val="0"/>
                      <w:marRight w:val="0"/>
                      <w:marTop w:val="0"/>
                      <w:marBottom w:val="0"/>
                      <w:divBdr>
                        <w:top w:val="none" w:sz="0" w:space="0" w:color="auto"/>
                        <w:left w:val="none" w:sz="0" w:space="0" w:color="auto"/>
                        <w:bottom w:val="none" w:sz="0" w:space="0" w:color="auto"/>
                        <w:right w:val="none" w:sz="0" w:space="0" w:color="auto"/>
                      </w:divBdr>
                    </w:div>
                  </w:divsChild>
                </w:div>
                <w:div w:id="1650863250">
                  <w:marLeft w:val="0"/>
                  <w:marRight w:val="0"/>
                  <w:marTop w:val="0"/>
                  <w:marBottom w:val="0"/>
                  <w:divBdr>
                    <w:top w:val="none" w:sz="0" w:space="0" w:color="auto"/>
                    <w:left w:val="none" w:sz="0" w:space="0" w:color="auto"/>
                    <w:bottom w:val="none" w:sz="0" w:space="0" w:color="auto"/>
                    <w:right w:val="none" w:sz="0" w:space="0" w:color="auto"/>
                  </w:divBdr>
                  <w:divsChild>
                    <w:div w:id="681012281">
                      <w:marLeft w:val="0"/>
                      <w:marRight w:val="0"/>
                      <w:marTop w:val="0"/>
                      <w:marBottom w:val="0"/>
                      <w:divBdr>
                        <w:top w:val="none" w:sz="0" w:space="0" w:color="auto"/>
                        <w:left w:val="none" w:sz="0" w:space="0" w:color="auto"/>
                        <w:bottom w:val="none" w:sz="0" w:space="0" w:color="auto"/>
                        <w:right w:val="none" w:sz="0" w:space="0" w:color="auto"/>
                      </w:divBdr>
                    </w:div>
                  </w:divsChild>
                </w:div>
                <w:div w:id="1322076564">
                  <w:marLeft w:val="0"/>
                  <w:marRight w:val="0"/>
                  <w:marTop w:val="0"/>
                  <w:marBottom w:val="0"/>
                  <w:divBdr>
                    <w:top w:val="none" w:sz="0" w:space="0" w:color="auto"/>
                    <w:left w:val="none" w:sz="0" w:space="0" w:color="auto"/>
                    <w:bottom w:val="none" w:sz="0" w:space="0" w:color="auto"/>
                    <w:right w:val="none" w:sz="0" w:space="0" w:color="auto"/>
                  </w:divBdr>
                  <w:divsChild>
                    <w:div w:id="2055810">
                      <w:marLeft w:val="0"/>
                      <w:marRight w:val="0"/>
                      <w:marTop w:val="0"/>
                      <w:marBottom w:val="0"/>
                      <w:divBdr>
                        <w:top w:val="none" w:sz="0" w:space="0" w:color="auto"/>
                        <w:left w:val="none" w:sz="0" w:space="0" w:color="auto"/>
                        <w:bottom w:val="none" w:sz="0" w:space="0" w:color="auto"/>
                        <w:right w:val="none" w:sz="0" w:space="0" w:color="auto"/>
                      </w:divBdr>
                    </w:div>
                  </w:divsChild>
                </w:div>
                <w:div w:id="1256981379">
                  <w:marLeft w:val="0"/>
                  <w:marRight w:val="0"/>
                  <w:marTop w:val="0"/>
                  <w:marBottom w:val="0"/>
                  <w:divBdr>
                    <w:top w:val="none" w:sz="0" w:space="0" w:color="auto"/>
                    <w:left w:val="none" w:sz="0" w:space="0" w:color="auto"/>
                    <w:bottom w:val="none" w:sz="0" w:space="0" w:color="auto"/>
                    <w:right w:val="none" w:sz="0" w:space="0" w:color="auto"/>
                  </w:divBdr>
                  <w:divsChild>
                    <w:div w:id="1422683109">
                      <w:marLeft w:val="0"/>
                      <w:marRight w:val="0"/>
                      <w:marTop w:val="0"/>
                      <w:marBottom w:val="0"/>
                      <w:divBdr>
                        <w:top w:val="none" w:sz="0" w:space="0" w:color="auto"/>
                        <w:left w:val="none" w:sz="0" w:space="0" w:color="auto"/>
                        <w:bottom w:val="none" w:sz="0" w:space="0" w:color="auto"/>
                        <w:right w:val="none" w:sz="0" w:space="0" w:color="auto"/>
                      </w:divBdr>
                    </w:div>
                  </w:divsChild>
                </w:div>
                <w:div w:id="12151162">
                  <w:marLeft w:val="0"/>
                  <w:marRight w:val="0"/>
                  <w:marTop w:val="0"/>
                  <w:marBottom w:val="0"/>
                  <w:divBdr>
                    <w:top w:val="none" w:sz="0" w:space="0" w:color="auto"/>
                    <w:left w:val="none" w:sz="0" w:space="0" w:color="auto"/>
                    <w:bottom w:val="none" w:sz="0" w:space="0" w:color="auto"/>
                    <w:right w:val="none" w:sz="0" w:space="0" w:color="auto"/>
                  </w:divBdr>
                  <w:divsChild>
                    <w:div w:id="1041368988">
                      <w:marLeft w:val="0"/>
                      <w:marRight w:val="0"/>
                      <w:marTop w:val="0"/>
                      <w:marBottom w:val="0"/>
                      <w:divBdr>
                        <w:top w:val="none" w:sz="0" w:space="0" w:color="auto"/>
                        <w:left w:val="none" w:sz="0" w:space="0" w:color="auto"/>
                        <w:bottom w:val="none" w:sz="0" w:space="0" w:color="auto"/>
                        <w:right w:val="none" w:sz="0" w:space="0" w:color="auto"/>
                      </w:divBdr>
                    </w:div>
                  </w:divsChild>
                </w:div>
                <w:div w:id="804933372">
                  <w:marLeft w:val="0"/>
                  <w:marRight w:val="0"/>
                  <w:marTop w:val="0"/>
                  <w:marBottom w:val="0"/>
                  <w:divBdr>
                    <w:top w:val="none" w:sz="0" w:space="0" w:color="auto"/>
                    <w:left w:val="none" w:sz="0" w:space="0" w:color="auto"/>
                    <w:bottom w:val="none" w:sz="0" w:space="0" w:color="auto"/>
                    <w:right w:val="none" w:sz="0" w:space="0" w:color="auto"/>
                  </w:divBdr>
                  <w:divsChild>
                    <w:div w:id="244724797">
                      <w:marLeft w:val="0"/>
                      <w:marRight w:val="0"/>
                      <w:marTop w:val="0"/>
                      <w:marBottom w:val="0"/>
                      <w:divBdr>
                        <w:top w:val="none" w:sz="0" w:space="0" w:color="auto"/>
                        <w:left w:val="none" w:sz="0" w:space="0" w:color="auto"/>
                        <w:bottom w:val="none" w:sz="0" w:space="0" w:color="auto"/>
                        <w:right w:val="none" w:sz="0" w:space="0" w:color="auto"/>
                      </w:divBdr>
                    </w:div>
                  </w:divsChild>
                </w:div>
                <w:div w:id="465511407">
                  <w:marLeft w:val="0"/>
                  <w:marRight w:val="0"/>
                  <w:marTop w:val="0"/>
                  <w:marBottom w:val="0"/>
                  <w:divBdr>
                    <w:top w:val="none" w:sz="0" w:space="0" w:color="auto"/>
                    <w:left w:val="none" w:sz="0" w:space="0" w:color="auto"/>
                    <w:bottom w:val="none" w:sz="0" w:space="0" w:color="auto"/>
                    <w:right w:val="none" w:sz="0" w:space="0" w:color="auto"/>
                  </w:divBdr>
                  <w:divsChild>
                    <w:div w:id="1149783997">
                      <w:marLeft w:val="0"/>
                      <w:marRight w:val="0"/>
                      <w:marTop w:val="0"/>
                      <w:marBottom w:val="0"/>
                      <w:divBdr>
                        <w:top w:val="none" w:sz="0" w:space="0" w:color="auto"/>
                        <w:left w:val="none" w:sz="0" w:space="0" w:color="auto"/>
                        <w:bottom w:val="none" w:sz="0" w:space="0" w:color="auto"/>
                        <w:right w:val="none" w:sz="0" w:space="0" w:color="auto"/>
                      </w:divBdr>
                    </w:div>
                  </w:divsChild>
                </w:div>
                <w:div w:id="937257758">
                  <w:marLeft w:val="0"/>
                  <w:marRight w:val="0"/>
                  <w:marTop w:val="0"/>
                  <w:marBottom w:val="0"/>
                  <w:divBdr>
                    <w:top w:val="none" w:sz="0" w:space="0" w:color="auto"/>
                    <w:left w:val="none" w:sz="0" w:space="0" w:color="auto"/>
                    <w:bottom w:val="none" w:sz="0" w:space="0" w:color="auto"/>
                    <w:right w:val="none" w:sz="0" w:space="0" w:color="auto"/>
                  </w:divBdr>
                  <w:divsChild>
                    <w:div w:id="527719332">
                      <w:marLeft w:val="0"/>
                      <w:marRight w:val="0"/>
                      <w:marTop w:val="0"/>
                      <w:marBottom w:val="0"/>
                      <w:divBdr>
                        <w:top w:val="none" w:sz="0" w:space="0" w:color="auto"/>
                        <w:left w:val="none" w:sz="0" w:space="0" w:color="auto"/>
                        <w:bottom w:val="none" w:sz="0" w:space="0" w:color="auto"/>
                        <w:right w:val="none" w:sz="0" w:space="0" w:color="auto"/>
                      </w:divBdr>
                    </w:div>
                  </w:divsChild>
                </w:div>
                <w:div w:id="1909152596">
                  <w:marLeft w:val="0"/>
                  <w:marRight w:val="0"/>
                  <w:marTop w:val="0"/>
                  <w:marBottom w:val="0"/>
                  <w:divBdr>
                    <w:top w:val="none" w:sz="0" w:space="0" w:color="auto"/>
                    <w:left w:val="none" w:sz="0" w:space="0" w:color="auto"/>
                    <w:bottom w:val="none" w:sz="0" w:space="0" w:color="auto"/>
                    <w:right w:val="none" w:sz="0" w:space="0" w:color="auto"/>
                  </w:divBdr>
                  <w:divsChild>
                    <w:div w:id="2008091098">
                      <w:marLeft w:val="0"/>
                      <w:marRight w:val="0"/>
                      <w:marTop w:val="0"/>
                      <w:marBottom w:val="0"/>
                      <w:divBdr>
                        <w:top w:val="none" w:sz="0" w:space="0" w:color="auto"/>
                        <w:left w:val="none" w:sz="0" w:space="0" w:color="auto"/>
                        <w:bottom w:val="none" w:sz="0" w:space="0" w:color="auto"/>
                        <w:right w:val="none" w:sz="0" w:space="0" w:color="auto"/>
                      </w:divBdr>
                    </w:div>
                  </w:divsChild>
                </w:div>
                <w:div w:id="872574587">
                  <w:marLeft w:val="0"/>
                  <w:marRight w:val="0"/>
                  <w:marTop w:val="0"/>
                  <w:marBottom w:val="0"/>
                  <w:divBdr>
                    <w:top w:val="none" w:sz="0" w:space="0" w:color="auto"/>
                    <w:left w:val="none" w:sz="0" w:space="0" w:color="auto"/>
                    <w:bottom w:val="none" w:sz="0" w:space="0" w:color="auto"/>
                    <w:right w:val="none" w:sz="0" w:space="0" w:color="auto"/>
                  </w:divBdr>
                  <w:divsChild>
                    <w:div w:id="1070421760">
                      <w:marLeft w:val="0"/>
                      <w:marRight w:val="0"/>
                      <w:marTop w:val="0"/>
                      <w:marBottom w:val="0"/>
                      <w:divBdr>
                        <w:top w:val="none" w:sz="0" w:space="0" w:color="auto"/>
                        <w:left w:val="none" w:sz="0" w:space="0" w:color="auto"/>
                        <w:bottom w:val="none" w:sz="0" w:space="0" w:color="auto"/>
                        <w:right w:val="none" w:sz="0" w:space="0" w:color="auto"/>
                      </w:divBdr>
                    </w:div>
                  </w:divsChild>
                </w:div>
                <w:div w:id="1933590952">
                  <w:marLeft w:val="0"/>
                  <w:marRight w:val="0"/>
                  <w:marTop w:val="0"/>
                  <w:marBottom w:val="0"/>
                  <w:divBdr>
                    <w:top w:val="none" w:sz="0" w:space="0" w:color="auto"/>
                    <w:left w:val="none" w:sz="0" w:space="0" w:color="auto"/>
                    <w:bottom w:val="none" w:sz="0" w:space="0" w:color="auto"/>
                    <w:right w:val="none" w:sz="0" w:space="0" w:color="auto"/>
                  </w:divBdr>
                  <w:divsChild>
                    <w:div w:id="2141073051">
                      <w:marLeft w:val="0"/>
                      <w:marRight w:val="0"/>
                      <w:marTop w:val="0"/>
                      <w:marBottom w:val="0"/>
                      <w:divBdr>
                        <w:top w:val="none" w:sz="0" w:space="0" w:color="auto"/>
                        <w:left w:val="none" w:sz="0" w:space="0" w:color="auto"/>
                        <w:bottom w:val="none" w:sz="0" w:space="0" w:color="auto"/>
                        <w:right w:val="none" w:sz="0" w:space="0" w:color="auto"/>
                      </w:divBdr>
                    </w:div>
                  </w:divsChild>
                </w:div>
                <w:div w:id="877666912">
                  <w:marLeft w:val="0"/>
                  <w:marRight w:val="0"/>
                  <w:marTop w:val="0"/>
                  <w:marBottom w:val="0"/>
                  <w:divBdr>
                    <w:top w:val="none" w:sz="0" w:space="0" w:color="auto"/>
                    <w:left w:val="none" w:sz="0" w:space="0" w:color="auto"/>
                    <w:bottom w:val="none" w:sz="0" w:space="0" w:color="auto"/>
                    <w:right w:val="none" w:sz="0" w:space="0" w:color="auto"/>
                  </w:divBdr>
                  <w:divsChild>
                    <w:div w:id="1824928800">
                      <w:marLeft w:val="0"/>
                      <w:marRight w:val="0"/>
                      <w:marTop w:val="0"/>
                      <w:marBottom w:val="0"/>
                      <w:divBdr>
                        <w:top w:val="none" w:sz="0" w:space="0" w:color="auto"/>
                        <w:left w:val="none" w:sz="0" w:space="0" w:color="auto"/>
                        <w:bottom w:val="none" w:sz="0" w:space="0" w:color="auto"/>
                        <w:right w:val="none" w:sz="0" w:space="0" w:color="auto"/>
                      </w:divBdr>
                    </w:div>
                  </w:divsChild>
                </w:div>
                <w:div w:id="1740981725">
                  <w:marLeft w:val="0"/>
                  <w:marRight w:val="0"/>
                  <w:marTop w:val="0"/>
                  <w:marBottom w:val="0"/>
                  <w:divBdr>
                    <w:top w:val="none" w:sz="0" w:space="0" w:color="auto"/>
                    <w:left w:val="none" w:sz="0" w:space="0" w:color="auto"/>
                    <w:bottom w:val="none" w:sz="0" w:space="0" w:color="auto"/>
                    <w:right w:val="none" w:sz="0" w:space="0" w:color="auto"/>
                  </w:divBdr>
                  <w:divsChild>
                    <w:div w:id="1613174298">
                      <w:marLeft w:val="0"/>
                      <w:marRight w:val="0"/>
                      <w:marTop w:val="0"/>
                      <w:marBottom w:val="0"/>
                      <w:divBdr>
                        <w:top w:val="none" w:sz="0" w:space="0" w:color="auto"/>
                        <w:left w:val="none" w:sz="0" w:space="0" w:color="auto"/>
                        <w:bottom w:val="none" w:sz="0" w:space="0" w:color="auto"/>
                        <w:right w:val="none" w:sz="0" w:space="0" w:color="auto"/>
                      </w:divBdr>
                    </w:div>
                  </w:divsChild>
                </w:div>
                <w:div w:id="1482690765">
                  <w:marLeft w:val="0"/>
                  <w:marRight w:val="0"/>
                  <w:marTop w:val="0"/>
                  <w:marBottom w:val="0"/>
                  <w:divBdr>
                    <w:top w:val="none" w:sz="0" w:space="0" w:color="auto"/>
                    <w:left w:val="none" w:sz="0" w:space="0" w:color="auto"/>
                    <w:bottom w:val="none" w:sz="0" w:space="0" w:color="auto"/>
                    <w:right w:val="none" w:sz="0" w:space="0" w:color="auto"/>
                  </w:divBdr>
                  <w:divsChild>
                    <w:div w:id="1461455031">
                      <w:marLeft w:val="0"/>
                      <w:marRight w:val="0"/>
                      <w:marTop w:val="0"/>
                      <w:marBottom w:val="0"/>
                      <w:divBdr>
                        <w:top w:val="none" w:sz="0" w:space="0" w:color="auto"/>
                        <w:left w:val="none" w:sz="0" w:space="0" w:color="auto"/>
                        <w:bottom w:val="none" w:sz="0" w:space="0" w:color="auto"/>
                        <w:right w:val="none" w:sz="0" w:space="0" w:color="auto"/>
                      </w:divBdr>
                    </w:div>
                  </w:divsChild>
                </w:div>
                <w:div w:id="502933297">
                  <w:marLeft w:val="0"/>
                  <w:marRight w:val="0"/>
                  <w:marTop w:val="0"/>
                  <w:marBottom w:val="0"/>
                  <w:divBdr>
                    <w:top w:val="none" w:sz="0" w:space="0" w:color="auto"/>
                    <w:left w:val="none" w:sz="0" w:space="0" w:color="auto"/>
                    <w:bottom w:val="none" w:sz="0" w:space="0" w:color="auto"/>
                    <w:right w:val="none" w:sz="0" w:space="0" w:color="auto"/>
                  </w:divBdr>
                  <w:divsChild>
                    <w:div w:id="662859704">
                      <w:marLeft w:val="0"/>
                      <w:marRight w:val="0"/>
                      <w:marTop w:val="0"/>
                      <w:marBottom w:val="0"/>
                      <w:divBdr>
                        <w:top w:val="none" w:sz="0" w:space="0" w:color="auto"/>
                        <w:left w:val="none" w:sz="0" w:space="0" w:color="auto"/>
                        <w:bottom w:val="none" w:sz="0" w:space="0" w:color="auto"/>
                        <w:right w:val="none" w:sz="0" w:space="0" w:color="auto"/>
                      </w:divBdr>
                    </w:div>
                  </w:divsChild>
                </w:div>
                <w:div w:id="2109959250">
                  <w:marLeft w:val="0"/>
                  <w:marRight w:val="0"/>
                  <w:marTop w:val="0"/>
                  <w:marBottom w:val="0"/>
                  <w:divBdr>
                    <w:top w:val="none" w:sz="0" w:space="0" w:color="auto"/>
                    <w:left w:val="none" w:sz="0" w:space="0" w:color="auto"/>
                    <w:bottom w:val="none" w:sz="0" w:space="0" w:color="auto"/>
                    <w:right w:val="none" w:sz="0" w:space="0" w:color="auto"/>
                  </w:divBdr>
                  <w:divsChild>
                    <w:div w:id="194316018">
                      <w:marLeft w:val="0"/>
                      <w:marRight w:val="0"/>
                      <w:marTop w:val="0"/>
                      <w:marBottom w:val="0"/>
                      <w:divBdr>
                        <w:top w:val="none" w:sz="0" w:space="0" w:color="auto"/>
                        <w:left w:val="none" w:sz="0" w:space="0" w:color="auto"/>
                        <w:bottom w:val="none" w:sz="0" w:space="0" w:color="auto"/>
                        <w:right w:val="none" w:sz="0" w:space="0" w:color="auto"/>
                      </w:divBdr>
                    </w:div>
                  </w:divsChild>
                </w:div>
                <w:div w:id="1022900156">
                  <w:marLeft w:val="0"/>
                  <w:marRight w:val="0"/>
                  <w:marTop w:val="0"/>
                  <w:marBottom w:val="0"/>
                  <w:divBdr>
                    <w:top w:val="none" w:sz="0" w:space="0" w:color="auto"/>
                    <w:left w:val="none" w:sz="0" w:space="0" w:color="auto"/>
                    <w:bottom w:val="none" w:sz="0" w:space="0" w:color="auto"/>
                    <w:right w:val="none" w:sz="0" w:space="0" w:color="auto"/>
                  </w:divBdr>
                  <w:divsChild>
                    <w:div w:id="826172922">
                      <w:marLeft w:val="0"/>
                      <w:marRight w:val="0"/>
                      <w:marTop w:val="0"/>
                      <w:marBottom w:val="0"/>
                      <w:divBdr>
                        <w:top w:val="none" w:sz="0" w:space="0" w:color="auto"/>
                        <w:left w:val="none" w:sz="0" w:space="0" w:color="auto"/>
                        <w:bottom w:val="none" w:sz="0" w:space="0" w:color="auto"/>
                        <w:right w:val="none" w:sz="0" w:space="0" w:color="auto"/>
                      </w:divBdr>
                    </w:div>
                  </w:divsChild>
                </w:div>
                <w:div w:id="743456713">
                  <w:marLeft w:val="0"/>
                  <w:marRight w:val="0"/>
                  <w:marTop w:val="0"/>
                  <w:marBottom w:val="0"/>
                  <w:divBdr>
                    <w:top w:val="none" w:sz="0" w:space="0" w:color="auto"/>
                    <w:left w:val="none" w:sz="0" w:space="0" w:color="auto"/>
                    <w:bottom w:val="none" w:sz="0" w:space="0" w:color="auto"/>
                    <w:right w:val="none" w:sz="0" w:space="0" w:color="auto"/>
                  </w:divBdr>
                  <w:divsChild>
                    <w:div w:id="1100638783">
                      <w:marLeft w:val="0"/>
                      <w:marRight w:val="0"/>
                      <w:marTop w:val="0"/>
                      <w:marBottom w:val="0"/>
                      <w:divBdr>
                        <w:top w:val="none" w:sz="0" w:space="0" w:color="auto"/>
                        <w:left w:val="none" w:sz="0" w:space="0" w:color="auto"/>
                        <w:bottom w:val="none" w:sz="0" w:space="0" w:color="auto"/>
                        <w:right w:val="none" w:sz="0" w:space="0" w:color="auto"/>
                      </w:divBdr>
                    </w:div>
                  </w:divsChild>
                </w:div>
                <w:div w:id="795607472">
                  <w:marLeft w:val="0"/>
                  <w:marRight w:val="0"/>
                  <w:marTop w:val="0"/>
                  <w:marBottom w:val="0"/>
                  <w:divBdr>
                    <w:top w:val="none" w:sz="0" w:space="0" w:color="auto"/>
                    <w:left w:val="none" w:sz="0" w:space="0" w:color="auto"/>
                    <w:bottom w:val="none" w:sz="0" w:space="0" w:color="auto"/>
                    <w:right w:val="none" w:sz="0" w:space="0" w:color="auto"/>
                  </w:divBdr>
                  <w:divsChild>
                    <w:div w:id="444888477">
                      <w:marLeft w:val="0"/>
                      <w:marRight w:val="0"/>
                      <w:marTop w:val="0"/>
                      <w:marBottom w:val="0"/>
                      <w:divBdr>
                        <w:top w:val="none" w:sz="0" w:space="0" w:color="auto"/>
                        <w:left w:val="none" w:sz="0" w:space="0" w:color="auto"/>
                        <w:bottom w:val="none" w:sz="0" w:space="0" w:color="auto"/>
                        <w:right w:val="none" w:sz="0" w:space="0" w:color="auto"/>
                      </w:divBdr>
                    </w:div>
                  </w:divsChild>
                </w:div>
                <w:div w:id="807019733">
                  <w:marLeft w:val="0"/>
                  <w:marRight w:val="0"/>
                  <w:marTop w:val="0"/>
                  <w:marBottom w:val="0"/>
                  <w:divBdr>
                    <w:top w:val="none" w:sz="0" w:space="0" w:color="auto"/>
                    <w:left w:val="none" w:sz="0" w:space="0" w:color="auto"/>
                    <w:bottom w:val="none" w:sz="0" w:space="0" w:color="auto"/>
                    <w:right w:val="none" w:sz="0" w:space="0" w:color="auto"/>
                  </w:divBdr>
                  <w:divsChild>
                    <w:div w:id="1094862247">
                      <w:marLeft w:val="0"/>
                      <w:marRight w:val="0"/>
                      <w:marTop w:val="0"/>
                      <w:marBottom w:val="0"/>
                      <w:divBdr>
                        <w:top w:val="none" w:sz="0" w:space="0" w:color="auto"/>
                        <w:left w:val="none" w:sz="0" w:space="0" w:color="auto"/>
                        <w:bottom w:val="none" w:sz="0" w:space="0" w:color="auto"/>
                        <w:right w:val="none" w:sz="0" w:space="0" w:color="auto"/>
                      </w:divBdr>
                    </w:div>
                  </w:divsChild>
                </w:div>
                <w:div w:id="1338189014">
                  <w:marLeft w:val="0"/>
                  <w:marRight w:val="0"/>
                  <w:marTop w:val="0"/>
                  <w:marBottom w:val="0"/>
                  <w:divBdr>
                    <w:top w:val="none" w:sz="0" w:space="0" w:color="auto"/>
                    <w:left w:val="none" w:sz="0" w:space="0" w:color="auto"/>
                    <w:bottom w:val="none" w:sz="0" w:space="0" w:color="auto"/>
                    <w:right w:val="none" w:sz="0" w:space="0" w:color="auto"/>
                  </w:divBdr>
                  <w:divsChild>
                    <w:div w:id="234322641">
                      <w:marLeft w:val="0"/>
                      <w:marRight w:val="0"/>
                      <w:marTop w:val="0"/>
                      <w:marBottom w:val="0"/>
                      <w:divBdr>
                        <w:top w:val="none" w:sz="0" w:space="0" w:color="auto"/>
                        <w:left w:val="none" w:sz="0" w:space="0" w:color="auto"/>
                        <w:bottom w:val="none" w:sz="0" w:space="0" w:color="auto"/>
                        <w:right w:val="none" w:sz="0" w:space="0" w:color="auto"/>
                      </w:divBdr>
                    </w:div>
                  </w:divsChild>
                </w:div>
                <w:div w:id="934944448">
                  <w:marLeft w:val="0"/>
                  <w:marRight w:val="0"/>
                  <w:marTop w:val="0"/>
                  <w:marBottom w:val="0"/>
                  <w:divBdr>
                    <w:top w:val="none" w:sz="0" w:space="0" w:color="auto"/>
                    <w:left w:val="none" w:sz="0" w:space="0" w:color="auto"/>
                    <w:bottom w:val="none" w:sz="0" w:space="0" w:color="auto"/>
                    <w:right w:val="none" w:sz="0" w:space="0" w:color="auto"/>
                  </w:divBdr>
                  <w:divsChild>
                    <w:div w:id="1192569927">
                      <w:marLeft w:val="0"/>
                      <w:marRight w:val="0"/>
                      <w:marTop w:val="0"/>
                      <w:marBottom w:val="0"/>
                      <w:divBdr>
                        <w:top w:val="none" w:sz="0" w:space="0" w:color="auto"/>
                        <w:left w:val="none" w:sz="0" w:space="0" w:color="auto"/>
                        <w:bottom w:val="none" w:sz="0" w:space="0" w:color="auto"/>
                        <w:right w:val="none" w:sz="0" w:space="0" w:color="auto"/>
                      </w:divBdr>
                    </w:div>
                  </w:divsChild>
                </w:div>
                <w:div w:id="1603296935">
                  <w:marLeft w:val="0"/>
                  <w:marRight w:val="0"/>
                  <w:marTop w:val="0"/>
                  <w:marBottom w:val="0"/>
                  <w:divBdr>
                    <w:top w:val="none" w:sz="0" w:space="0" w:color="auto"/>
                    <w:left w:val="none" w:sz="0" w:space="0" w:color="auto"/>
                    <w:bottom w:val="none" w:sz="0" w:space="0" w:color="auto"/>
                    <w:right w:val="none" w:sz="0" w:space="0" w:color="auto"/>
                  </w:divBdr>
                  <w:divsChild>
                    <w:div w:id="854270691">
                      <w:marLeft w:val="0"/>
                      <w:marRight w:val="0"/>
                      <w:marTop w:val="0"/>
                      <w:marBottom w:val="0"/>
                      <w:divBdr>
                        <w:top w:val="none" w:sz="0" w:space="0" w:color="auto"/>
                        <w:left w:val="none" w:sz="0" w:space="0" w:color="auto"/>
                        <w:bottom w:val="none" w:sz="0" w:space="0" w:color="auto"/>
                        <w:right w:val="none" w:sz="0" w:space="0" w:color="auto"/>
                      </w:divBdr>
                    </w:div>
                  </w:divsChild>
                </w:div>
                <w:div w:id="893780871">
                  <w:marLeft w:val="0"/>
                  <w:marRight w:val="0"/>
                  <w:marTop w:val="0"/>
                  <w:marBottom w:val="0"/>
                  <w:divBdr>
                    <w:top w:val="none" w:sz="0" w:space="0" w:color="auto"/>
                    <w:left w:val="none" w:sz="0" w:space="0" w:color="auto"/>
                    <w:bottom w:val="none" w:sz="0" w:space="0" w:color="auto"/>
                    <w:right w:val="none" w:sz="0" w:space="0" w:color="auto"/>
                  </w:divBdr>
                  <w:divsChild>
                    <w:div w:id="1208418325">
                      <w:marLeft w:val="0"/>
                      <w:marRight w:val="0"/>
                      <w:marTop w:val="0"/>
                      <w:marBottom w:val="0"/>
                      <w:divBdr>
                        <w:top w:val="none" w:sz="0" w:space="0" w:color="auto"/>
                        <w:left w:val="none" w:sz="0" w:space="0" w:color="auto"/>
                        <w:bottom w:val="none" w:sz="0" w:space="0" w:color="auto"/>
                        <w:right w:val="none" w:sz="0" w:space="0" w:color="auto"/>
                      </w:divBdr>
                    </w:div>
                  </w:divsChild>
                </w:div>
                <w:div w:id="1930384108">
                  <w:marLeft w:val="0"/>
                  <w:marRight w:val="0"/>
                  <w:marTop w:val="0"/>
                  <w:marBottom w:val="0"/>
                  <w:divBdr>
                    <w:top w:val="none" w:sz="0" w:space="0" w:color="auto"/>
                    <w:left w:val="none" w:sz="0" w:space="0" w:color="auto"/>
                    <w:bottom w:val="none" w:sz="0" w:space="0" w:color="auto"/>
                    <w:right w:val="none" w:sz="0" w:space="0" w:color="auto"/>
                  </w:divBdr>
                  <w:divsChild>
                    <w:div w:id="1831828101">
                      <w:marLeft w:val="0"/>
                      <w:marRight w:val="0"/>
                      <w:marTop w:val="0"/>
                      <w:marBottom w:val="0"/>
                      <w:divBdr>
                        <w:top w:val="none" w:sz="0" w:space="0" w:color="auto"/>
                        <w:left w:val="none" w:sz="0" w:space="0" w:color="auto"/>
                        <w:bottom w:val="none" w:sz="0" w:space="0" w:color="auto"/>
                        <w:right w:val="none" w:sz="0" w:space="0" w:color="auto"/>
                      </w:divBdr>
                    </w:div>
                  </w:divsChild>
                </w:div>
                <w:div w:id="1404568523">
                  <w:marLeft w:val="0"/>
                  <w:marRight w:val="0"/>
                  <w:marTop w:val="0"/>
                  <w:marBottom w:val="0"/>
                  <w:divBdr>
                    <w:top w:val="none" w:sz="0" w:space="0" w:color="auto"/>
                    <w:left w:val="none" w:sz="0" w:space="0" w:color="auto"/>
                    <w:bottom w:val="none" w:sz="0" w:space="0" w:color="auto"/>
                    <w:right w:val="none" w:sz="0" w:space="0" w:color="auto"/>
                  </w:divBdr>
                  <w:divsChild>
                    <w:div w:id="1267157973">
                      <w:marLeft w:val="0"/>
                      <w:marRight w:val="0"/>
                      <w:marTop w:val="0"/>
                      <w:marBottom w:val="0"/>
                      <w:divBdr>
                        <w:top w:val="none" w:sz="0" w:space="0" w:color="auto"/>
                        <w:left w:val="none" w:sz="0" w:space="0" w:color="auto"/>
                        <w:bottom w:val="none" w:sz="0" w:space="0" w:color="auto"/>
                        <w:right w:val="none" w:sz="0" w:space="0" w:color="auto"/>
                      </w:divBdr>
                    </w:div>
                  </w:divsChild>
                </w:div>
                <w:div w:id="775710692">
                  <w:marLeft w:val="0"/>
                  <w:marRight w:val="0"/>
                  <w:marTop w:val="0"/>
                  <w:marBottom w:val="0"/>
                  <w:divBdr>
                    <w:top w:val="none" w:sz="0" w:space="0" w:color="auto"/>
                    <w:left w:val="none" w:sz="0" w:space="0" w:color="auto"/>
                    <w:bottom w:val="none" w:sz="0" w:space="0" w:color="auto"/>
                    <w:right w:val="none" w:sz="0" w:space="0" w:color="auto"/>
                  </w:divBdr>
                  <w:divsChild>
                    <w:div w:id="218054328">
                      <w:marLeft w:val="0"/>
                      <w:marRight w:val="0"/>
                      <w:marTop w:val="0"/>
                      <w:marBottom w:val="0"/>
                      <w:divBdr>
                        <w:top w:val="none" w:sz="0" w:space="0" w:color="auto"/>
                        <w:left w:val="none" w:sz="0" w:space="0" w:color="auto"/>
                        <w:bottom w:val="none" w:sz="0" w:space="0" w:color="auto"/>
                        <w:right w:val="none" w:sz="0" w:space="0" w:color="auto"/>
                      </w:divBdr>
                    </w:div>
                  </w:divsChild>
                </w:div>
                <w:div w:id="1103112568">
                  <w:marLeft w:val="0"/>
                  <w:marRight w:val="0"/>
                  <w:marTop w:val="0"/>
                  <w:marBottom w:val="0"/>
                  <w:divBdr>
                    <w:top w:val="none" w:sz="0" w:space="0" w:color="auto"/>
                    <w:left w:val="none" w:sz="0" w:space="0" w:color="auto"/>
                    <w:bottom w:val="none" w:sz="0" w:space="0" w:color="auto"/>
                    <w:right w:val="none" w:sz="0" w:space="0" w:color="auto"/>
                  </w:divBdr>
                  <w:divsChild>
                    <w:div w:id="1272663764">
                      <w:marLeft w:val="0"/>
                      <w:marRight w:val="0"/>
                      <w:marTop w:val="0"/>
                      <w:marBottom w:val="0"/>
                      <w:divBdr>
                        <w:top w:val="none" w:sz="0" w:space="0" w:color="auto"/>
                        <w:left w:val="none" w:sz="0" w:space="0" w:color="auto"/>
                        <w:bottom w:val="none" w:sz="0" w:space="0" w:color="auto"/>
                        <w:right w:val="none" w:sz="0" w:space="0" w:color="auto"/>
                      </w:divBdr>
                    </w:div>
                  </w:divsChild>
                </w:div>
                <w:div w:id="1264534831">
                  <w:marLeft w:val="0"/>
                  <w:marRight w:val="0"/>
                  <w:marTop w:val="0"/>
                  <w:marBottom w:val="0"/>
                  <w:divBdr>
                    <w:top w:val="none" w:sz="0" w:space="0" w:color="auto"/>
                    <w:left w:val="none" w:sz="0" w:space="0" w:color="auto"/>
                    <w:bottom w:val="none" w:sz="0" w:space="0" w:color="auto"/>
                    <w:right w:val="none" w:sz="0" w:space="0" w:color="auto"/>
                  </w:divBdr>
                  <w:divsChild>
                    <w:div w:id="2039769868">
                      <w:marLeft w:val="0"/>
                      <w:marRight w:val="0"/>
                      <w:marTop w:val="0"/>
                      <w:marBottom w:val="0"/>
                      <w:divBdr>
                        <w:top w:val="none" w:sz="0" w:space="0" w:color="auto"/>
                        <w:left w:val="none" w:sz="0" w:space="0" w:color="auto"/>
                        <w:bottom w:val="none" w:sz="0" w:space="0" w:color="auto"/>
                        <w:right w:val="none" w:sz="0" w:space="0" w:color="auto"/>
                      </w:divBdr>
                    </w:div>
                  </w:divsChild>
                </w:div>
                <w:div w:id="938877758">
                  <w:marLeft w:val="0"/>
                  <w:marRight w:val="0"/>
                  <w:marTop w:val="0"/>
                  <w:marBottom w:val="0"/>
                  <w:divBdr>
                    <w:top w:val="none" w:sz="0" w:space="0" w:color="auto"/>
                    <w:left w:val="none" w:sz="0" w:space="0" w:color="auto"/>
                    <w:bottom w:val="none" w:sz="0" w:space="0" w:color="auto"/>
                    <w:right w:val="none" w:sz="0" w:space="0" w:color="auto"/>
                  </w:divBdr>
                  <w:divsChild>
                    <w:div w:id="1247576001">
                      <w:marLeft w:val="0"/>
                      <w:marRight w:val="0"/>
                      <w:marTop w:val="0"/>
                      <w:marBottom w:val="0"/>
                      <w:divBdr>
                        <w:top w:val="none" w:sz="0" w:space="0" w:color="auto"/>
                        <w:left w:val="none" w:sz="0" w:space="0" w:color="auto"/>
                        <w:bottom w:val="none" w:sz="0" w:space="0" w:color="auto"/>
                        <w:right w:val="none" w:sz="0" w:space="0" w:color="auto"/>
                      </w:divBdr>
                    </w:div>
                  </w:divsChild>
                </w:div>
                <w:div w:id="94836594">
                  <w:marLeft w:val="0"/>
                  <w:marRight w:val="0"/>
                  <w:marTop w:val="0"/>
                  <w:marBottom w:val="0"/>
                  <w:divBdr>
                    <w:top w:val="none" w:sz="0" w:space="0" w:color="auto"/>
                    <w:left w:val="none" w:sz="0" w:space="0" w:color="auto"/>
                    <w:bottom w:val="none" w:sz="0" w:space="0" w:color="auto"/>
                    <w:right w:val="none" w:sz="0" w:space="0" w:color="auto"/>
                  </w:divBdr>
                  <w:divsChild>
                    <w:div w:id="557058813">
                      <w:marLeft w:val="0"/>
                      <w:marRight w:val="0"/>
                      <w:marTop w:val="0"/>
                      <w:marBottom w:val="0"/>
                      <w:divBdr>
                        <w:top w:val="none" w:sz="0" w:space="0" w:color="auto"/>
                        <w:left w:val="none" w:sz="0" w:space="0" w:color="auto"/>
                        <w:bottom w:val="none" w:sz="0" w:space="0" w:color="auto"/>
                        <w:right w:val="none" w:sz="0" w:space="0" w:color="auto"/>
                      </w:divBdr>
                    </w:div>
                  </w:divsChild>
                </w:div>
                <w:div w:id="1217164779">
                  <w:marLeft w:val="0"/>
                  <w:marRight w:val="0"/>
                  <w:marTop w:val="0"/>
                  <w:marBottom w:val="0"/>
                  <w:divBdr>
                    <w:top w:val="none" w:sz="0" w:space="0" w:color="auto"/>
                    <w:left w:val="none" w:sz="0" w:space="0" w:color="auto"/>
                    <w:bottom w:val="none" w:sz="0" w:space="0" w:color="auto"/>
                    <w:right w:val="none" w:sz="0" w:space="0" w:color="auto"/>
                  </w:divBdr>
                  <w:divsChild>
                    <w:div w:id="126435404">
                      <w:marLeft w:val="0"/>
                      <w:marRight w:val="0"/>
                      <w:marTop w:val="0"/>
                      <w:marBottom w:val="0"/>
                      <w:divBdr>
                        <w:top w:val="none" w:sz="0" w:space="0" w:color="auto"/>
                        <w:left w:val="none" w:sz="0" w:space="0" w:color="auto"/>
                        <w:bottom w:val="none" w:sz="0" w:space="0" w:color="auto"/>
                        <w:right w:val="none" w:sz="0" w:space="0" w:color="auto"/>
                      </w:divBdr>
                    </w:div>
                  </w:divsChild>
                </w:div>
                <w:div w:id="111675960">
                  <w:marLeft w:val="0"/>
                  <w:marRight w:val="0"/>
                  <w:marTop w:val="0"/>
                  <w:marBottom w:val="0"/>
                  <w:divBdr>
                    <w:top w:val="none" w:sz="0" w:space="0" w:color="auto"/>
                    <w:left w:val="none" w:sz="0" w:space="0" w:color="auto"/>
                    <w:bottom w:val="none" w:sz="0" w:space="0" w:color="auto"/>
                    <w:right w:val="none" w:sz="0" w:space="0" w:color="auto"/>
                  </w:divBdr>
                  <w:divsChild>
                    <w:div w:id="1704479699">
                      <w:marLeft w:val="0"/>
                      <w:marRight w:val="0"/>
                      <w:marTop w:val="0"/>
                      <w:marBottom w:val="0"/>
                      <w:divBdr>
                        <w:top w:val="none" w:sz="0" w:space="0" w:color="auto"/>
                        <w:left w:val="none" w:sz="0" w:space="0" w:color="auto"/>
                        <w:bottom w:val="none" w:sz="0" w:space="0" w:color="auto"/>
                        <w:right w:val="none" w:sz="0" w:space="0" w:color="auto"/>
                      </w:divBdr>
                    </w:div>
                  </w:divsChild>
                </w:div>
                <w:div w:id="1226062777">
                  <w:marLeft w:val="0"/>
                  <w:marRight w:val="0"/>
                  <w:marTop w:val="0"/>
                  <w:marBottom w:val="0"/>
                  <w:divBdr>
                    <w:top w:val="none" w:sz="0" w:space="0" w:color="auto"/>
                    <w:left w:val="none" w:sz="0" w:space="0" w:color="auto"/>
                    <w:bottom w:val="none" w:sz="0" w:space="0" w:color="auto"/>
                    <w:right w:val="none" w:sz="0" w:space="0" w:color="auto"/>
                  </w:divBdr>
                  <w:divsChild>
                    <w:div w:id="287787505">
                      <w:marLeft w:val="0"/>
                      <w:marRight w:val="0"/>
                      <w:marTop w:val="0"/>
                      <w:marBottom w:val="0"/>
                      <w:divBdr>
                        <w:top w:val="none" w:sz="0" w:space="0" w:color="auto"/>
                        <w:left w:val="none" w:sz="0" w:space="0" w:color="auto"/>
                        <w:bottom w:val="none" w:sz="0" w:space="0" w:color="auto"/>
                        <w:right w:val="none" w:sz="0" w:space="0" w:color="auto"/>
                      </w:divBdr>
                    </w:div>
                  </w:divsChild>
                </w:div>
                <w:div w:id="1733113396">
                  <w:marLeft w:val="0"/>
                  <w:marRight w:val="0"/>
                  <w:marTop w:val="0"/>
                  <w:marBottom w:val="0"/>
                  <w:divBdr>
                    <w:top w:val="none" w:sz="0" w:space="0" w:color="auto"/>
                    <w:left w:val="none" w:sz="0" w:space="0" w:color="auto"/>
                    <w:bottom w:val="none" w:sz="0" w:space="0" w:color="auto"/>
                    <w:right w:val="none" w:sz="0" w:space="0" w:color="auto"/>
                  </w:divBdr>
                  <w:divsChild>
                    <w:div w:id="1119105761">
                      <w:marLeft w:val="0"/>
                      <w:marRight w:val="0"/>
                      <w:marTop w:val="0"/>
                      <w:marBottom w:val="0"/>
                      <w:divBdr>
                        <w:top w:val="none" w:sz="0" w:space="0" w:color="auto"/>
                        <w:left w:val="none" w:sz="0" w:space="0" w:color="auto"/>
                        <w:bottom w:val="none" w:sz="0" w:space="0" w:color="auto"/>
                        <w:right w:val="none" w:sz="0" w:space="0" w:color="auto"/>
                      </w:divBdr>
                    </w:div>
                  </w:divsChild>
                </w:div>
                <w:div w:id="953638052">
                  <w:marLeft w:val="0"/>
                  <w:marRight w:val="0"/>
                  <w:marTop w:val="0"/>
                  <w:marBottom w:val="0"/>
                  <w:divBdr>
                    <w:top w:val="none" w:sz="0" w:space="0" w:color="auto"/>
                    <w:left w:val="none" w:sz="0" w:space="0" w:color="auto"/>
                    <w:bottom w:val="none" w:sz="0" w:space="0" w:color="auto"/>
                    <w:right w:val="none" w:sz="0" w:space="0" w:color="auto"/>
                  </w:divBdr>
                  <w:divsChild>
                    <w:div w:id="2033606644">
                      <w:marLeft w:val="0"/>
                      <w:marRight w:val="0"/>
                      <w:marTop w:val="0"/>
                      <w:marBottom w:val="0"/>
                      <w:divBdr>
                        <w:top w:val="none" w:sz="0" w:space="0" w:color="auto"/>
                        <w:left w:val="none" w:sz="0" w:space="0" w:color="auto"/>
                        <w:bottom w:val="none" w:sz="0" w:space="0" w:color="auto"/>
                        <w:right w:val="none" w:sz="0" w:space="0" w:color="auto"/>
                      </w:divBdr>
                    </w:div>
                  </w:divsChild>
                </w:div>
                <w:div w:id="409347536">
                  <w:marLeft w:val="0"/>
                  <w:marRight w:val="0"/>
                  <w:marTop w:val="0"/>
                  <w:marBottom w:val="0"/>
                  <w:divBdr>
                    <w:top w:val="none" w:sz="0" w:space="0" w:color="auto"/>
                    <w:left w:val="none" w:sz="0" w:space="0" w:color="auto"/>
                    <w:bottom w:val="none" w:sz="0" w:space="0" w:color="auto"/>
                    <w:right w:val="none" w:sz="0" w:space="0" w:color="auto"/>
                  </w:divBdr>
                  <w:divsChild>
                    <w:div w:id="286350893">
                      <w:marLeft w:val="0"/>
                      <w:marRight w:val="0"/>
                      <w:marTop w:val="0"/>
                      <w:marBottom w:val="0"/>
                      <w:divBdr>
                        <w:top w:val="none" w:sz="0" w:space="0" w:color="auto"/>
                        <w:left w:val="none" w:sz="0" w:space="0" w:color="auto"/>
                        <w:bottom w:val="none" w:sz="0" w:space="0" w:color="auto"/>
                        <w:right w:val="none" w:sz="0" w:space="0" w:color="auto"/>
                      </w:divBdr>
                    </w:div>
                  </w:divsChild>
                </w:div>
                <w:div w:id="509879528">
                  <w:marLeft w:val="0"/>
                  <w:marRight w:val="0"/>
                  <w:marTop w:val="0"/>
                  <w:marBottom w:val="0"/>
                  <w:divBdr>
                    <w:top w:val="none" w:sz="0" w:space="0" w:color="auto"/>
                    <w:left w:val="none" w:sz="0" w:space="0" w:color="auto"/>
                    <w:bottom w:val="none" w:sz="0" w:space="0" w:color="auto"/>
                    <w:right w:val="none" w:sz="0" w:space="0" w:color="auto"/>
                  </w:divBdr>
                  <w:divsChild>
                    <w:div w:id="808278934">
                      <w:marLeft w:val="0"/>
                      <w:marRight w:val="0"/>
                      <w:marTop w:val="0"/>
                      <w:marBottom w:val="0"/>
                      <w:divBdr>
                        <w:top w:val="none" w:sz="0" w:space="0" w:color="auto"/>
                        <w:left w:val="none" w:sz="0" w:space="0" w:color="auto"/>
                        <w:bottom w:val="none" w:sz="0" w:space="0" w:color="auto"/>
                        <w:right w:val="none" w:sz="0" w:space="0" w:color="auto"/>
                      </w:divBdr>
                    </w:div>
                  </w:divsChild>
                </w:div>
                <w:div w:id="965546701">
                  <w:marLeft w:val="0"/>
                  <w:marRight w:val="0"/>
                  <w:marTop w:val="0"/>
                  <w:marBottom w:val="0"/>
                  <w:divBdr>
                    <w:top w:val="none" w:sz="0" w:space="0" w:color="auto"/>
                    <w:left w:val="none" w:sz="0" w:space="0" w:color="auto"/>
                    <w:bottom w:val="none" w:sz="0" w:space="0" w:color="auto"/>
                    <w:right w:val="none" w:sz="0" w:space="0" w:color="auto"/>
                  </w:divBdr>
                  <w:divsChild>
                    <w:div w:id="1791439737">
                      <w:marLeft w:val="0"/>
                      <w:marRight w:val="0"/>
                      <w:marTop w:val="0"/>
                      <w:marBottom w:val="0"/>
                      <w:divBdr>
                        <w:top w:val="none" w:sz="0" w:space="0" w:color="auto"/>
                        <w:left w:val="none" w:sz="0" w:space="0" w:color="auto"/>
                        <w:bottom w:val="none" w:sz="0" w:space="0" w:color="auto"/>
                        <w:right w:val="none" w:sz="0" w:space="0" w:color="auto"/>
                      </w:divBdr>
                    </w:div>
                  </w:divsChild>
                </w:div>
                <w:div w:id="508912688">
                  <w:marLeft w:val="0"/>
                  <w:marRight w:val="0"/>
                  <w:marTop w:val="0"/>
                  <w:marBottom w:val="0"/>
                  <w:divBdr>
                    <w:top w:val="none" w:sz="0" w:space="0" w:color="auto"/>
                    <w:left w:val="none" w:sz="0" w:space="0" w:color="auto"/>
                    <w:bottom w:val="none" w:sz="0" w:space="0" w:color="auto"/>
                    <w:right w:val="none" w:sz="0" w:space="0" w:color="auto"/>
                  </w:divBdr>
                  <w:divsChild>
                    <w:div w:id="1307734942">
                      <w:marLeft w:val="0"/>
                      <w:marRight w:val="0"/>
                      <w:marTop w:val="0"/>
                      <w:marBottom w:val="0"/>
                      <w:divBdr>
                        <w:top w:val="none" w:sz="0" w:space="0" w:color="auto"/>
                        <w:left w:val="none" w:sz="0" w:space="0" w:color="auto"/>
                        <w:bottom w:val="none" w:sz="0" w:space="0" w:color="auto"/>
                        <w:right w:val="none" w:sz="0" w:space="0" w:color="auto"/>
                      </w:divBdr>
                    </w:div>
                  </w:divsChild>
                </w:div>
                <w:div w:id="1727534569">
                  <w:marLeft w:val="0"/>
                  <w:marRight w:val="0"/>
                  <w:marTop w:val="0"/>
                  <w:marBottom w:val="0"/>
                  <w:divBdr>
                    <w:top w:val="none" w:sz="0" w:space="0" w:color="auto"/>
                    <w:left w:val="none" w:sz="0" w:space="0" w:color="auto"/>
                    <w:bottom w:val="none" w:sz="0" w:space="0" w:color="auto"/>
                    <w:right w:val="none" w:sz="0" w:space="0" w:color="auto"/>
                  </w:divBdr>
                  <w:divsChild>
                    <w:div w:id="770124138">
                      <w:marLeft w:val="0"/>
                      <w:marRight w:val="0"/>
                      <w:marTop w:val="0"/>
                      <w:marBottom w:val="0"/>
                      <w:divBdr>
                        <w:top w:val="none" w:sz="0" w:space="0" w:color="auto"/>
                        <w:left w:val="none" w:sz="0" w:space="0" w:color="auto"/>
                        <w:bottom w:val="none" w:sz="0" w:space="0" w:color="auto"/>
                        <w:right w:val="none" w:sz="0" w:space="0" w:color="auto"/>
                      </w:divBdr>
                    </w:div>
                  </w:divsChild>
                </w:div>
                <w:div w:id="1335104750">
                  <w:marLeft w:val="0"/>
                  <w:marRight w:val="0"/>
                  <w:marTop w:val="0"/>
                  <w:marBottom w:val="0"/>
                  <w:divBdr>
                    <w:top w:val="none" w:sz="0" w:space="0" w:color="auto"/>
                    <w:left w:val="none" w:sz="0" w:space="0" w:color="auto"/>
                    <w:bottom w:val="none" w:sz="0" w:space="0" w:color="auto"/>
                    <w:right w:val="none" w:sz="0" w:space="0" w:color="auto"/>
                  </w:divBdr>
                  <w:divsChild>
                    <w:div w:id="221449626">
                      <w:marLeft w:val="0"/>
                      <w:marRight w:val="0"/>
                      <w:marTop w:val="0"/>
                      <w:marBottom w:val="0"/>
                      <w:divBdr>
                        <w:top w:val="none" w:sz="0" w:space="0" w:color="auto"/>
                        <w:left w:val="none" w:sz="0" w:space="0" w:color="auto"/>
                        <w:bottom w:val="none" w:sz="0" w:space="0" w:color="auto"/>
                        <w:right w:val="none" w:sz="0" w:space="0" w:color="auto"/>
                      </w:divBdr>
                    </w:div>
                  </w:divsChild>
                </w:div>
                <w:div w:id="581066632">
                  <w:marLeft w:val="0"/>
                  <w:marRight w:val="0"/>
                  <w:marTop w:val="0"/>
                  <w:marBottom w:val="0"/>
                  <w:divBdr>
                    <w:top w:val="none" w:sz="0" w:space="0" w:color="auto"/>
                    <w:left w:val="none" w:sz="0" w:space="0" w:color="auto"/>
                    <w:bottom w:val="none" w:sz="0" w:space="0" w:color="auto"/>
                    <w:right w:val="none" w:sz="0" w:space="0" w:color="auto"/>
                  </w:divBdr>
                  <w:divsChild>
                    <w:div w:id="2020496317">
                      <w:marLeft w:val="0"/>
                      <w:marRight w:val="0"/>
                      <w:marTop w:val="0"/>
                      <w:marBottom w:val="0"/>
                      <w:divBdr>
                        <w:top w:val="none" w:sz="0" w:space="0" w:color="auto"/>
                        <w:left w:val="none" w:sz="0" w:space="0" w:color="auto"/>
                        <w:bottom w:val="none" w:sz="0" w:space="0" w:color="auto"/>
                        <w:right w:val="none" w:sz="0" w:space="0" w:color="auto"/>
                      </w:divBdr>
                    </w:div>
                  </w:divsChild>
                </w:div>
                <w:div w:id="2093701748">
                  <w:marLeft w:val="0"/>
                  <w:marRight w:val="0"/>
                  <w:marTop w:val="0"/>
                  <w:marBottom w:val="0"/>
                  <w:divBdr>
                    <w:top w:val="none" w:sz="0" w:space="0" w:color="auto"/>
                    <w:left w:val="none" w:sz="0" w:space="0" w:color="auto"/>
                    <w:bottom w:val="none" w:sz="0" w:space="0" w:color="auto"/>
                    <w:right w:val="none" w:sz="0" w:space="0" w:color="auto"/>
                  </w:divBdr>
                  <w:divsChild>
                    <w:div w:id="2017725037">
                      <w:marLeft w:val="0"/>
                      <w:marRight w:val="0"/>
                      <w:marTop w:val="0"/>
                      <w:marBottom w:val="0"/>
                      <w:divBdr>
                        <w:top w:val="none" w:sz="0" w:space="0" w:color="auto"/>
                        <w:left w:val="none" w:sz="0" w:space="0" w:color="auto"/>
                        <w:bottom w:val="none" w:sz="0" w:space="0" w:color="auto"/>
                        <w:right w:val="none" w:sz="0" w:space="0" w:color="auto"/>
                      </w:divBdr>
                    </w:div>
                  </w:divsChild>
                </w:div>
                <w:div w:id="1015110814">
                  <w:marLeft w:val="0"/>
                  <w:marRight w:val="0"/>
                  <w:marTop w:val="0"/>
                  <w:marBottom w:val="0"/>
                  <w:divBdr>
                    <w:top w:val="none" w:sz="0" w:space="0" w:color="auto"/>
                    <w:left w:val="none" w:sz="0" w:space="0" w:color="auto"/>
                    <w:bottom w:val="none" w:sz="0" w:space="0" w:color="auto"/>
                    <w:right w:val="none" w:sz="0" w:space="0" w:color="auto"/>
                  </w:divBdr>
                  <w:divsChild>
                    <w:div w:id="684131200">
                      <w:marLeft w:val="0"/>
                      <w:marRight w:val="0"/>
                      <w:marTop w:val="0"/>
                      <w:marBottom w:val="0"/>
                      <w:divBdr>
                        <w:top w:val="none" w:sz="0" w:space="0" w:color="auto"/>
                        <w:left w:val="none" w:sz="0" w:space="0" w:color="auto"/>
                        <w:bottom w:val="none" w:sz="0" w:space="0" w:color="auto"/>
                        <w:right w:val="none" w:sz="0" w:space="0" w:color="auto"/>
                      </w:divBdr>
                    </w:div>
                  </w:divsChild>
                </w:div>
                <w:div w:id="436868616">
                  <w:marLeft w:val="0"/>
                  <w:marRight w:val="0"/>
                  <w:marTop w:val="0"/>
                  <w:marBottom w:val="0"/>
                  <w:divBdr>
                    <w:top w:val="none" w:sz="0" w:space="0" w:color="auto"/>
                    <w:left w:val="none" w:sz="0" w:space="0" w:color="auto"/>
                    <w:bottom w:val="none" w:sz="0" w:space="0" w:color="auto"/>
                    <w:right w:val="none" w:sz="0" w:space="0" w:color="auto"/>
                  </w:divBdr>
                  <w:divsChild>
                    <w:div w:id="1122074337">
                      <w:marLeft w:val="0"/>
                      <w:marRight w:val="0"/>
                      <w:marTop w:val="0"/>
                      <w:marBottom w:val="0"/>
                      <w:divBdr>
                        <w:top w:val="none" w:sz="0" w:space="0" w:color="auto"/>
                        <w:left w:val="none" w:sz="0" w:space="0" w:color="auto"/>
                        <w:bottom w:val="none" w:sz="0" w:space="0" w:color="auto"/>
                        <w:right w:val="none" w:sz="0" w:space="0" w:color="auto"/>
                      </w:divBdr>
                    </w:div>
                  </w:divsChild>
                </w:div>
                <w:div w:id="1703165623">
                  <w:marLeft w:val="0"/>
                  <w:marRight w:val="0"/>
                  <w:marTop w:val="0"/>
                  <w:marBottom w:val="0"/>
                  <w:divBdr>
                    <w:top w:val="none" w:sz="0" w:space="0" w:color="auto"/>
                    <w:left w:val="none" w:sz="0" w:space="0" w:color="auto"/>
                    <w:bottom w:val="none" w:sz="0" w:space="0" w:color="auto"/>
                    <w:right w:val="none" w:sz="0" w:space="0" w:color="auto"/>
                  </w:divBdr>
                  <w:divsChild>
                    <w:div w:id="1354184660">
                      <w:marLeft w:val="0"/>
                      <w:marRight w:val="0"/>
                      <w:marTop w:val="0"/>
                      <w:marBottom w:val="0"/>
                      <w:divBdr>
                        <w:top w:val="none" w:sz="0" w:space="0" w:color="auto"/>
                        <w:left w:val="none" w:sz="0" w:space="0" w:color="auto"/>
                        <w:bottom w:val="none" w:sz="0" w:space="0" w:color="auto"/>
                        <w:right w:val="none" w:sz="0" w:space="0" w:color="auto"/>
                      </w:divBdr>
                    </w:div>
                  </w:divsChild>
                </w:div>
                <w:div w:id="1647665800">
                  <w:marLeft w:val="0"/>
                  <w:marRight w:val="0"/>
                  <w:marTop w:val="0"/>
                  <w:marBottom w:val="0"/>
                  <w:divBdr>
                    <w:top w:val="none" w:sz="0" w:space="0" w:color="auto"/>
                    <w:left w:val="none" w:sz="0" w:space="0" w:color="auto"/>
                    <w:bottom w:val="none" w:sz="0" w:space="0" w:color="auto"/>
                    <w:right w:val="none" w:sz="0" w:space="0" w:color="auto"/>
                  </w:divBdr>
                  <w:divsChild>
                    <w:div w:id="84689033">
                      <w:marLeft w:val="0"/>
                      <w:marRight w:val="0"/>
                      <w:marTop w:val="0"/>
                      <w:marBottom w:val="0"/>
                      <w:divBdr>
                        <w:top w:val="none" w:sz="0" w:space="0" w:color="auto"/>
                        <w:left w:val="none" w:sz="0" w:space="0" w:color="auto"/>
                        <w:bottom w:val="none" w:sz="0" w:space="0" w:color="auto"/>
                        <w:right w:val="none" w:sz="0" w:space="0" w:color="auto"/>
                      </w:divBdr>
                    </w:div>
                  </w:divsChild>
                </w:div>
                <w:div w:id="504520416">
                  <w:marLeft w:val="0"/>
                  <w:marRight w:val="0"/>
                  <w:marTop w:val="0"/>
                  <w:marBottom w:val="0"/>
                  <w:divBdr>
                    <w:top w:val="none" w:sz="0" w:space="0" w:color="auto"/>
                    <w:left w:val="none" w:sz="0" w:space="0" w:color="auto"/>
                    <w:bottom w:val="none" w:sz="0" w:space="0" w:color="auto"/>
                    <w:right w:val="none" w:sz="0" w:space="0" w:color="auto"/>
                  </w:divBdr>
                  <w:divsChild>
                    <w:div w:id="704602219">
                      <w:marLeft w:val="0"/>
                      <w:marRight w:val="0"/>
                      <w:marTop w:val="0"/>
                      <w:marBottom w:val="0"/>
                      <w:divBdr>
                        <w:top w:val="none" w:sz="0" w:space="0" w:color="auto"/>
                        <w:left w:val="none" w:sz="0" w:space="0" w:color="auto"/>
                        <w:bottom w:val="none" w:sz="0" w:space="0" w:color="auto"/>
                        <w:right w:val="none" w:sz="0" w:space="0" w:color="auto"/>
                      </w:divBdr>
                    </w:div>
                  </w:divsChild>
                </w:div>
                <w:div w:id="1744601017">
                  <w:marLeft w:val="0"/>
                  <w:marRight w:val="0"/>
                  <w:marTop w:val="0"/>
                  <w:marBottom w:val="0"/>
                  <w:divBdr>
                    <w:top w:val="none" w:sz="0" w:space="0" w:color="auto"/>
                    <w:left w:val="none" w:sz="0" w:space="0" w:color="auto"/>
                    <w:bottom w:val="none" w:sz="0" w:space="0" w:color="auto"/>
                    <w:right w:val="none" w:sz="0" w:space="0" w:color="auto"/>
                  </w:divBdr>
                  <w:divsChild>
                    <w:div w:id="1368528153">
                      <w:marLeft w:val="0"/>
                      <w:marRight w:val="0"/>
                      <w:marTop w:val="0"/>
                      <w:marBottom w:val="0"/>
                      <w:divBdr>
                        <w:top w:val="none" w:sz="0" w:space="0" w:color="auto"/>
                        <w:left w:val="none" w:sz="0" w:space="0" w:color="auto"/>
                        <w:bottom w:val="none" w:sz="0" w:space="0" w:color="auto"/>
                        <w:right w:val="none" w:sz="0" w:space="0" w:color="auto"/>
                      </w:divBdr>
                    </w:div>
                  </w:divsChild>
                </w:div>
                <w:div w:id="576286859">
                  <w:marLeft w:val="0"/>
                  <w:marRight w:val="0"/>
                  <w:marTop w:val="0"/>
                  <w:marBottom w:val="0"/>
                  <w:divBdr>
                    <w:top w:val="none" w:sz="0" w:space="0" w:color="auto"/>
                    <w:left w:val="none" w:sz="0" w:space="0" w:color="auto"/>
                    <w:bottom w:val="none" w:sz="0" w:space="0" w:color="auto"/>
                    <w:right w:val="none" w:sz="0" w:space="0" w:color="auto"/>
                  </w:divBdr>
                  <w:divsChild>
                    <w:div w:id="259877703">
                      <w:marLeft w:val="0"/>
                      <w:marRight w:val="0"/>
                      <w:marTop w:val="0"/>
                      <w:marBottom w:val="0"/>
                      <w:divBdr>
                        <w:top w:val="none" w:sz="0" w:space="0" w:color="auto"/>
                        <w:left w:val="none" w:sz="0" w:space="0" w:color="auto"/>
                        <w:bottom w:val="none" w:sz="0" w:space="0" w:color="auto"/>
                        <w:right w:val="none" w:sz="0" w:space="0" w:color="auto"/>
                      </w:divBdr>
                    </w:div>
                  </w:divsChild>
                </w:div>
                <w:div w:id="1842963234">
                  <w:marLeft w:val="0"/>
                  <w:marRight w:val="0"/>
                  <w:marTop w:val="0"/>
                  <w:marBottom w:val="0"/>
                  <w:divBdr>
                    <w:top w:val="none" w:sz="0" w:space="0" w:color="auto"/>
                    <w:left w:val="none" w:sz="0" w:space="0" w:color="auto"/>
                    <w:bottom w:val="none" w:sz="0" w:space="0" w:color="auto"/>
                    <w:right w:val="none" w:sz="0" w:space="0" w:color="auto"/>
                  </w:divBdr>
                  <w:divsChild>
                    <w:div w:id="525339211">
                      <w:marLeft w:val="0"/>
                      <w:marRight w:val="0"/>
                      <w:marTop w:val="0"/>
                      <w:marBottom w:val="0"/>
                      <w:divBdr>
                        <w:top w:val="none" w:sz="0" w:space="0" w:color="auto"/>
                        <w:left w:val="none" w:sz="0" w:space="0" w:color="auto"/>
                        <w:bottom w:val="none" w:sz="0" w:space="0" w:color="auto"/>
                        <w:right w:val="none" w:sz="0" w:space="0" w:color="auto"/>
                      </w:divBdr>
                    </w:div>
                  </w:divsChild>
                </w:div>
                <w:div w:id="1203520940">
                  <w:marLeft w:val="0"/>
                  <w:marRight w:val="0"/>
                  <w:marTop w:val="0"/>
                  <w:marBottom w:val="0"/>
                  <w:divBdr>
                    <w:top w:val="none" w:sz="0" w:space="0" w:color="auto"/>
                    <w:left w:val="none" w:sz="0" w:space="0" w:color="auto"/>
                    <w:bottom w:val="none" w:sz="0" w:space="0" w:color="auto"/>
                    <w:right w:val="none" w:sz="0" w:space="0" w:color="auto"/>
                  </w:divBdr>
                  <w:divsChild>
                    <w:div w:id="1087196334">
                      <w:marLeft w:val="0"/>
                      <w:marRight w:val="0"/>
                      <w:marTop w:val="0"/>
                      <w:marBottom w:val="0"/>
                      <w:divBdr>
                        <w:top w:val="none" w:sz="0" w:space="0" w:color="auto"/>
                        <w:left w:val="none" w:sz="0" w:space="0" w:color="auto"/>
                        <w:bottom w:val="none" w:sz="0" w:space="0" w:color="auto"/>
                        <w:right w:val="none" w:sz="0" w:space="0" w:color="auto"/>
                      </w:divBdr>
                    </w:div>
                  </w:divsChild>
                </w:div>
                <w:div w:id="1085300431">
                  <w:marLeft w:val="0"/>
                  <w:marRight w:val="0"/>
                  <w:marTop w:val="0"/>
                  <w:marBottom w:val="0"/>
                  <w:divBdr>
                    <w:top w:val="none" w:sz="0" w:space="0" w:color="auto"/>
                    <w:left w:val="none" w:sz="0" w:space="0" w:color="auto"/>
                    <w:bottom w:val="none" w:sz="0" w:space="0" w:color="auto"/>
                    <w:right w:val="none" w:sz="0" w:space="0" w:color="auto"/>
                  </w:divBdr>
                  <w:divsChild>
                    <w:div w:id="110445287">
                      <w:marLeft w:val="0"/>
                      <w:marRight w:val="0"/>
                      <w:marTop w:val="0"/>
                      <w:marBottom w:val="0"/>
                      <w:divBdr>
                        <w:top w:val="none" w:sz="0" w:space="0" w:color="auto"/>
                        <w:left w:val="none" w:sz="0" w:space="0" w:color="auto"/>
                        <w:bottom w:val="none" w:sz="0" w:space="0" w:color="auto"/>
                        <w:right w:val="none" w:sz="0" w:space="0" w:color="auto"/>
                      </w:divBdr>
                    </w:div>
                  </w:divsChild>
                </w:div>
                <w:div w:id="774058840">
                  <w:marLeft w:val="0"/>
                  <w:marRight w:val="0"/>
                  <w:marTop w:val="0"/>
                  <w:marBottom w:val="0"/>
                  <w:divBdr>
                    <w:top w:val="none" w:sz="0" w:space="0" w:color="auto"/>
                    <w:left w:val="none" w:sz="0" w:space="0" w:color="auto"/>
                    <w:bottom w:val="none" w:sz="0" w:space="0" w:color="auto"/>
                    <w:right w:val="none" w:sz="0" w:space="0" w:color="auto"/>
                  </w:divBdr>
                  <w:divsChild>
                    <w:div w:id="1375275944">
                      <w:marLeft w:val="0"/>
                      <w:marRight w:val="0"/>
                      <w:marTop w:val="0"/>
                      <w:marBottom w:val="0"/>
                      <w:divBdr>
                        <w:top w:val="none" w:sz="0" w:space="0" w:color="auto"/>
                        <w:left w:val="none" w:sz="0" w:space="0" w:color="auto"/>
                        <w:bottom w:val="none" w:sz="0" w:space="0" w:color="auto"/>
                        <w:right w:val="none" w:sz="0" w:space="0" w:color="auto"/>
                      </w:divBdr>
                    </w:div>
                  </w:divsChild>
                </w:div>
                <w:div w:id="1774478485">
                  <w:marLeft w:val="0"/>
                  <w:marRight w:val="0"/>
                  <w:marTop w:val="0"/>
                  <w:marBottom w:val="0"/>
                  <w:divBdr>
                    <w:top w:val="none" w:sz="0" w:space="0" w:color="auto"/>
                    <w:left w:val="none" w:sz="0" w:space="0" w:color="auto"/>
                    <w:bottom w:val="none" w:sz="0" w:space="0" w:color="auto"/>
                    <w:right w:val="none" w:sz="0" w:space="0" w:color="auto"/>
                  </w:divBdr>
                  <w:divsChild>
                    <w:div w:id="1194729116">
                      <w:marLeft w:val="0"/>
                      <w:marRight w:val="0"/>
                      <w:marTop w:val="0"/>
                      <w:marBottom w:val="0"/>
                      <w:divBdr>
                        <w:top w:val="none" w:sz="0" w:space="0" w:color="auto"/>
                        <w:left w:val="none" w:sz="0" w:space="0" w:color="auto"/>
                        <w:bottom w:val="none" w:sz="0" w:space="0" w:color="auto"/>
                        <w:right w:val="none" w:sz="0" w:space="0" w:color="auto"/>
                      </w:divBdr>
                    </w:div>
                  </w:divsChild>
                </w:div>
                <w:div w:id="1567187103">
                  <w:marLeft w:val="0"/>
                  <w:marRight w:val="0"/>
                  <w:marTop w:val="0"/>
                  <w:marBottom w:val="0"/>
                  <w:divBdr>
                    <w:top w:val="none" w:sz="0" w:space="0" w:color="auto"/>
                    <w:left w:val="none" w:sz="0" w:space="0" w:color="auto"/>
                    <w:bottom w:val="none" w:sz="0" w:space="0" w:color="auto"/>
                    <w:right w:val="none" w:sz="0" w:space="0" w:color="auto"/>
                  </w:divBdr>
                  <w:divsChild>
                    <w:div w:id="1557814561">
                      <w:marLeft w:val="0"/>
                      <w:marRight w:val="0"/>
                      <w:marTop w:val="0"/>
                      <w:marBottom w:val="0"/>
                      <w:divBdr>
                        <w:top w:val="none" w:sz="0" w:space="0" w:color="auto"/>
                        <w:left w:val="none" w:sz="0" w:space="0" w:color="auto"/>
                        <w:bottom w:val="none" w:sz="0" w:space="0" w:color="auto"/>
                        <w:right w:val="none" w:sz="0" w:space="0" w:color="auto"/>
                      </w:divBdr>
                    </w:div>
                  </w:divsChild>
                </w:div>
                <w:div w:id="812254545">
                  <w:marLeft w:val="0"/>
                  <w:marRight w:val="0"/>
                  <w:marTop w:val="0"/>
                  <w:marBottom w:val="0"/>
                  <w:divBdr>
                    <w:top w:val="none" w:sz="0" w:space="0" w:color="auto"/>
                    <w:left w:val="none" w:sz="0" w:space="0" w:color="auto"/>
                    <w:bottom w:val="none" w:sz="0" w:space="0" w:color="auto"/>
                    <w:right w:val="none" w:sz="0" w:space="0" w:color="auto"/>
                  </w:divBdr>
                  <w:divsChild>
                    <w:div w:id="1490250033">
                      <w:marLeft w:val="0"/>
                      <w:marRight w:val="0"/>
                      <w:marTop w:val="0"/>
                      <w:marBottom w:val="0"/>
                      <w:divBdr>
                        <w:top w:val="none" w:sz="0" w:space="0" w:color="auto"/>
                        <w:left w:val="none" w:sz="0" w:space="0" w:color="auto"/>
                        <w:bottom w:val="none" w:sz="0" w:space="0" w:color="auto"/>
                        <w:right w:val="none" w:sz="0" w:space="0" w:color="auto"/>
                      </w:divBdr>
                    </w:div>
                  </w:divsChild>
                </w:div>
                <w:div w:id="1873761193">
                  <w:marLeft w:val="0"/>
                  <w:marRight w:val="0"/>
                  <w:marTop w:val="0"/>
                  <w:marBottom w:val="0"/>
                  <w:divBdr>
                    <w:top w:val="none" w:sz="0" w:space="0" w:color="auto"/>
                    <w:left w:val="none" w:sz="0" w:space="0" w:color="auto"/>
                    <w:bottom w:val="none" w:sz="0" w:space="0" w:color="auto"/>
                    <w:right w:val="none" w:sz="0" w:space="0" w:color="auto"/>
                  </w:divBdr>
                  <w:divsChild>
                    <w:div w:id="2075931798">
                      <w:marLeft w:val="0"/>
                      <w:marRight w:val="0"/>
                      <w:marTop w:val="0"/>
                      <w:marBottom w:val="0"/>
                      <w:divBdr>
                        <w:top w:val="none" w:sz="0" w:space="0" w:color="auto"/>
                        <w:left w:val="none" w:sz="0" w:space="0" w:color="auto"/>
                        <w:bottom w:val="none" w:sz="0" w:space="0" w:color="auto"/>
                        <w:right w:val="none" w:sz="0" w:space="0" w:color="auto"/>
                      </w:divBdr>
                    </w:div>
                  </w:divsChild>
                </w:div>
                <w:div w:id="824973671">
                  <w:marLeft w:val="0"/>
                  <w:marRight w:val="0"/>
                  <w:marTop w:val="0"/>
                  <w:marBottom w:val="0"/>
                  <w:divBdr>
                    <w:top w:val="none" w:sz="0" w:space="0" w:color="auto"/>
                    <w:left w:val="none" w:sz="0" w:space="0" w:color="auto"/>
                    <w:bottom w:val="none" w:sz="0" w:space="0" w:color="auto"/>
                    <w:right w:val="none" w:sz="0" w:space="0" w:color="auto"/>
                  </w:divBdr>
                  <w:divsChild>
                    <w:div w:id="709764737">
                      <w:marLeft w:val="0"/>
                      <w:marRight w:val="0"/>
                      <w:marTop w:val="0"/>
                      <w:marBottom w:val="0"/>
                      <w:divBdr>
                        <w:top w:val="none" w:sz="0" w:space="0" w:color="auto"/>
                        <w:left w:val="none" w:sz="0" w:space="0" w:color="auto"/>
                        <w:bottom w:val="none" w:sz="0" w:space="0" w:color="auto"/>
                        <w:right w:val="none" w:sz="0" w:space="0" w:color="auto"/>
                      </w:divBdr>
                    </w:div>
                  </w:divsChild>
                </w:div>
                <w:div w:id="223103909">
                  <w:marLeft w:val="0"/>
                  <w:marRight w:val="0"/>
                  <w:marTop w:val="0"/>
                  <w:marBottom w:val="0"/>
                  <w:divBdr>
                    <w:top w:val="none" w:sz="0" w:space="0" w:color="auto"/>
                    <w:left w:val="none" w:sz="0" w:space="0" w:color="auto"/>
                    <w:bottom w:val="none" w:sz="0" w:space="0" w:color="auto"/>
                    <w:right w:val="none" w:sz="0" w:space="0" w:color="auto"/>
                  </w:divBdr>
                  <w:divsChild>
                    <w:div w:id="153644310">
                      <w:marLeft w:val="0"/>
                      <w:marRight w:val="0"/>
                      <w:marTop w:val="0"/>
                      <w:marBottom w:val="0"/>
                      <w:divBdr>
                        <w:top w:val="none" w:sz="0" w:space="0" w:color="auto"/>
                        <w:left w:val="none" w:sz="0" w:space="0" w:color="auto"/>
                        <w:bottom w:val="none" w:sz="0" w:space="0" w:color="auto"/>
                        <w:right w:val="none" w:sz="0" w:space="0" w:color="auto"/>
                      </w:divBdr>
                    </w:div>
                  </w:divsChild>
                </w:div>
                <w:div w:id="1257397023">
                  <w:marLeft w:val="0"/>
                  <w:marRight w:val="0"/>
                  <w:marTop w:val="0"/>
                  <w:marBottom w:val="0"/>
                  <w:divBdr>
                    <w:top w:val="none" w:sz="0" w:space="0" w:color="auto"/>
                    <w:left w:val="none" w:sz="0" w:space="0" w:color="auto"/>
                    <w:bottom w:val="none" w:sz="0" w:space="0" w:color="auto"/>
                    <w:right w:val="none" w:sz="0" w:space="0" w:color="auto"/>
                  </w:divBdr>
                  <w:divsChild>
                    <w:div w:id="117844266">
                      <w:marLeft w:val="0"/>
                      <w:marRight w:val="0"/>
                      <w:marTop w:val="0"/>
                      <w:marBottom w:val="0"/>
                      <w:divBdr>
                        <w:top w:val="none" w:sz="0" w:space="0" w:color="auto"/>
                        <w:left w:val="none" w:sz="0" w:space="0" w:color="auto"/>
                        <w:bottom w:val="none" w:sz="0" w:space="0" w:color="auto"/>
                        <w:right w:val="none" w:sz="0" w:space="0" w:color="auto"/>
                      </w:divBdr>
                    </w:div>
                  </w:divsChild>
                </w:div>
                <w:div w:id="859585796">
                  <w:marLeft w:val="0"/>
                  <w:marRight w:val="0"/>
                  <w:marTop w:val="0"/>
                  <w:marBottom w:val="0"/>
                  <w:divBdr>
                    <w:top w:val="none" w:sz="0" w:space="0" w:color="auto"/>
                    <w:left w:val="none" w:sz="0" w:space="0" w:color="auto"/>
                    <w:bottom w:val="none" w:sz="0" w:space="0" w:color="auto"/>
                    <w:right w:val="none" w:sz="0" w:space="0" w:color="auto"/>
                  </w:divBdr>
                  <w:divsChild>
                    <w:div w:id="1381174608">
                      <w:marLeft w:val="0"/>
                      <w:marRight w:val="0"/>
                      <w:marTop w:val="0"/>
                      <w:marBottom w:val="0"/>
                      <w:divBdr>
                        <w:top w:val="none" w:sz="0" w:space="0" w:color="auto"/>
                        <w:left w:val="none" w:sz="0" w:space="0" w:color="auto"/>
                        <w:bottom w:val="none" w:sz="0" w:space="0" w:color="auto"/>
                        <w:right w:val="none" w:sz="0" w:space="0" w:color="auto"/>
                      </w:divBdr>
                    </w:div>
                  </w:divsChild>
                </w:div>
                <w:div w:id="1577013388">
                  <w:marLeft w:val="0"/>
                  <w:marRight w:val="0"/>
                  <w:marTop w:val="0"/>
                  <w:marBottom w:val="0"/>
                  <w:divBdr>
                    <w:top w:val="none" w:sz="0" w:space="0" w:color="auto"/>
                    <w:left w:val="none" w:sz="0" w:space="0" w:color="auto"/>
                    <w:bottom w:val="none" w:sz="0" w:space="0" w:color="auto"/>
                    <w:right w:val="none" w:sz="0" w:space="0" w:color="auto"/>
                  </w:divBdr>
                  <w:divsChild>
                    <w:div w:id="1609699778">
                      <w:marLeft w:val="0"/>
                      <w:marRight w:val="0"/>
                      <w:marTop w:val="0"/>
                      <w:marBottom w:val="0"/>
                      <w:divBdr>
                        <w:top w:val="none" w:sz="0" w:space="0" w:color="auto"/>
                        <w:left w:val="none" w:sz="0" w:space="0" w:color="auto"/>
                        <w:bottom w:val="none" w:sz="0" w:space="0" w:color="auto"/>
                        <w:right w:val="none" w:sz="0" w:space="0" w:color="auto"/>
                      </w:divBdr>
                    </w:div>
                  </w:divsChild>
                </w:div>
                <w:div w:id="2140764182">
                  <w:marLeft w:val="0"/>
                  <w:marRight w:val="0"/>
                  <w:marTop w:val="0"/>
                  <w:marBottom w:val="0"/>
                  <w:divBdr>
                    <w:top w:val="none" w:sz="0" w:space="0" w:color="auto"/>
                    <w:left w:val="none" w:sz="0" w:space="0" w:color="auto"/>
                    <w:bottom w:val="none" w:sz="0" w:space="0" w:color="auto"/>
                    <w:right w:val="none" w:sz="0" w:space="0" w:color="auto"/>
                  </w:divBdr>
                  <w:divsChild>
                    <w:div w:id="398478868">
                      <w:marLeft w:val="0"/>
                      <w:marRight w:val="0"/>
                      <w:marTop w:val="0"/>
                      <w:marBottom w:val="0"/>
                      <w:divBdr>
                        <w:top w:val="none" w:sz="0" w:space="0" w:color="auto"/>
                        <w:left w:val="none" w:sz="0" w:space="0" w:color="auto"/>
                        <w:bottom w:val="none" w:sz="0" w:space="0" w:color="auto"/>
                        <w:right w:val="none" w:sz="0" w:space="0" w:color="auto"/>
                      </w:divBdr>
                    </w:div>
                  </w:divsChild>
                </w:div>
                <w:div w:id="1711228363">
                  <w:marLeft w:val="0"/>
                  <w:marRight w:val="0"/>
                  <w:marTop w:val="0"/>
                  <w:marBottom w:val="0"/>
                  <w:divBdr>
                    <w:top w:val="none" w:sz="0" w:space="0" w:color="auto"/>
                    <w:left w:val="none" w:sz="0" w:space="0" w:color="auto"/>
                    <w:bottom w:val="none" w:sz="0" w:space="0" w:color="auto"/>
                    <w:right w:val="none" w:sz="0" w:space="0" w:color="auto"/>
                  </w:divBdr>
                  <w:divsChild>
                    <w:div w:id="437262327">
                      <w:marLeft w:val="0"/>
                      <w:marRight w:val="0"/>
                      <w:marTop w:val="0"/>
                      <w:marBottom w:val="0"/>
                      <w:divBdr>
                        <w:top w:val="none" w:sz="0" w:space="0" w:color="auto"/>
                        <w:left w:val="none" w:sz="0" w:space="0" w:color="auto"/>
                        <w:bottom w:val="none" w:sz="0" w:space="0" w:color="auto"/>
                        <w:right w:val="none" w:sz="0" w:space="0" w:color="auto"/>
                      </w:divBdr>
                    </w:div>
                  </w:divsChild>
                </w:div>
                <w:div w:id="2076588342">
                  <w:marLeft w:val="0"/>
                  <w:marRight w:val="0"/>
                  <w:marTop w:val="0"/>
                  <w:marBottom w:val="0"/>
                  <w:divBdr>
                    <w:top w:val="none" w:sz="0" w:space="0" w:color="auto"/>
                    <w:left w:val="none" w:sz="0" w:space="0" w:color="auto"/>
                    <w:bottom w:val="none" w:sz="0" w:space="0" w:color="auto"/>
                    <w:right w:val="none" w:sz="0" w:space="0" w:color="auto"/>
                  </w:divBdr>
                  <w:divsChild>
                    <w:div w:id="486096413">
                      <w:marLeft w:val="0"/>
                      <w:marRight w:val="0"/>
                      <w:marTop w:val="0"/>
                      <w:marBottom w:val="0"/>
                      <w:divBdr>
                        <w:top w:val="none" w:sz="0" w:space="0" w:color="auto"/>
                        <w:left w:val="none" w:sz="0" w:space="0" w:color="auto"/>
                        <w:bottom w:val="none" w:sz="0" w:space="0" w:color="auto"/>
                        <w:right w:val="none" w:sz="0" w:space="0" w:color="auto"/>
                      </w:divBdr>
                    </w:div>
                  </w:divsChild>
                </w:div>
                <w:div w:id="881527029">
                  <w:marLeft w:val="0"/>
                  <w:marRight w:val="0"/>
                  <w:marTop w:val="0"/>
                  <w:marBottom w:val="0"/>
                  <w:divBdr>
                    <w:top w:val="none" w:sz="0" w:space="0" w:color="auto"/>
                    <w:left w:val="none" w:sz="0" w:space="0" w:color="auto"/>
                    <w:bottom w:val="none" w:sz="0" w:space="0" w:color="auto"/>
                    <w:right w:val="none" w:sz="0" w:space="0" w:color="auto"/>
                  </w:divBdr>
                  <w:divsChild>
                    <w:div w:id="1678539646">
                      <w:marLeft w:val="0"/>
                      <w:marRight w:val="0"/>
                      <w:marTop w:val="0"/>
                      <w:marBottom w:val="0"/>
                      <w:divBdr>
                        <w:top w:val="none" w:sz="0" w:space="0" w:color="auto"/>
                        <w:left w:val="none" w:sz="0" w:space="0" w:color="auto"/>
                        <w:bottom w:val="none" w:sz="0" w:space="0" w:color="auto"/>
                        <w:right w:val="none" w:sz="0" w:space="0" w:color="auto"/>
                      </w:divBdr>
                    </w:div>
                  </w:divsChild>
                </w:div>
                <w:div w:id="24403858">
                  <w:marLeft w:val="0"/>
                  <w:marRight w:val="0"/>
                  <w:marTop w:val="0"/>
                  <w:marBottom w:val="0"/>
                  <w:divBdr>
                    <w:top w:val="none" w:sz="0" w:space="0" w:color="auto"/>
                    <w:left w:val="none" w:sz="0" w:space="0" w:color="auto"/>
                    <w:bottom w:val="none" w:sz="0" w:space="0" w:color="auto"/>
                    <w:right w:val="none" w:sz="0" w:space="0" w:color="auto"/>
                  </w:divBdr>
                  <w:divsChild>
                    <w:div w:id="99884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6049">
          <w:marLeft w:val="0"/>
          <w:marRight w:val="0"/>
          <w:marTop w:val="0"/>
          <w:marBottom w:val="0"/>
          <w:divBdr>
            <w:top w:val="none" w:sz="0" w:space="0" w:color="auto"/>
            <w:left w:val="none" w:sz="0" w:space="0" w:color="auto"/>
            <w:bottom w:val="none" w:sz="0" w:space="0" w:color="auto"/>
            <w:right w:val="none" w:sz="0" w:space="0" w:color="auto"/>
          </w:divBdr>
          <w:divsChild>
            <w:div w:id="154760678">
              <w:marLeft w:val="0"/>
              <w:marRight w:val="0"/>
              <w:marTop w:val="0"/>
              <w:marBottom w:val="0"/>
              <w:divBdr>
                <w:top w:val="none" w:sz="0" w:space="0" w:color="auto"/>
                <w:left w:val="none" w:sz="0" w:space="0" w:color="auto"/>
                <w:bottom w:val="none" w:sz="0" w:space="0" w:color="auto"/>
                <w:right w:val="none" w:sz="0" w:space="0" w:color="auto"/>
              </w:divBdr>
            </w:div>
            <w:div w:id="1027028029">
              <w:marLeft w:val="0"/>
              <w:marRight w:val="0"/>
              <w:marTop w:val="0"/>
              <w:marBottom w:val="0"/>
              <w:divBdr>
                <w:top w:val="none" w:sz="0" w:space="0" w:color="auto"/>
                <w:left w:val="none" w:sz="0" w:space="0" w:color="auto"/>
                <w:bottom w:val="none" w:sz="0" w:space="0" w:color="auto"/>
                <w:right w:val="none" w:sz="0" w:space="0" w:color="auto"/>
              </w:divBdr>
            </w:div>
            <w:div w:id="663239021">
              <w:marLeft w:val="0"/>
              <w:marRight w:val="0"/>
              <w:marTop w:val="0"/>
              <w:marBottom w:val="0"/>
              <w:divBdr>
                <w:top w:val="none" w:sz="0" w:space="0" w:color="auto"/>
                <w:left w:val="none" w:sz="0" w:space="0" w:color="auto"/>
                <w:bottom w:val="none" w:sz="0" w:space="0" w:color="auto"/>
                <w:right w:val="none" w:sz="0" w:space="0" w:color="auto"/>
              </w:divBdr>
            </w:div>
            <w:div w:id="121121635">
              <w:marLeft w:val="0"/>
              <w:marRight w:val="0"/>
              <w:marTop w:val="0"/>
              <w:marBottom w:val="0"/>
              <w:divBdr>
                <w:top w:val="none" w:sz="0" w:space="0" w:color="auto"/>
                <w:left w:val="none" w:sz="0" w:space="0" w:color="auto"/>
                <w:bottom w:val="none" w:sz="0" w:space="0" w:color="auto"/>
                <w:right w:val="none" w:sz="0" w:space="0" w:color="auto"/>
              </w:divBdr>
            </w:div>
            <w:div w:id="1627932191">
              <w:marLeft w:val="0"/>
              <w:marRight w:val="0"/>
              <w:marTop w:val="0"/>
              <w:marBottom w:val="0"/>
              <w:divBdr>
                <w:top w:val="none" w:sz="0" w:space="0" w:color="auto"/>
                <w:left w:val="none" w:sz="0" w:space="0" w:color="auto"/>
                <w:bottom w:val="none" w:sz="0" w:space="0" w:color="auto"/>
                <w:right w:val="none" w:sz="0" w:space="0" w:color="auto"/>
              </w:divBdr>
            </w:div>
            <w:div w:id="1261181786">
              <w:marLeft w:val="0"/>
              <w:marRight w:val="0"/>
              <w:marTop w:val="0"/>
              <w:marBottom w:val="0"/>
              <w:divBdr>
                <w:top w:val="none" w:sz="0" w:space="0" w:color="auto"/>
                <w:left w:val="none" w:sz="0" w:space="0" w:color="auto"/>
                <w:bottom w:val="none" w:sz="0" w:space="0" w:color="auto"/>
                <w:right w:val="none" w:sz="0" w:space="0" w:color="auto"/>
              </w:divBdr>
            </w:div>
            <w:div w:id="337076502">
              <w:marLeft w:val="0"/>
              <w:marRight w:val="0"/>
              <w:marTop w:val="0"/>
              <w:marBottom w:val="0"/>
              <w:divBdr>
                <w:top w:val="none" w:sz="0" w:space="0" w:color="auto"/>
                <w:left w:val="none" w:sz="0" w:space="0" w:color="auto"/>
                <w:bottom w:val="none" w:sz="0" w:space="0" w:color="auto"/>
                <w:right w:val="none" w:sz="0" w:space="0" w:color="auto"/>
              </w:divBdr>
            </w:div>
            <w:div w:id="671955900">
              <w:marLeft w:val="0"/>
              <w:marRight w:val="0"/>
              <w:marTop w:val="0"/>
              <w:marBottom w:val="0"/>
              <w:divBdr>
                <w:top w:val="none" w:sz="0" w:space="0" w:color="auto"/>
                <w:left w:val="none" w:sz="0" w:space="0" w:color="auto"/>
                <w:bottom w:val="none" w:sz="0" w:space="0" w:color="auto"/>
                <w:right w:val="none" w:sz="0" w:space="0" w:color="auto"/>
              </w:divBdr>
            </w:div>
            <w:div w:id="13267424">
              <w:marLeft w:val="0"/>
              <w:marRight w:val="0"/>
              <w:marTop w:val="0"/>
              <w:marBottom w:val="0"/>
              <w:divBdr>
                <w:top w:val="none" w:sz="0" w:space="0" w:color="auto"/>
                <w:left w:val="none" w:sz="0" w:space="0" w:color="auto"/>
                <w:bottom w:val="none" w:sz="0" w:space="0" w:color="auto"/>
                <w:right w:val="none" w:sz="0" w:space="0" w:color="auto"/>
              </w:divBdr>
            </w:div>
            <w:div w:id="1994021457">
              <w:marLeft w:val="0"/>
              <w:marRight w:val="0"/>
              <w:marTop w:val="0"/>
              <w:marBottom w:val="0"/>
              <w:divBdr>
                <w:top w:val="none" w:sz="0" w:space="0" w:color="auto"/>
                <w:left w:val="none" w:sz="0" w:space="0" w:color="auto"/>
                <w:bottom w:val="none" w:sz="0" w:space="0" w:color="auto"/>
                <w:right w:val="none" w:sz="0" w:space="0" w:color="auto"/>
              </w:divBdr>
            </w:div>
            <w:div w:id="1952281178">
              <w:marLeft w:val="0"/>
              <w:marRight w:val="0"/>
              <w:marTop w:val="0"/>
              <w:marBottom w:val="0"/>
              <w:divBdr>
                <w:top w:val="none" w:sz="0" w:space="0" w:color="auto"/>
                <w:left w:val="none" w:sz="0" w:space="0" w:color="auto"/>
                <w:bottom w:val="none" w:sz="0" w:space="0" w:color="auto"/>
                <w:right w:val="none" w:sz="0" w:space="0" w:color="auto"/>
              </w:divBdr>
            </w:div>
            <w:div w:id="295260611">
              <w:marLeft w:val="0"/>
              <w:marRight w:val="0"/>
              <w:marTop w:val="0"/>
              <w:marBottom w:val="0"/>
              <w:divBdr>
                <w:top w:val="none" w:sz="0" w:space="0" w:color="auto"/>
                <w:left w:val="none" w:sz="0" w:space="0" w:color="auto"/>
                <w:bottom w:val="none" w:sz="0" w:space="0" w:color="auto"/>
                <w:right w:val="none" w:sz="0" w:space="0" w:color="auto"/>
              </w:divBdr>
            </w:div>
            <w:div w:id="840511734">
              <w:marLeft w:val="0"/>
              <w:marRight w:val="0"/>
              <w:marTop w:val="0"/>
              <w:marBottom w:val="0"/>
              <w:divBdr>
                <w:top w:val="none" w:sz="0" w:space="0" w:color="auto"/>
                <w:left w:val="none" w:sz="0" w:space="0" w:color="auto"/>
                <w:bottom w:val="none" w:sz="0" w:space="0" w:color="auto"/>
                <w:right w:val="none" w:sz="0" w:space="0" w:color="auto"/>
              </w:divBdr>
            </w:div>
            <w:div w:id="668949394">
              <w:marLeft w:val="0"/>
              <w:marRight w:val="0"/>
              <w:marTop w:val="0"/>
              <w:marBottom w:val="0"/>
              <w:divBdr>
                <w:top w:val="none" w:sz="0" w:space="0" w:color="auto"/>
                <w:left w:val="none" w:sz="0" w:space="0" w:color="auto"/>
                <w:bottom w:val="none" w:sz="0" w:space="0" w:color="auto"/>
                <w:right w:val="none" w:sz="0" w:space="0" w:color="auto"/>
              </w:divBdr>
            </w:div>
            <w:div w:id="295139571">
              <w:marLeft w:val="0"/>
              <w:marRight w:val="0"/>
              <w:marTop w:val="0"/>
              <w:marBottom w:val="0"/>
              <w:divBdr>
                <w:top w:val="none" w:sz="0" w:space="0" w:color="auto"/>
                <w:left w:val="none" w:sz="0" w:space="0" w:color="auto"/>
                <w:bottom w:val="none" w:sz="0" w:space="0" w:color="auto"/>
                <w:right w:val="none" w:sz="0" w:space="0" w:color="auto"/>
              </w:divBdr>
            </w:div>
            <w:div w:id="1608735855">
              <w:marLeft w:val="0"/>
              <w:marRight w:val="0"/>
              <w:marTop w:val="0"/>
              <w:marBottom w:val="0"/>
              <w:divBdr>
                <w:top w:val="none" w:sz="0" w:space="0" w:color="auto"/>
                <w:left w:val="none" w:sz="0" w:space="0" w:color="auto"/>
                <w:bottom w:val="none" w:sz="0" w:space="0" w:color="auto"/>
                <w:right w:val="none" w:sz="0" w:space="0" w:color="auto"/>
              </w:divBdr>
            </w:div>
            <w:div w:id="455410591">
              <w:marLeft w:val="0"/>
              <w:marRight w:val="0"/>
              <w:marTop w:val="0"/>
              <w:marBottom w:val="0"/>
              <w:divBdr>
                <w:top w:val="none" w:sz="0" w:space="0" w:color="auto"/>
                <w:left w:val="none" w:sz="0" w:space="0" w:color="auto"/>
                <w:bottom w:val="none" w:sz="0" w:space="0" w:color="auto"/>
                <w:right w:val="none" w:sz="0" w:space="0" w:color="auto"/>
              </w:divBdr>
            </w:div>
            <w:div w:id="1672295934">
              <w:marLeft w:val="0"/>
              <w:marRight w:val="0"/>
              <w:marTop w:val="0"/>
              <w:marBottom w:val="0"/>
              <w:divBdr>
                <w:top w:val="none" w:sz="0" w:space="0" w:color="auto"/>
                <w:left w:val="none" w:sz="0" w:space="0" w:color="auto"/>
                <w:bottom w:val="none" w:sz="0" w:space="0" w:color="auto"/>
                <w:right w:val="none" w:sz="0" w:space="0" w:color="auto"/>
              </w:divBdr>
            </w:div>
            <w:div w:id="180707343">
              <w:marLeft w:val="0"/>
              <w:marRight w:val="0"/>
              <w:marTop w:val="0"/>
              <w:marBottom w:val="0"/>
              <w:divBdr>
                <w:top w:val="none" w:sz="0" w:space="0" w:color="auto"/>
                <w:left w:val="none" w:sz="0" w:space="0" w:color="auto"/>
                <w:bottom w:val="none" w:sz="0" w:space="0" w:color="auto"/>
                <w:right w:val="none" w:sz="0" w:space="0" w:color="auto"/>
              </w:divBdr>
            </w:div>
            <w:div w:id="293676422">
              <w:marLeft w:val="0"/>
              <w:marRight w:val="0"/>
              <w:marTop w:val="0"/>
              <w:marBottom w:val="0"/>
              <w:divBdr>
                <w:top w:val="none" w:sz="0" w:space="0" w:color="auto"/>
                <w:left w:val="none" w:sz="0" w:space="0" w:color="auto"/>
                <w:bottom w:val="none" w:sz="0" w:space="0" w:color="auto"/>
                <w:right w:val="none" w:sz="0" w:space="0" w:color="auto"/>
              </w:divBdr>
            </w:div>
          </w:divsChild>
        </w:div>
        <w:div w:id="1787774351">
          <w:marLeft w:val="0"/>
          <w:marRight w:val="0"/>
          <w:marTop w:val="0"/>
          <w:marBottom w:val="0"/>
          <w:divBdr>
            <w:top w:val="none" w:sz="0" w:space="0" w:color="auto"/>
            <w:left w:val="none" w:sz="0" w:space="0" w:color="auto"/>
            <w:bottom w:val="none" w:sz="0" w:space="0" w:color="auto"/>
            <w:right w:val="none" w:sz="0" w:space="0" w:color="auto"/>
          </w:divBdr>
          <w:divsChild>
            <w:div w:id="1117455007">
              <w:marLeft w:val="0"/>
              <w:marRight w:val="0"/>
              <w:marTop w:val="0"/>
              <w:marBottom w:val="0"/>
              <w:divBdr>
                <w:top w:val="none" w:sz="0" w:space="0" w:color="auto"/>
                <w:left w:val="none" w:sz="0" w:space="0" w:color="auto"/>
                <w:bottom w:val="none" w:sz="0" w:space="0" w:color="auto"/>
                <w:right w:val="none" w:sz="0" w:space="0" w:color="auto"/>
              </w:divBdr>
            </w:div>
            <w:div w:id="603808777">
              <w:marLeft w:val="0"/>
              <w:marRight w:val="0"/>
              <w:marTop w:val="0"/>
              <w:marBottom w:val="0"/>
              <w:divBdr>
                <w:top w:val="none" w:sz="0" w:space="0" w:color="auto"/>
                <w:left w:val="none" w:sz="0" w:space="0" w:color="auto"/>
                <w:bottom w:val="none" w:sz="0" w:space="0" w:color="auto"/>
                <w:right w:val="none" w:sz="0" w:space="0" w:color="auto"/>
              </w:divBdr>
            </w:div>
            <w:div w:id="1692293328">
              <w:marLeft w:val="0"/>
              <w:marRight w:val="0"/>
              <w:marTop w:val="0"/>
              <w:marBottom w:val="0"/>
              <w:divBdr>
                <w:top w:val="none" w:sz="0" w:space="0" w:color="auto"/>
                <w:left w:val="none" w:sz="0" w:space="0" w:color="auto"/>
                <w:bottom w:val="none" w:sz="0" w:space="0" w:color="auto"/>
                <w:right w:val="none" w:sz="0" w:space="0" w:color="auto"/>
              </w:divBdr>
            </w:div>
            <w:div w:id="1127239092">
              <w:marLeft w:val="0"/>
              <w:marRight w:val="0"/>
              <w:marTop w:val="0"/>
              <w:marBottom w:val="0"/>
              <w:divBdr>
                <w:top w:val="none" w:sz="0" w:space="0" w:color="auto"/>
                <w:left w:val="none" w:sz="0" w:space="0" w:color="auto"/>
                <w:bottom w:val="none" w:sz="0" w:space="0" w:color="auto"/>
                <w:right w:val="none" w:sz="0" w:space="0" w:color="auto"/>
              </w:divBdr>
            </w:div>
            <w:div w:id="272520067">
              <w:marLeft w:val="0"/>
              <w:marRight w:val="0"/>
              <w:marTop w:val="0"/>
              <w:marBottom w:val="0"/>
              <w:divBdr>
                <w:top w:val="none" w:sz="0" w:space="0" w:color="auto"/>
                <w:left w:val="none" w:sz="0" w:space="0" w:color="auto"/>
                <w:bottom w:val="none" w:sz="0" w:space="0" w:color="auto"/>
                <w:right w:val="none" w:sz="0" w:space="0" w:color="auto"/>
              </w:divBdr>
            </w:div>
            <w:div w:id="1657032130">
              <w:marLeft w:val="0"/>
              <w:marRight w:val="0"/>
              <w:marTop w:val="0"/>
              <w:marBottom w:val="0"/>
              <w:divBdr>
                <w:top w:val="none" w:sz="0" w:space="0" w:color="auto"/>
                <w:left w:val="none" w:sz="0" w:space="0" w:color="auto"/>
                <w:bottom w:val="none" w:sz="0" w:space="0" w:color="auto"/>
                <w:right w:val="none" w:sz="0" w:space="0" w:color="auto"/>
              </w:divBdr>
            </w:div>
            <w:div w:id="420295857">
              <w:marLeft w:val="0"/>
              <w:marRight w:val="0"/>
              <w:marTop w:val="0"/>
              <w:marBottom w:val="0"/>
              <w:divBdr>
                <w:top w:val="none" w:sz="0" w:space="0" w:color="auto"/>
                <w:left w:val="none" w:sz="0" w:space="0" w:color="auto"/>
                <w:bottom w:val="none" w:sz="0" w:space="0" w:color="auto"/>
                <w:right w:val="none" w:sz="0" w:space="0" w:color="auto"/>
              </w:divBdr>
            </w:div>
            <w:div w:id="244608869">
              <w:marLeft w:val="0"/>
              <w:marRight w:val="0"/>
              <w:marTop w:val="0"/>
              <w:marBottom w:val="0"/>
              <w:divBdr>
                <w:top w:val="none" w:sz="0" w:space="0" w:color="auto"/>
                <w:left w:val="none" w:sz="0" w:space="0" w:color="auto"/>
                <w:bottom w:val="none" w:sz="0" w:space="0" w:color="auto"/>
                <w:right w:val="none" w:sz="0" w:space="0" w:color="auto"/>
              </w:divBdr>
            </w:div>
            <w:div w:id="645161887">
              <w:marLeft w:val="0"/>
              <w:marRight w:val="0"/>
              <w:marTop w:val="0"/>
              <w:marBottom w:val="0"/>
              <w:divBdr>
                <w:top w:val="none" w:sz="0" w:space="0" w:color="auto"/>
                <w:left w:val="none" w:sz="0" w:space="0" w:color="auto"/>
                <w:bottom w:val="none" w:sz="0" w:space="0" w:color="auto"/>
                <w:right w:val="none" w:sz="0" w:space="0" w:color="auto"/>
              </w:divBdr>
            </w:div>
            <w:div w:id="2146971040">
              <w:marLeft w:val="0"/>
              <w:marRight w:val="0"/>
              <w:marTop w:val="0"/>
              <w:marBottom w:val="0"/>
              <w:divBdr>
                <w:top w:val="none" w:sz="0" w:space="0" w:color="auto"/>
                <w:left w:val="none" w:sz="0" w:space="0" w:color="auto"/>
                <w:bottom w:val="none" w:sz="0" w:space="0" w:color="auto"/>
                <w:right w:val="none" w:sz="0" w:space="0" w:color="auto"/>
              </w:divBdr>
            </w:div>
            <w:div w:id="1589196015">
              <w:marLeft w:val="0"/>
              <w:marRight w:val="0"/>
              <w:marTop w:val="0"/>
              <w:marBottom w:val="0"/>
              <w:divBdr>
                <w:top w:val="none" w:sz="0" w:space="0" w:color="auto"/>
                <w:left w:val="none" w:sz="0" w:space="0" w:color="auto"/>
                <w:bottom w:val="none" w:sz="0" w:space="0" w:color="auto"/>
                <w:right w:val="none" w:sz="0" w:space="0" w:color="auto"/>
              </w:divBdr>
            </w:div>
            <w:div w:id="1346785417">
              <w:marLeft w:val="0"/>
              <w:marRight w:val="0"/>
              <w:marTop w:val="0"/>
              <w:marBottom w:val="0"/>
              <w:divBdr>
                <w:top w:val="none" w:sz="0" w:space="0" w:color="auto"/>
                <w:left w:val="none" w:sz="0" w:space="0" w:color="auto"/>
                <w:bottom w:val="none" w:sz="0" w:space="0" w:color="auto"/>
                <w:right w:val="none" w:sz="0" w:space="0" w:color="auto"/>
              </w:divBdr>
            </w:div>
            <w:div w:id="1180312227">
              <w:marLeft w:val="0"/>
              <w:marRight w:val="0"/>
              <w:marTop w:val="0"/>
              <w:marBottom w:val="0"/>
              <w:divBdr>
                <w:top w:val="none" w:sz="0" w:space="0" w:color="auto"/>
                <w:left w:val="none" w:sz="0" w:space="0" w:color="auto"/>
                <w:bottom w:val="none" w:sz="0" w:space="0" w:color="auto"/>
                <w:right w:val="none" w:sz="0" w:space="0" w:color="auto"/>
              </w:divBdr>
            </w:div>
            <w:div w:id="1543327682">
              <w:marLeft w:val="0"/>
              <w:marRight w:val="0"/>
              <w:marTop w:val="0"/>
              <w:marBottom w:val="0"/>
              <w:divBdr>
                <w:top w:val="none" w:sz="0" w:space="0" w:color="auto"/>
                <w:left w:val="none" w:sz="0" w:space="0" w:color="auto"/>
                <w:bottom w:val="none" w:sz="0" w:space="0" w:color="auto"/>
                <w:right w:val="none" w:sz="0" w:space="0" w:color="auto"/>
              </w:divBdr>
            </w:div>
            <w:div w:id="1520969911">
              <w:marLeft w:val="0"/>
              <w:marRight w:val="0"/>
              <w:marTop w:val="0"/>
              <w:marBottom w:val="0"/>
              <w:divBdr>
                <w:top w:val="none" w:sz="0" w:space="0" w:color="auto"/>
                <w:left w:val="none" w:sz="0" w:space="0" w:color="auto"/>
                <w:bottom w:val="none" w:sz="0" w:space="0" w:color="auto"/>
                <w:right w:val="none" w:sz="0" w:space="0" w:color="auto"/>
              </w:divBdr>
            </w:div>
            <w:div w:id="58333928">
              <w:marLeft w:val="0"/>
              <w:marRight w:val="0"/>
              <w:marTop w:val="0"/>
              <w:marBottom w:val="0"/>
              <w:divBdr>
                <w:top w:val="none" w:sz="0" w:space="0" w:color="auto"/>
                <w:left w:val="none" w:sz="0" w:space="0" w:color="auto"/>
                <w:bottom w:val="none" w:sz="0" w:space="0" w:color="auto"/>
                <w:right w:val="none" w:sz="0" w:space="0" w:color="auto"/>
              </w:divBdr>
            </w:div>
            <w:div w:id="927277242">
              <w:marLeft w:val="0"/>
              <w:marRight w:val="0"/>
              <w:marTop w:val="0"/>
              <w:marBottom w:val="0"/>
              <w:divBdr>
                <w:top w:val="none" w:sz="0" w:space="0" w:color="auto"/>
                <w:left w:val="none" w:sz="0" w:space="0" w:color="auto"/>
                <w:bottom w:val="none" w:sz="0" w:space="0" w:color="auto"/>
                <w:right w:val="none" w:sz="0" w:space="0" w:color="auto"/>
              </w:divBdr>
            </w:div>
            <w:div w:id="209612007">
              <w:marLeft w:val="0"/>
              <w:marRight w:val="0"/>
              <w:marTop w:val="0"/>
              <w:marBottom w:val="0"/>
              <w:divBdr>
                <w:top w:val="none" w:sz="0" w:space="0" w:color="auto"/>
                <w:left w:val="none" w:sz="0" w:space="0" w:color="auto"/>
                <w:bottom w:val="none" w:sz="0" w:space="0" w:color="auto"/>
                <w:right w:val="none" w:sz="0" w:space="0" w:color="auto"/>
              </w:divBdr>
            </w:div>
            <w:div w:id="1888100934">
              <w:marLeft w:val="0"/>
              <w:marRight w:val="0"/>
              <w:marTop w:val="0"/>
              <w:marBottom w:val="0"/>
              <w:divBdr>
                <w:top w:val="none" w:sz="0" w:space="0" w:color="auto"/>
                <w:left w:val="none" w:sz="0" w:space="0" w:color="auto"/>
                <w:bottom w:val="none" w:sz="0" w:space="0" w:color="auto"/>
                <w:right w:val="none" w:sz="0" w:space="0" w:color="auto"/>
              </w:divBdr>
            </w:div>
            <w:div w:id="1948387595">
              <w:marLeft w:val="0"/>
              <w:marRight w:val="0"/>
              <w:marTop w:val="0"/>
              <w:marBottom w:val="0"/>
              <w:divBdr>
                <w:top w:val="none" w:sz="0" w:space="0" w:color="auto"/>
                <w:left w:val="none" w:sz="0" w:space="0" w:color="auto"/>
                <w:bottom w:val="none" w:sz="0" w:space="0" w:color="auto"/>
                <w:right w:val="none" w:sz="0" w:space="0" w:color="auto"/>
              </w:divBdr>
            </w:div>
          </w:divsChild>
        </w:div>
        <w:div w:id="653801611">
          <w:marLeft w:val="0"/>
          <w:marRight w:val="0"/>
          <w:marTop w:val="0"/>
          <w:marBottom w:val="0"/>
          <w:divBdr>
            <w:top w:val="none" w:sz="0" w:space="0" w:color="auto"/>
            <w:left w:val="none" w:sz="0" w:space="0" w:color="auto"/>
            <w:bottom w:val="none" w:sz="0" w:space="0" w:color="auto"/>
            <w:right w:val="none" w:sz="0" w:space="0" w:color="auto"/>
          </w:divBdr>
          <w:divsChild>
            <w:div w:id="633948726">
              <w:marLeft w:val="0"/>
              <w:marRight w:val="0"/>
              <w:marTop w:val="0"/>
              <w:marBottom w:val="0"/>
              <w:divBdr>
                <w:top w:val="none" w:sz="0" w:space="0" w:color="auto"/>
                <w:left w:val="none" w:sz="0" w:space="0" w:color="auto"/>
                <w:bottom w:val="none" w:sz="0" w:space="0" w:color="auto"/>
                <w:right w:val="none" w:sz="0" w:space="0" w:color="auto"/>
              </w:divBdr>
            </w:div>
            <w:div w:id="432940736">
              <w:marLeft w:val="0"/>
              <w:marRight w:val="0"/>
              <w:marTop w:val="0"/>
              <w:marBottom w:val="0"/>
              <w:divBdr>
                <w:top w:val="none" w:sz="0" w:space="0" w:color="auto"/>
                <w:left w:val="none" w:sz="0" w:space="0" w:color="auto"/>
                <w:bottom w:val="none" w:sz="0" w:space="0" w:color="auto"/>
                <w:right w:val="none" w:sz="0" w:space="0" w:color="auto"/>
              </w:divBdr>
            </w:div>
            <w:div w:id="692145234">
              <w:marLeft w:val="0"/>
              <w:marRight w:val="0"/>
              <w:marTop w:val="0"/>
              <w:marBottom w:val="0"/>
              <w:divBdr>
                <w:top w:val="none" w:sz="0" w:space="0" w:color="auto"/>
                <w:left w:val="none" w:sz="0" w:space="0" w:color="auto"/>
                <w:bottom w:val="none" w:sz="0" w:space="0" w:color="auto"/>
                <w:right w:val="none" w:sz="0" w:space="0" w:color="auto"/>
              </w:divBdr>
            </w:div>
            <w:div w:id="1914897804">
              <w:marLeft w:val="0"/>
              <w:marRight w:val="0"/>
              <w:marTop w:val="0"/>
              <w:marBottom w:val="0"/>
              <w:divBdr>
                <w:top w:val="none" w:sz="0" w:space="0" w:color="auto"/>
                <w:left w:val="none" w:sz="0" w:space="0" w:color="auto"/>
                <w:bottom w:val="none" w:sz="0" w:space="0" w:color="auto"/>
                <w:right w:val="none" w:sz="0" w:space="0" w:color="auto"/>
              </w:divBdr>
            </w:div>
            <w:div w:id="1597594499">
              <w:marLeft w:val="0"/>
              <w:marRight w:val="0"/>
              <w:marTop w:val="0"/>
              <w:marBottom w:val="0"/>
              <w:divBdr>
                <w:top w:val="none" w:sz="0" w:space="0" w:color="auto"/>
                <w:left w:val="none" w:sz="0" w:space="0" w:color="auto"/>
                <w:bottom w:val="none" w:sz="0" w:space="0" w:color="auto"/>
                <w:right w:val="none" w:sz="0" w:space="0" w:color="auto"/>
              </w:divBdr>
            </w:div>
            <w:div w:id="1325743359">
              <w:marLeft w:val="0"/>
              <w:marRight w:val="0"/>
              <w:marTop w:val="0"/>
              <w:marBottom w:val="0"/>
              <w:divBdr>
                <w:top w:val="none" w:sz="0" w:space="0" w:color="auto"/>
                <w:left w:val="none" w:sz="0" w:space="0" w:color="auto"/>
                <w:bottom w:val="none" w:sz="0" w:space="0" w:color="auto"/>
                <w:right w:val="none" w:sz="0" w:space="0" w:color="auto"/>
              </w:divBdr>
            </w:div>
            <w:div w:id="663163107">
              <w:marLeft w:val="0"/>
              <w:marRight w:val="0"/>
              <w:marTop w:val="0"/>
              <w:marBottom w:val="0"/>
              <w:divBdr>
                <w:top w:val="none" w:sz="0" w:space="0" w:color="auto"/>
                <w:left w:val="none" w:sz="0" w:space="0" w:color="auto"/>
                <w:bottom w:val="none" w:sz="0" w:space="0" w:color="auto"/>
                <w:right w:val="none" w:sz="0" w:space="0" w:color="auto"/>
              </w:divBdr>
            </w:div>
            <w:div w:id="974143547">
              <w:marLeft w:val="0"/>
              <w:marRight w:val="0"/>
              <w:marTop w:val="0"/>
              <w:marBottom w:val="0"/>
              <w:divBdr>
                <w:top w:val="none" w:sz="0" w:space="0" w:color="auto"/>
                <w:left w:val="none" w:sz="0" w:space="0" w:color="auto"/>
                <w:bottom w:val="none" w:sz="0" w:space="0" w:color="auto"/>
                <w:right w:val="none" w:sz="0" w:space="0" w:color="auto"/>
              </w:divBdr>
            </w:div>
            <w:div w:id="982077022">
              <w:marLeft w:val="0"/>
              <w:marRight w:val="0"/>
              <w:marTop w:val="0"/>
              <w:marBottom w:val="0"/>
              <w:divBdr>
                <w:top w:val="none" w:sz="0" w:space="0" w:color="auto"/>
                <w:left w:val="none" w:sz="0" w:space="0" w:color="auto"/>
                <w:bottom w:val="none" w:sz="0" w:space="0" w:color="auto"/>
                <w:right w:val="none" w:sz="0" w:space="0" w:color="auto"/>
              </w:divBdr>
            </w:div>
            <w:div w:id="1002321313">
              <w:marLeft w:val="0"/>
              <w:marRight w:val="0"/>
              <w:marTop w:val="0"/>
              <w:marBottom w:val="0"/>
              <w:divBdr>
                <w:top w:val="none" w:sz="0" w:space="0" w:color="auto"/>
                <w:left w:val="none" w:sz="0" w:space="0" w:color="auto"/>
                <w:bottom w:val="none" w:sz="0" w:space="0" w:color="auto"/>
                <w:right w:val="none" w:sz="0" w:space="0" w:color="auto"/>
              </w:divBdr>
            </w:div>
            <w:div w:id="2067295082">
              <w:marLeft w:val="0"/>
              <w:marRight w:val="0"/>
              <w:marTop w:val="0"/>
              <w:marBottom w:val="0"/>
              <w:divBdr>
                <w:top w:val="none" w:sz="0" w:space="0" w:color="auto"/>
                <w:left w:val="none" w:sz="0" w:space="0" w:color="auto"/>
                <w:bottom w:val="none" w:sz="0" w:space="0" w:color="auto"/>
                <w:right w:val="none" w:sz="0" w:space="0" w:color="auto"/>
              </w:divBdr>
            </w:div>
            <w:div w:id="257108219">
              <w:marLeft w:val="0"/>
              <w:marRight w:val="0"/>
              <w:marTop w:val="0"/>
              <w:marBottom w:val="0"/>
              <w:divBdr>
                <w:top w:val="none" w:sz="0" w:space="0" w:color="auto"/>
                <w:left w:val="none" w:sz="0" w:space="0" w:color="auto"/>
                <w:bottom w:val="none" w:sz="0" w:space="0" w:color="auto"/>
                <w:right w:val="none" w:sz="0" w:space="0" w:color="auto"/>
              </w:divBdr>
            </w:div>
            <w:div w:id="1272470929">
              <w:marLeft w:val="0"/>
              <w:marRight w:val="0"/>
              <w:marTop w:val="0"/>
              <w:marBottom w:val="0"/>
              <w:divBdr>
                <w:top w:val="none" w:sz="0" w:space="0" w:color="auto"/>
                <w:left w:val="none" w:sz="0" w:space="0" w:color="auto"/>
                <w:bottom w:val="none" w:sz="0" w:space="0" w:color="auto"/>
                <w:right w:val="none" w:sz="0" w:space="0" w:color="auto"/>
              </w:divBdr>
            </w:div>
            <w:div w:id="1642534388">
              <w:marLeft w:val="0"/>
              <w:marRight w:val="0"/>
              <w:marTop w:val="0"/>
              <w:marBottom w:val="0"/>
              <w:divBdr>
                <w:top w:val="none" w:sz="0" w:space="0" w:color="auto"/>
                <w:left w:val="none" w:sz="0" w:space="0" w:color="auto"/>
                <w:bottom w:val="none" w:sz="0" w:space="0" w:color="auto"/>
                <w:right w:val="none" w:sz="0" w:space="0" w:color="auto"/>
              </w:divBdr>
            </w:div>
            <w:div w:id="1165828227">
              <w:marLeft w:val="0"/>
              <w:marRight w:val="0"/>
              <w:marTop w:val="0"/>
              <w:marBottom w:val="0"/>
              <w:divBdr>
                <w:top w:val="none" w:sz="0" w:space="0" w:color="auto"/>
                <w:left w:val="none" w:sz="0" w:space="0" w:color="auto"/>
                <w:bottom w:val="none" w:sz="0" w:space="0" w:color="auto"/>
                <w:right w:val="none" w:sz="0" w:space="0" w:color="auto"/>
              </w:divBdr>
            </w:div>
            <w:div w:id="1172260372">
              <w:marLeft w:val="0"/>
              <w:marRight w:val="0"/>
              <w:marTop w:val="0"/>
              <w:marBottom w:val="0"/>
              <w:divBdr>
                <w:top w:val="none" w:sz="0" w:space="0" w:color="auto"/>
                <w:left w:val="none" w:sz="0" w:space="0" w:color="auto"/>
                <w:bottom w:val="none" w:sz="0" w:space="0" w:color="auto"/>
                <w:right w:val="none" w:sz="0" w:space="0" w:color="auto"/>
              </w:divBdr>
            </w:div>
            <w:div w:id="2093429988">
              <w:marLeft w:val="0"/>
              <w:marRight w:val="0"/>
              <w:marTop w:val="0"/>
              <w:marBottom w:val="0"/>
              <w:divBdr>
                <w:top w:val="none" w:sz="0" w:space="0" w:color="auto"/>
                <w:left w:val="none" w:sz="0" w:space="0" w:color="auto"/>
                <w:bottom w:val="none" w:sz="0" w:space="0" w:color="auto"/>
                <w:right w:val="none" w:sz="0" w:space="0" w:color="auto"/>
              </w:divBdr>
            </w:div>
            <w:div w:id="476723395">
              <w:marLeft w:val="0"/>
              <w:marRight w:val="0"/>
              <w:marTop w:val="0"/>
              <w:marBottom w:val="0"/>
              <w:divBdr>
                <w:top w:val="none" w:sz="0" w:space="0" w:color="auto"/>
                <w:left w:val="none" w:sz="0" w:space="0" w:color="auto"/>
                <w:bottom w:val="none" w:sz="0" w:space="0" w:color="auto"/>
                <w:right w:val="none" w:sz="0" w:space="0" w:color="auto"/>
              </w:divBdr>
            </w:div>
            <w:div w:id="855195527">
              <w:marLeft w:val="0"/>
              <w:marRight w:val="0"/>
              <w:marTop w:val="0"/>
              <w:marBottom w:val="0"/>
              <w:divBdr>
                <w:top w:val="none" w:sz="0" w:space="0" w:color="auto"/>
                <w:left w:val="none" w:sz="0" w:space="0" w:color="auto"/>
                <w:bottom w:val="none" w:sz="0" w:space="0" w:color="auto"/>
                <w:right w:val="none" w:sz="0" w:space="0" w:color="auto"/>
              </w:divBdr>
            </w:div>
            <w:div w:id="953250745">
              <w:marLeft w:val="0"/>
              <w:marRight w:val="0"/>
              <w:marTop w:val="0"/>
              <w:marBottom w:val="0"/>
              <w:divBdr>
                <w:top w:val="none" w:sz="0" w:space="0" w:color="auto"/>
                <w:left w:val="none" w:sz="0" w:space="0" w:color="auto"/>
                <w:bottom w:val="none" w:sz="0" w:space="0" w:color="auto"/>
                <w:right w:val="none" w:sz="0" w:space="0" w:color="auto"/>
              </w:divBdr>
            </w:div>
          </w:divsChild>
        </w:div>
        <w:div w:id="1455556678">
          <w:marLeft w:val="0"/>
          <w:marRight w:val="0"/>
          <w:marTop w:val="0"/>
          <w:marBottom w:val="0"/>
          <w:divBdr>
            <w:top w:val="none" w:sz="0" w:space="0" w:color="auto"/>
            <w:left w:val="none" w:sz="0" w:space="0" w:color="auto"/>
            <w:bottom w:val="none" w:sz="0" w:space="0" w:color="auto"/>
            <w:right w:val="none" w:sz="0" w:space="0" w:color="auto"/>
          </w:divBdr>
        </w:div>
        <w:div w:id="1781487796">
          <w:marLeft w:val="0"/>
          <w:marRight w:val="0"/>
          <w:marTop w:val="0"/>
          <w:marBottom w:val="0"/>
          <w:divBdr>
            <w:top w:val="none" w:sz="0" w:space="0" w:color="auto"/>
            <w:left w:val="none" w:sz="0" w:space="0" w:color="auto"/>
            <w:bottom w:val="none" w:sz="0" w:space="0" w:color="auto"/>
            <w:right w:val="none" w:sz="0" w:space="0" w:color="auto"/>
          </w:divBdr>
        </w:div>
        <w:div w:id="391197248">
          <w:marLeft w:val="0"/>
          <w:marRight w:val="0"/>
          <w:marTop w:val="0"/>
          <w:marBottom w:val="0"/>
          <w:divBdr>
            <w:top w:val="none" w:sz="0" w:space="0" w:color="auto"/>
            <w:left w:val="none" w:sz="0" w:space="0" w:color="auto"/>
            <w:bottom w:val="none" w:sz="0" w:space="0" w:color="auto"/>
            <w:right w:val="none" w:sz="0" w:space="0" w:color="auto"/>
          </w:divBdr>
        </w:div>
        <w:div w:id="1517843973">
          <w:marLeft w:val="0"/>
          <w:marRight w:val="0"/>
          <w:marTop w:val="0"/>
          <w:marBottom w:val="0"/>
          <w:divBdr>
            <w:top w:val="none" w:sz="0" w:space="0" w:color="auto"/>
            <w:left w:val="none" w:sz="0" w:space="0" w:color="auto"/>
            <w:bottom w:val="none" w:sz="0" w:space="0" w:color="auto"/>
            <w:right w:val="none" w:sz="0" w:space="0" w:color="auto"/>
          </w:divBdr>
        </w:div>
        <w:div w:id="1236014178">
          <w:marLeft w:val="0"/>
          <w:marRight w:val="0"/>
          <w:marTop w:val="0"/>
          <w:marBottom w:val="0"/>
          <w:divBdr>
            <w:top w:val="none" w:sz="0" w:space="0" w:color="auto"/>
            <w:left w:val="none" w:sz="0" w:space="0" w:color="auto"/>
            <w:bottom w:val="none" w:sz="0" w:space="0" w:color="auto"/>
            <w:right w:val="none" w:sz="0" w:space="0" w:color="auto"/>
          </w:divBdr>
        </w:div>
        <w:div w:id="2035380105">
          <w:marLeft w:val="0"/>
          <w:marRight w:val="0"/>
          <w:marTop w:val="0"/>
          <w:marBottom w:val="0"/>
          <w:divBdr>
            <w:top w:val="none" w:sz="0" w:space="0" w:color="auto"/>
            <w:left w:val="none" w:sz="0" w:space="0" w:color="auto"/>
            <w:bottom w:val="none" w:sz="0" w:space="0" w:color="auto"/>
            <w:right w:val="none" w:sz="0" w:space="0" w:color="auto"/>
          </w:divBdr>
        </w:div>
        <w:div w:id="1926570764">
          <w:marLeft w:val="0"/>
          <w:marRight w:val="0"/>
          <w:marTop w:val="0"/>
          <w:marBottom w:val="0"/>
          <w:divBdr>
            <w:top w:val="none" w:sz="0" w:space="0" w:color="auto"/>
            <w:left w:val="none" w:sz="0" w:space="0" w:color="auto"/>
            <w:bottom w:val="none" w:sz="0" w:space="0" w:color="auto"/>
            <w:right w:val="none" w:sz="0" w:space="0" w:color="auto"/>
          </w:divBdr>
        </w:div>
        <w:div w:id="492337405">
          <w:marLeft w:val="0"/>
          <w:marRight w:val="0"/>
          <w:marTop w:val="0"/>
          <w:marBottom w:val="0"/>
          <w:divBdr>
            <w:top w:val="none" w:sz="0" w:space="0" w:color="auto"/>
            <w:left w:val="none" w:sz="0" w:space="0" w:color="auto"/>
            <w:bottom w:val="none" w:sz="0" w:space="0" w:color="auto"/>
            <w:right w:val="none" w:sz="0" w:space="0" w:color="auto"/>
          </w:divBdr>
        </w:div>
        <w:div w:id="740909492">
          <w:marLeft w:val="0"/>
          <w:marRight w:val="0"/>
          <w:marTop w:val="0"/>
          <w:marBottom w:val="0"/>
          <w:divBdr>
            <w:top w:val="none" w:sz="0" w:space="0" w:color="auto"/>
            <w:left w:val="none" w:sz="0" w:space="0" w:color="auto"/>
            <w:bottom w:val="none" w:sz="0" w:space="0" w:color="auto"/>
            <w:right w:val="none" w:sz="0" w:space="0" w:color="auto"/>
          </w:divBdr>
        </w:div>
        <w:div w:id="1409158377">
          <w:marLeft w:val="0"/>
          <w:marRight w:val="0"/>
          <w:marTop w:val="0"/>
          <w:marBottom w:val="0"/>
          <w:divBdr>
            <w:top w:val="none" w:sz="0" w:space="0" w:color="auto"/>
            <w:left w:val="none" w:sz="0" w:space="0" w:color="auto"/>
            <w:bottom w:val="none" w:sz="0" w:space="0" w:color="auto"/>
            <w:right w:val="none" w:sz="0" w:space="0" w:color="auto"/>
          </w:divBdr>
        </w:div>
        <w:div w:id="1656450643">
          <w:marLeft w:val="0"/>
          <w:marRight w:val="0"/>
          <w:marTop w:val="0"/>
          <w:marBottom w:val="0"/>
          <w:divBdr>
            <w:top w:val="none" w:sz="0" w:space="0" w:color="auto"/>
            <w:left w:val="none" w:sz="0" w:space="0" w:color="auto"/>
            <w:bottom w:val="none" w:sz="0" w:space="0" w:color="auto"/>
            <w:right w:val="none" w:sz="0" w:space="0" w:color="auto"/>
          </w:divBdr>
        </w:div>
        <w:div w:id="528103766">
          <w:marLeft w:val="0"/>
          <w:marRight w:val="0"/>
          <w:marTop w:val="0"/>
          <w:marBottom w:val="0"/>
          <w:divBdr>
            <w:top w:val="none" w:sz="0" w:space="0" w:color="auto"/>
            <w:left w:val="none" w:sz="0" w:space="0" w:color="auto"/>
            <w:bottom w:val="none" w:sz="0" w:space="0" w:color="auto"/>
            <w:right w:val="none" w:sz="0" w:space="0" w:color="auto"/>
          </w:divBdr>
        </w:div>
        <w:div w:id="810052086">
          <w:marLeft w:val="0"/>
          <w:marRight w:val="0"/>
          <w:marTop w:val="0"/>
          <w:marBottom w:val="0"/>
          <w:divBdr>
            <w:top w:val="none" w:sz="0" w:space="0" w:color="auto"/>
            <w:left w:val="none" w:sz="0" w:space="0" w:color="auto"/>
            <w:bottom w:val="none" w:sz="0" w:space="0" w:color="auto"/>
            <w:right w:val="none" w:sz="0" w:space="0" w:color="auto"/>
          </w:divBdr>
        </w:div>
        <w:div w:id="845244773">
          <w:marLeft w:val="0"/>
          <w:marRight w:val="0"/>
          <w:marTop w:val="0"/>
          <w:marBottom w:val="0"/>
          <w:divBdr>
            <w:top w:val="none" w:sz="0" w:space="0" w:color="auto"/>
            <w:left w:val="none" w:sz="0" w:space="0" w:color="auto"/>
            <w:bottom w:val="none" w:sz="0" w:space="0" w:color="auto"/>
            <w:right w:val="none" w:sz="0" w:space="0" w:color="auto"/>
          </w:divBdr>
        </w:div>
        <w:div w:id="2028143038">
          <w:marLeft w:val="0"/>
          <w:marRight w:val="0"/>
          <w:marTop w:val="0"/>
          <w:marBottom w:val="0"/>
          <w:divBdr>
            <w:top w:val="none" w:sz="0" w:space="0" w:color="auto"/>
            <w:left w:val="none" w:sz="0" w:space="0" w:color="auto"/>
            <w:bottom w:val="none" w:sz="0" w:space="0" w:color="auto"/>
            <w:right w:val="none" w:sz="0" w:space="0" w:color="auto"/>
          </w:divBdr>
        </w:div>
        <w:div w:id="1402099203">
          <w:marLeft w:val="0"/>
          <w:marRight w:val="0"/>
          <w:marTop w:val="0"/>
          <w:marBottom w:val="0"/>
          <w:divBdr>
            <w:top w:val="none" w:sz="0" w:space="0" w:color="auto"/>
            <w:left w:val="none" w:sz="0" w:space="0" w:color="auto"/>
            <w:bottom w:val="none" w:sz="0" w:space="0" w:color="auto"/>
            <w:right w:val="none" w:sz="0" w:space="0" w:color="auto"/>
          </w:divBdr>
        </w:div>
        <w:div w:id="1286698507">
          <w:marLeft w:val="0"/>
          <w:marRight w:val="0"/>
          <w:marTop w:val="0"/>
          <w:marBottom w:val="0"/>
          <w:divBdr>
            <w:top w:val="none" w:sz="0" w:space="0" w:color="auto"/>
            <w:left w:val="none" w:sz="0" w:space="0" w:color="auto"/>
            <w:bottom w:val="none" w:sz="0" w:space="0" w:color="auto"/>
            <w:right w:val="none" w:sz="0" w:space="0" w:color="auto"/>
          </w:divBdr>
        </w:div>
        <w:div w:id="728067460">
          <w:marLeft w:val="0"/>
          <w:marRight w:val="0"/>
          <w:marTop w:val="0"/>
          <w:marBottom w:val="0"/>
          <w:divBdr>
            <w:top w:val="none" w:sz="0" w:space="0" w:color="auto"/>
            <w:left w:val="none" w:sz="0" w:space="0" w:color="auto"/>
            <w:bottom w:val="none" w:sz="0" w:space="0" w:color="auto"/>
            <w:right w:val="none" w:sz="0" w:space="0" w:color="auto"/>
          </w:divBdr>
        </w:div>
        <w:div w:id="165875032">
          <w:marLeft w:val="0"/>
          <w:marRight w:val="0"/>
          <w:marTop w:val="0"/>
          <w:marBottom w:val="0"/>
          <w:divBdr>
            <w:top w:val="none" w:sz="0" w:space="0" w:color="auto"/>
            <w:left w:val="none" w:sz="0" w:space="0" w:color="auto"/>
            <w:bottom w:val="none" w:sz="0" w:space="0" w:color="auto"/>
            <w:right w:val="none" w:sz="0" w:space="0" w:color="auto"/>
          </w:divBdr>
        </w:div>
        <w:div w:id="2030981021">
          <w:marLeft w:val="0"/>
          <w:marRight w:val="0"/>
          <w:marTop w:val="0"/>
          <w:marBottom w:val="0"/>
          <w:divBdr>
            <w:top w:val="none" w:sz="0" w:space="0" w:color="auto"/>
            <w:left w:val="none" w:sz="0" w:space="0" w:color="auto"/>
            <w:bottom w:val="none" w:sz="0" w:space="0" w:color="auto"/>
            <w:right w:val="none" w:sz="0" w:space="0" w:color="auto"/>
          </w:divBdr>
        </w:div>
        <w:div w:id="1669139760">
          <w:marLeft w:val="0"/>
          <w:marRight w:val="0"/>
          <w:marTop w:val="0"/>
          <w:marBottom w:val="0"/>
          <w:divBdr>
            <w:top w:val="none" w:sz="0" w:space="0" w:color="auto"/>
            <w:left w:val="none" w:sz="0" w:space="0" w:color="auto"/>
            <w:bottom w:val="none" w:sz="0" w:space="0" w:color="auto"/>
            <w:right w:val="none" w:sz="0" w:space="0" w:color="auto"/>
          </w:divBdr>
        </w:div>
        <w:div w:id="1757550535">
          <w:marLeft w:val="0"/>
          <w:marRight w:val="0"/>
          <w:marTop w:val="0"/>
          <w:marBottom w:val="0"/>
          <w:divBdr>
            <w:top w:val="none" w:sz="0" w:space="0" w:color="auto"/>
            <w:left w:val="none" w:sz="0" w:space="0" w:color="auto"/>
            <w:bottom w:val="none" w:sz="0" w:space="0" w:color="auto"/>
            <w:right w:val="none" w:sz="0" w:space="0" w:color="auto"/>
          </w:divBdr>
        </w:div>
      </w:divsChild>
    </w:div>
    <w:div w:id="1179008760">
      <w:bodyDiv w:val="1"/>
      <w:marLeft w:val="0"/>
      <w:marRight w:val="0"/>
      <w:marTop w:val="0"/>
      <w:marBottom w:val="0"/>
      <w:divBdr>
        <w:top w:val="none" w:sz="0" w:space="0" w:color="auto"/>
        <w:left w:val="none" w:sz="0" w:space="0" w:color="auto"/>
        <w:bottom w:val="none" w:sz="0" w:space="0" w:color="auto"/>
        <w:right w:val="none" w:sz="0" w:space="0" w:color="auto"/>
      </w:divBdr>
    </w:div>
    <w:div w:id="1197112274">
      <w:bodyDiv w:val="1"/>
      <w:marLeft w:val="0"/>
      <w:marRight w:val="0"/>
      <w:marTop w:val="0"/>
      <w:marBottom w:val="0"/>
      <w:divBdr>
        <w:top w:val="none" w:sz="0" w:space="0" w:color="auto"/>
        <w:left w:val="none" w:sz="0" w:space="0" w:color="auto"/>
        <w:bottom w:val="none" w:sz="0" w:space="0" w:color="auto"/>
        <w:right w:val="none" w:sz="0" w:space="0" w:color="auto"/>
      </w:divBdr>
    </w:div>
    <w:div w:id="1244025707">
      <w:bodyDiv w:val="1"/>
      <w:marLeft w:val="0"/>
      <w:marRight w:val="0"/>
      <w:marTop w:val="0"/>
      <w:marBottom w:val="0"/>
      <w:divBdr>
        <w:top w:val="none" w:sz="0" w:space="0" w:color="auto"/>
        <w:left w:val="none" w:sz="0" w:space="0" w:color="auto"/>
        <w:bottom w:val="none" w:sz="0" w:space="0" w:color="auto"/>
        <w:right w:val="none" w:sz="0" w:space="0" w:color="auto"/>
      </w:divBdr>
    </w:div>
    <w:div w:id="1434739340">
      <w:bodyDiv w:val="1"/>
      <w:marLeft w:val="0"/>
      <w:marRight w:val="0"/>
      <w:marTop w:val="0"/>
      <w:marBottom w:val="0"/>
      <w:divBdr>
        <w:top w:val="none" w:sz="0" w:space="0" w:color="auto"/>
        <w:left w:val="none" w:sz="0" w:space="0" w:color="auto"/>
        <w:bottom w:val="none" w:sz="0" w:space="0" w:color="auto"/>
        <w:right w:val="none" w:sz="0" w:space="0" w:color="auto"/>
      </w:divBdr>
    </w:div>
    <w:div w:id="1881279718">
      <w:bodyDiv w:val="1"/>
      <w:marLeft w:val="0"/>
      <w:marRight w:val="0"/>
      <w:marTop w:val="0"/>
      <w:marBottom w:val="0"/>
      <w:divBdr>
        <w:top w:val="none" w:sz="0" w:space="0" w:color="auto"/>
        <w:left w:val="none" w:sz="0" w:space="0" w:color="auto"/>
        <w:bottom w:val="none" w:sz="0" w:space="0" w:color="auto"/>
        <w:right w:val="none" w:sz="0" w:space="0" w:color="auto"/>
      </w:divBdr>
    </w:div>
    <w:div w:id="1989362098">
      <w:bodyDiv w:val="1"/>
      <w:marLeft w:val="0"/>
      <w:marRight w:val="0"/>
      <w:marTop w:val="0"/>
      <w:marBottom w:val="0"/>
      <w:divBdr>
        <w:top w:val="none" w:sz="0" w:space="0" w:color="auto"/>
        <w:left w:val="none" w:sz="0" w:space="0" w:color="auto"/>
        <w:bottom w:val="none" w:sz="0" w:space="0" w:color="auto"/>
        <w:right w:val="none" w:sz="0" w:space="0" w:color="auto"/>
      </w:divBdr>
    </w:div>
    <w:div w:id="2009362002">
      <w:bodyDiv w:val="1"/>
      <w:marLeft w:val="0"/>
      <w:marRight w:val="0"/>
      <w:marTop w:val="0"/>
      <w:marBottom w:val="0"/>
      <w:divBdr>
        <w:top w:val="none" w:sz="0" w:space="0" w:color="auto"/>
        <w:left w:val="none" w:sz="0" w:space="0" w:color="auto"/>
        <w:bottom w:val="none" w:sz="0" w:space="0" w:color="auto"/>
        <w:right w:val="none" w:sz="0" w:space="0" w:color="auto"/>
      </w:divBdr>
      <w:divsChild>
        <w:div w:id="1983347032">
          <w:marLeft w:val="0"/>
          <w:marRight w:val="0"/>
          <w:marTop w:val="0"/>
          <w:marBottom w:val="0"/>
          <w:divBdr>
            <w:top w:val="none" w:sz="0" w:space="0" w:color="auto"/>
            <w:left w:val="none" w:sz="0" w:space="0" w:color="auto"/>
            <w:bottom w:val="none" w:sz="0" w:space="0" w:color="auto"/>
            <w:right w:val="none" w:sz="0" w:space="0" w:color="auto"/>
          </w:divBdr>
          <w:divsChild>
            <w:div w:id="827860972">
              <w:marLeft w:val="0"/>
              <w:marRight w:val="0"/>
              <w:marTop w:val="0"/>
              <w:marBottom w:val="0"/>
              <w:divBdr>
                <w:top w:val="none" w:sz="0" w:space="0" w:color="auto"/>
                <w:left w:val="none" w:sz="0" w:space="0" w:color="auto"/>
                <w:bottom w:val="none" w:sz="0" w:space="0" w:color="auto"/>
                <w:right w:val="none" w:sz="0" w:space="0" w:color="auto"/>
              </w:divBdr>
            </w:div>
            <w:div w:id="243686026">
              <w:marLeft w:val="0"/>
              <w:marRight w:val="0"/>
              <w:marTop w:val="0"/>
              <w:marBottom w:val="0"/>
              <w:divBdr>
                <w:top w:val="none" w:sz="0" w:space="0" w:color="auto"/>
                <w:left w:val="none" w:sz="0" w:space="0" w:color="auto"/>
                <w:bottom w:val="none" w:sz="0" w:space="0" w:color="auto"/>
                <w:right w:val="none" w:sz="0" w:space="0" w:color="auto"/>
              </w:divBdr>
            </w:div>
            <w:div w:id="172844525">
              <w:marLeft w:val="0"/>
              <w:marRight w:val="0"/>
              <w:marTop w:val="0"/>
              <w:marBottom w:val="0"/>
              <w:divBdr>
                <w:top w:val="none" w:sz="0" w:space="0" w:color="auto"/>
                <w:left w:val="none" w:sz="0" w:space="0" w:color="auto"/>
                <w:bottom w:val="none" w:sz="0" w:space="0" w:color="auto"/>
                <w:right w:val="none" w:sz="0" w:space="0" w:color="auto"/>
              </w:divBdr>
            </w:div>
            <w:div w:id="89082689">
              <w:marLeft w:val="0"/>
              <w:marRight w:val="0"/>
              <w:marTop w:val="0"/>
              <w:marBottom w:val="0"/>
              <w:divBdr>
                <w:top w:val="none" w:sz="0" w:space="0" w:color="auto"/>
                <w:left w:val="none" w:sz="0" w:space="0" w:color="auto"/>
                <w:bottom w:val="none" w:sz="0" w:space="0" w:color="auto"/>
                <w:right w:val="none" w:sz="0" w:space="0" w:color="auto"/>
              </w:divBdr>
            </w:div>
            <w:div w:id="686759865">
              <w:marLeft w:val="0"/>
              <w:marRight w:val="0"/>
              <w:marTop w:val="0"/>
              <w:marBottom w:val="0"/>
              <w:divBdr>
                <w:top w:val="none" w:sz="0" w:space="0" w:color="auto"/>
                <w:left w:val="none" w:sz="0" w:space="0" w:color="auto"/>
                <w:bottom w:val="none" w:sz="0" w:space="0" w:color="auto"/>
                <w:right w:val="none" w:sz="0" w:space="0" w:color="auto"/>
              </w:divBdr>
            </w:div>
            <w:div w:id="1674256166">
              <w:marLeft w:val="0"/>
              <w:marRight w:val="0"/>
              <w:marTop w:val="0"/>
              <w:marBottom w:val="0"/>
              <w:divBdr>
                <w:top w:val="none" w:sz="0" w:space="0" w:color="auto"/>
                <w:left w:val="none" w:sz="0" w:space="0" w:color="auto"/>
                <w:bottom w:val="none" w:sz="0" w:space="0" w:color="auto"/>
                <w:right w:val="none" w:sz="0" w:space="0" w:color="auto"/>
              </w:divBdr>
            </w:div>
            <w:div w:id="2052999050">
              <w:marLeft w:val="0"/>
              <w:marRight w:val="0"/>
              <w:marTop w:val="0"/>
              <w:marBottom w:val="0"/>
              <w:divBdr>
                <w:top w:val="none" w:sz="0" w:space="0" w:color="auto"/>
                <w:left w:val="none" w:sz="0" w:space="0" w:color="auto"/>
                <w:bottom w:val="none" w:sz="0" w:space="0" w:color="auto"/>
                <w:right w:val="none" w:sz="0" w:space="0" w:color="auto"/>
              </w:divBdr>
            </w:div>
            <w:div w:id="89858558">
              <w:marLeft w:val="0"/>
              <w:marRight w:val="0"/>
              <w:marTop w:val="0"/>
              <w:marBottom w:val="0"/>
              <w:divBdr>
                <w:top w:val="none" w:sz="0" w:space="0" w:color="auto"/>
                <w:left w:val="none" w:sz="0" w:space="0" w:color="auto"/>
                <w:bottom w:val="none" w:sz="0" w:space="0" w:color="auto"/>
                <w:right w:val="none" w:sz="0" w:space="0" w:color="auto"/>
              </w:divBdr>
            </w:div>
            <w:div w:id="445850524">
              <w:marLeft w:val="0"/>
              <w:marRight w:val="0"/>
              <w:marTop w:val="0"/>
              <w:marBottom w:val="0"/>
              <w:divBdr>
                <w:top w:val="none" w:sz="0" w:space="0" w:color="auto"/>
                <w:left w:val="none" w:sz="0" w:space="0" w:color="auto"/>
                <w:bottom w:val="none" w:sz="0" w:space="0" w:color="auto"/>
                <w:right w:val="none" w:sz="0" w:space="0" w:color="auto"/>
              </w:divBdr>
            </w:div>
            <w:div w:id="1539858645">
              <w:marLeft w:val="0"/>
              <w:marRight w:val="0"/>
              <w:marTop w:val="0"/>
              <w:marBottom w:val="0"/>
              <w:divBdr>
                <w:top w:val="none" w:sz="0" w:space="0" w:color="auto"/>
                <w:left w:val="none" w:sz="0" w:space="0" w:color="auto"/>
                <w:bottom w:val="none" w:sz="0" w:space="0" w:color="auto"/>
                <w:right w:val="none" w:sz="0" w:space="0" w:color="auto"/>
              </w:divBdr>
            </w:div>
            <w:div w:id="1451973030">
              <w:marLeft w:val="0"/>
              <w:marRight w:val="0"/>
              <w:marTop w:val="0"/>
              <w:marBottom w:val="0"/>
              <w:divBdr>
                <w:top w:val="none" w:sz="0" w:space="0" w:color="auto"/>
                <w:left w:val="none" w:sz="0" w:space="0" w:color="auto"/>
                <w:bottom w:val="none" w:sz="0" w:space="0" w:color="auto"/>
                <w:right w:val="none" w:sz="0" w:space="0" w:color="auto"/>
              </w:divBdr>
            </w:div>
            <w:div w:id="1395079466">
              <w:marLeft w:val="0"/>
              <w:marRight w:val="0"/>
              <w:marTop w:val="0"/>
              <w:marBottom w:val="0"/>
              <w:divBdr>
                <w:top w:val="none" w:sz="0" w:space="0" w:color="auto"/>
                <w:left w:val="none" w:sz="0" w:space="0" w:color="auto"/>
                <w:bottom w:val="none" w:sz="0" w:space="0" w:color="auto"/>
                <w:right w:val="none" w:sz="0" w:space="0" w:color="auto"/>
              </w:divBdr>
            </w:div>
            <w:div w:id="481238040">
              <w:marLeft w:val="0"/>
              <w:marRight w:val="0"/>
              <w:marTop w:val="0"/>
              <w:marBottom w:val="0"/>
              <w:divBdr>
                <w:top w:val="none" w:sz="0" w:space="0" w:color="auto"/>
                <w:left w:val="none" w:sz="0" w:space="0" w:color="auto"/>
                <w:bottom w:val="none" w:sz="0" w:space="0" w:color="auto"/>
                <w:right w:val="none" w:sz="0" w:space="0" w:color="auto"/>
              </w:divBdr>
            </w:div>
            <w:div w:id="1575621049">
              <w:marLeft w:val="0"/>
              <w:marRight w:val="0"/>
              <w:marTop w:val="0"/>
              <w:marBottom w:val="0"/>
              <w:divBdr>
                <w:top w:val="none" w:sz="0" w:space="0" w:color="auto"/>
                <w:left w:val="none" w:sz="0" w:space="0" w:color="auto"/>
                <w:bottom w:val="none" w:sz="0" w:space="0" w:color="auto"/>
                <w:right w:val="none" w:sz="0" w:space="0" w:color="auto"/>
              </w:divBdr>
            </w:div>
            <w:div w:id="50732833">
              <w:marLeft w:val="0"/>
              <w:marRight w:val="0"/>
              <w:marTop w:val="0"/>
              <w:marBottom w:val="0"/>
              <w:divBdr>
                <w:top w:val="none" w:sz="0" w:space="0" w:color="auto"/>
                <w:left w:val="none" w:sz="0" w:space="0" w:color="auto"/>
                <w:bottom w:val="none" w:sz="0" w:space="0" w:color="auto"/>
                <w:right w:val="none" w:sz="0" w:space="0" w:color="auto"/>
              </w:divBdr>
            </w:div>
            <w:div w:id="1199733193">
              <w:marLeft w:val="0"/>
              <w:marRight w:val="0"/>
              <w:marTop w:val="0"/>
              <w:marBottom w:val="0"/>
              <w:divBdr>
                <w:top w:val="none" w:sz="0" w:space="0" w:color="auto"/>
                <w:left w:val="none" w:sz="0" w:space="0" w:color="auto"/>
                <w:bottom w:val="none" w:sz="0" w:space="0" w:color="auto"/>
                <w:right w:val="none" w:sz="0" w:space="0" w:color="auto"/>
              </w:divBdr>
            </w:div>
            <w:div w:id="1142888112">
              <w:marLeft w:val="0"/>
              <w:marRight w:val="0"/>
              <w:marTop w:val="0"/>
              <w:marBottom w:val="0"/>
              <w:divBdr>
                <w:top w:val="none" w:sz="0" w:space="0" w:color="auto"/>
                <w:left w:val="none" w:sz="0" w:space="0" w:color="auto"/>
                <w:bottom w:val="none" w:sz="0" w:space="0" w:color="auto"/>
                <w:right w:val="none" w:sz="0" w:space="0" w:color="auto"/>
              </w:divBdr>
            </w:div>
          </w:divsChild>
        </w:div>
        <w:div w:id="1130782735">
          <w:marLeft w:val="0"/>
          <w:marRight w:val="0"/>
          <w:marTop w:val="0"/>
          <w:marBottom w:val="0"/>
          <w:divBdr>
            <w:top w:val="none" w:sz="0" w:space="0" w:color="auto"/>
            <w:left w:val="none" w:sz="0" w:space="0" w:color="auto"/>
            <w:bottom w:val="none" w:sz="0" w:space="0" w:color="auto"/>
            <w:right w:val="none" w:sz="0" w:space="0" w:color="auto"/>
          </w:divBdr>
          <w:divsChild>
            <w:div w:id="1370759408">
              <w:marLeft w:val="0"/>
              <w:marRight w:val="0"/>
              <w:marTop w:val="0"/>
              <w:marBottom w:val="0"/>
              <w:divBdr>
                <w:top w:val="none" w:sz="0" w:space="0" w:color="auto"/>
                <w:left w:val="none" w:sz="0" w:space="0" w:color="auto"/>
                <w:bottom w:val="none" w:sz="0" w:space="0" w:color="auto"/>
                <w:right w:val="none" w:sz="0" w:space="0" w:color="auto"/>
              </w:divBdr>
            </w:div>
            <w:div w:id="595290631">
              <w:marLeft w:val="0"/>
              <w:marRight w:val="0"/>
              <w:marTop w:val="0"/>
              <w:marBottom w:val="0"/>
              <w:divBdr>
                <w:top w:val="none" w:sz="0" w:space="0" w:color="auto"/>
                <w:left w:val="none" w:sz="0" w:space="0" w:color="auto"/>
                <w:bottom w:val="none" w:sz="0" w:space="0" w:color="auto"/>
                <w:right w:val="none" w:sz="0" w:space="0" w:color="auto"/>
              </w:divBdr>
            </w:div>
            <w:div w:id="1142042283">
              <w:marLeft w:val="0"/>
              <w:marRight w:val="0"/>
              <w:marTop w:val="0"/>
              <w:marBottom w:val="0"/>
              <w:divBdr>
                <w:top w:val="none" w:sz="0" w:space="0" w:color="auto"/>
                <w:left w:val="none" w:sz="0" w:space="0" w:color="auto"/>
                <w:bottom w:val="none" w:sz="0" w:space="0" w:color="auto"/>
                <w:right w:val="none" w:sz="0" w:space="0" w:color="auto"/>
              </w:divBdr>
            </w:div>
            <w:div w:id="1682122680">
              <w:marLeft w:val="0"/>
              <w:marRight w:val="0"/>
              <w:marTop w:val="0"/>
              <w:marBottom w:val="0"/>
              <w:divBdr>
                <w:top w:val="none" w:sz="0" w:space="0" w:color="auto"/>
                <w:left w:val="none" w:sz="0" w:space="0" w:color="auto"/>
                <w:bottom w:val="none" w:sz="0" w:space="0" w:color="auto"/>
                <w:right w:val="none" w:sz="0" w:space="0" w:color="auto"/>
              </w:divBdr>
            </w:div>
            <w:div w:id="1213420042">
              <w:marLeft w:val="0"/>
              <w:marRight w:val="0"/>
              <w:marTop w:val="0"/>
              <w:marBottom w:val="0"/>
              <w:divBdr>
                <w:top w:val="none" w:sz="0" w:space="0" w:color="auto"/>
                <w:left w:val="none" w:sz="0" w:space="0" w:color="auto"/>
                <w:bottom w:val="none" w:sz="0" w:space="0" w:color="auto"/>
                <w:right w:val="none" w:sz="0" w:space="0" w:color="auto"/>
              </w:divBdr>
            </w:div>
            <w:div w:id="433744337">
              <w:marLeft w:val="0"/>
              <w:marRight w:val="0"/>
              <w:marTop w:val="0"/>
              <w:marBottom w:val="0"/>
              <w:divBdr>
                <w:top w:val="none" w:sz="0" w:space="0" w:color="auto"/>
                <w:left w:val="none" w:sz="0" w:space="0" w:color="auto"/>
                <w:bottom w:val="none" w:sz="0" w:space="0" w:color="auto"/>
                <w:right w:val="none" w:sz="0" w:space="0" w:color="auto"/>
              </w:divBdr>
            </w:div>
            <w:div w:id="582105832">
              <w:marLeft w:val="0"/>
              <w:marRight w:val="0"/>
              <w:marTop w:val="0"/>
              <w:marBottom w:val="0"/>
              <w:divBdr>
                <w:top w:val="none" w:sz="0" w:space="0" w:color="auto"/>
                <w:left w:val="none" w:sz="0" w:space="0" w:color="auto"/>
                <w:bottom w:val="none" w:sz="0" w:space="0" w:color="auto"/>
                <w:right w:val="none" w:sz="0" w:space="0" w:color="auto"/>
              </w:divBdr>
            </w:div>
            <w:div w:id="1795252676">
              <w:marLeft w:val="0"/>
              <w:marRight w:val="0"/>
              <w:marTop w:val="0"/>
              <w:marBottom w:val="0"/>
              <w:divBdr>
                <w:top w:val="none" w:sz="0" w:space="0" w:color="auto"/>
                <w:left w:val="none" w:sz="0" w:space="0" w:color="auto"/>
                <w:bottom w:val="none" w:sz="0" w:space="0" w:color="auto"/>
                <w:right w:val="none" w:sz="0" w:space="0" w:color="auto"/>
              </w:divBdr>
            </w:div>
            <w:div w:id="1029989442">
              <w:marLeft w:val="0"/>
              <w:marRight w:val="0"/>
              <w:marTop w:val="0"/>
              <w:marBottom w:val="0"/>
              <w:divBdr>
                <w:top w:val="none" w:sz="0" w:space="0" w:color="auto"/>
                <w:left w:val="none" w:sz="0" w:space="0" w:color="auto"/>
                <w:bottom w:val="none" w:sz="0" w:space="0" w:color="auto"/>
                <w:right w:val="none" w:sz="0" w:space="0" w:color="auto"/>
              </w:divBdr>
            </w:div>
            <w:div w:id="1688943700">
              <w:marLeft w:val="0"/>
              <w:marRight w:val="0"/>
              <w:marTop w:val="0"/>
              <w:marBottom w:val="0"/>
              <w:divBdr>
                <w:top w:val="none" w:sz="0" w:space="0" w:color="auto"/>
                <w:left w:val="none" w:sz="0" w:space="0" w:color="auto"/>
                <w:bottom w:val="none" w:sz="0" w:space="0" w:color="auto"/>
                <w:right w:val="none" w:sz="0" w:space="0" w:color="auto"/>
              </w:divBdr>
            </w:div>
            <w:div w:id="1937008674">
              <w:marLeft w:val="0"/>
              <w:marRight w:val="0"/>
              <w:marTop w:val="0"/>
              <w:marBottom w:val="0"/>
              <w:divBdr>
                <w:top w:val="none" w:sz="0" w:space="0" w:color="auto"/>
                <w:left w:val="none" w:sz="0" w:space="0" w:color="auto"/>
                <w:bottom w:val="none" w:sz="0" w:space="0" w:color="auto"/>
                <w:right w:val="none" w:sz="0" w:space="0" w:color="auto"/>
              </w:divBdr>
            </w:div>
            <w:div w:id="2133133878">
              <w:marLeft w:val="0"/>
              <w:marRight w:val="0"/>
              <w:marTop w:val="0"/>
              <w:marBottom w:val="0"/>
              <w:divBdr>
                <w:top w:val="none" w:sz="0" w:space="0" w:color="auto"/>
                <w:left w:val="none" w:sz="0" w:space="0" w:color="auto"/>
                <w:bottom w:val="none" w:sz="0" w:space="0" w:color="auto"/>
                <w:right w:val="none" w:sz="0" w:space="0" w:color="auto"/>
              </w:divBdr>
            </w:div>
            <w:div w:id="904074149">
              <w:marLeft w:val="0"/>
              <w:marRight w:val="0"/>
              <w:marTop w:val="0"/>
              <w:marBottom w:val="0"/>
              <w:divBdr>
                <w:top w:val="none" w:sz="0" w:space="0" w:color="auto"/>
                <w:left w:val="none" w:sz="0" w:space="0" w:color="auto"/>
                <w:bottom w:val="none" w:sz="0" w:space="0" w:color="auto"/>
                <w:right w:val="none" w:sz="0" w:space="0" w:color="auto"/>
              </w:divBdr>
            </w:div>
            <w:div w:id="720980607">
              <w:marLeft w:val="0"/>
              <w:marRight w:val="0"/>
              <w:marTop w:val="0"/>
              <w:marBottom w:val="0"/>
              <w:divBdr>
                <w:top w:val="none" w:sz="0" w:space="0" w:color="auto"/>
                <w:left w:val="none" w:sz="0" w:space="0" w:color="auto"/>
                <w:bottom w:val="none" w:sz="0" w:space="0" w:color="auto"/>
                <w:right w:val="none" w:sz="0" w:space="0" w:color="auto"/>
              </w:divBdr>
            </w:div>
            <w:div w:id="2117208819">
              <w:marLeft w:val="0"/>
              <w:marRight w:val="0"/>
              <w:marTop w:val="0"/>
              <w:marBottom w:val="0"/>
              <w:divBdr>
                <w:top w:val="none" w:sz="0" w:space="0" w:color="auto"/>
                <w:left w:val="none" w:sz="0" w:space="0" w:color="auto"/>
                <w:bottom w:val="none" w:sz="0" w:space="0" w:color="auto"/>
                <w:right w:val="none" w:sz="0" w:space="0" w:color="auto"/>
              </w:divBdr>
            </w:div>
            <w:div w:id="680546760">
              <w:marLeft w:val="0"/>
              <w:marRight w:val="0"/>
              <w:marTop w:val="0"/>
              <w:marBottom w:val="0"/>
              <w:divBdr>
                <w:top w:val="none" w:sz="0" w:space="0" w:color="auto"/>
                <w:left w:val="none" w:sz="0" w:space="0" w:color="auto"/>
                <w:bottom w:val="none" w:sz="0" w:space="0" w:color="auto"/>
                <w:right w:val="none" w:sz="0" w:space="0" w:color="auto"/>
              </w:divBdr>
            </w:div>
            <w:div w:id="339896202">
              <w:marLeft w:val="0"/>
              <w:marRight w:val="0"/>
              <w:marTop w:val="0"/>
              <w:marBottom w:val="0"/>
              <w:divBdr>
                <w:top w:val="none" w:sz="0" w:space="0" w:color="auto"/>
                <w:left w:val="none" w:sz="0" w:space="0" w:color="auto"/>
                <w:bottom w:val="none" w:sz="0" w:space="0" w:color="auto"/>
                <w:right w:val="none" w:sz="0" w:space="0" w:color="auto"/>
              </w:divBdr>
            </w:div>
            <w:div w:id="1270284806">
              <w:marLeft w:val="0"/>
              <w:marRight w:val="0"/>
              <w:marTop w:val="0"/>
              <w:marBottom w:val="0"/>
              <w:divBdr>
                <w:top w:val="none" w:sz="0" w:space="0" w:color="auto"/>
                <w:left w:val="none" w:sz="0" w:space="0" w:color="auto"/>
                <w:bottom w:val="none" w:sz="0" w:space="0" w:color="auto"/>
                <w:right w:val="none" w:sz="0" w:space="0" w:color="auto"/>
              </w:divBdr>
            </w:div>
            <w:div w:id="1126199124">
              <w:marLeft w:val="0"/>
              <w:marRight w:val="0"/>
              <w:marTop w:val="0"/>
              <w:marBottom w:val="0"/>
              <w:divBdr>
                <w:top w:val="none" w:sz="0" w:space="0" w:color="auto"/>
                <w:left w:val="none" w:sz="0" w:space="0" w:color="auto"/>
                <w:bottom w:val="none" w:sz="0" w:space="0" w:color="auto"/>
                <w:right w:val="none" w:sz="0" w:space="0" w:color="auto"/>
              </w:divBdr>
            </w:div>
            <w:div w:id="489029944">
              <w:marLeft w:val="0"/>
              <w:marRight w:val="0"/>
              <w:marTop w:val="0"/>
              <w:marBottom w:val="0"/>
              <w:divBdr>
                <w:top w:val="none" w:sz="0" w:space="0" w:color="auto"/>
                <w:left w:val="none" w:sz="0" w:space="0" w:color="auto"/>
                <w:bottom w:val="none" w:sz="0" w:space="0" w:color="auto"/>
                <w:right w:val="none" w:sz="0" w:space="0" w:color="auto"/>
              </w:divBdr>
            </w:div>
          </w:divsChild>
        </w:div>
        <w:div w:id="276956643">
          <w:marLeft w:val="0"/>
          <w:marRight w:val="0"/>
          <w:marTop w:val="0"/>
          <w:marBottom w:val="0"/>
          <w:divBdr>
            <w:top w:val="none" w:sz="0" w:space="0" w:color="auto"/>
            <w:left w:val="none" w:sz="0" w:space="0" w:color="auto"/>
            <w:bottom w:val="none" w:sz="0" w:space="0" w:color="auto"/>
            <w:right w:val="none" w:sz="0" w:space="0" w:color="auto"/>
          </w:divBdr>
          <w:divsChild>
            <w:div w:id="319121556">
              <w:marLeft w:val="0"/>
              <w:marRight w:val="0"/>
              <w:marTop w:val="0"/>
              <w:marBottom w:val="0"/>
              <w:divBdr>
                <w:top w:val="none" w:sz="0" w:space="0" w:color="auto"/>
                <w:left w:val="none" w:sz="0" w:space="0" w:color="auto"/>
                <w:bottom w:val="none" w:sz="0" w:space="0" w:color="auto"/>
                <w:right w:val="none" w:sz="0" w:space="0" w:color="auto"/>
              </w:divBdr>
            </w:div>
            <w:div w:id="1968733965">
              <w:marLeft w:val="0"/>
              <w:marRight w:val="0"/>
              <w:marTop w:val="0"/>
              <w:marBottom w:val="0"/>
              <w:divBdr>
                <w:top w:val="none" w:sz="0" w:space="0" w:color="auto"/>
                <w:left w:val="none" w:sz="0" w:space="0" w:color="auto"/>
                <w:bottom w:val="none" w:sz="0" w:space="0" w:color="auto"/>
                <w:right w:val="none" w:sz="0" w:space="0" w:color="auto"/>
              </w:divBdr>
            </w:div>
            <w:div w:id="827597426">
              <w:marLeft w:val="0"/>
              <w:marRight w:val="0"/>
              <w:marTop w:val="0"/>
              <w:marBottom w:val="0"/>
              <w:divBdr>
                <w:top w:val="none" w:sz="0" w:space="0" w:color="auto"/>
                <w:left w:val="none" w:sz="0" w:space="0" w:color="auto"/>
                <w:bottom w:val="none" w:sz="0" w:space="0" w:color="auto"/>
                <w:right w:val="none" w:sz="0" w:space="0" w:color="auto"/>
              </w:divBdr>
            </w:div>
          </w:divsChild>
        </w:div>
        <w:div w:id="10644475">
          <w:marLeft w:val="0"/>
          <w:marRight w:val="0"/>
          <w:marTop w:val="0"/>
          <w:marBottom w:val="0"/>
          <w:divBdr>
            <w:top w:val="none" w:sz="0" w:space="0" w:color="auto"/>
            <w:left w:val="none" w:sz="0" w:space="0" w:color="auto"/>
            <w:bottom w:val="none" w:sz="0" w:space="0" w:color="auto"/>
            <w:right w:val="none" w:sz="0" w:space="0" w:color="auto"/>
          </w:divBdr>
          <w:divsChild>
            <w:div w:id="2018968546">
              <w:marLeft w:val="-75"/>
              <w:marRight w:val="0"/>
              <w:marTop w:val="30"/>
              <w:marBottom w:val="30"/>
              <w:divBdr>
                <w:top w:val="none" w:sz="0" w:space="0" w:color="auto"/>
                <w:left w:val="none" w:sz="0" w:space="0" w:color="auto"/>
                <w:bottom w:val="none" w:sz="0" w:space="0" w:color="auto"/>
                <w:right w:val="none" w:sz="0" w:space="0" w:color="auto"/>
              </w:divBdr>
              <w:divsChild>
                <w:div w:id="754087460">
                  <w:marLeft w:val="0"/>
                  <w:marRight w:val="0"/>
                  <w:marTop w:val="0"/>
                  <w:marBottom w:val="0"/>
                  <w:divBdr>
                    <w:top w:val="none" w:sz="0" w:space="0" w:color="auto"/>
                    <w:left w:val="none" w:sz="0" w:space="0" w:color="auto"/>
                    <w:bottom w:val="none" w:sz="0" w:space="0" w:color="auto"/>
                    <w:right w:val="none" w:sz="0" w:space="0" w:color="auto"/>
                  </w:divBdr>
                  <w:divsChild>
                    <w:div w:id="1534344781">
                      <w:marLeft w:val="0"/>
                      <w:marRight w:val="0"/>
                      <w:marTop w:val="0"/>
                      <w:marBottom w:val="0"/>
                      <w:divBdr>
                        <w:top w:val="none" w:sz="0" w:space="0" w:color="auto"/>
                        <w:left w:val="none" w:sz="0" w:space="0" w:color="auto"/>
                        <w:bottom w:val="none" w:sz="0" w:space="0" w:color="auto"/>
                        <w:right w:val="none" w:sz="0" w:space="0" w:color="auto"/>
                      </w:divBdr>
                    </w:div>
                  </w:divsChild>
                </w:div>
                <w:div w:id="1887637570">
                  <w:marLeft w:val="0"/>
                  <w:marRight w:val="0"/>
                  <w:marTop w:val="0"/>
                  <w:marBottom w:val="0"/>
                  <w:divBdr>
                    <w:top w:val="none" w:sz="0" w:space="0" w:color="auto"/>
                    <w:left w:val="none" w:sz="0" w:space="0" w:color="auto"/>
                    <w:bottom w:val="none" w:sz="0" w:space="0" w:color="auto"/>
                    <w:right w:val="none" w:sz="0" w:space="0" w:color="auto"/>
                  </w:divBdr>
                  <w:divsChild>
                    <w:div w:id="1627740763">
                      <w:marLeft w:val="0"/>
                      <w:marRight w:val="0"/>
                      <w:marTop w:val="0"/>
                      <w:marBottom w:val="0"/>
                      <w:divBdr>
                        <w:top w:val="none" w:sz="0" w:space="0" w:color="auto"/>
                        <w:left w:val="none" w:sz="0" w:space="0" w:color="auto"/>
                        <w:bottom w:val="none" w:sz="0" w:space="0" w:color="auto"/>
                        <w:right w:val="none" w:sz="0" w:space="0" w:color="auto"/>
                      </w:divBdr>
                    </w:div>
                  </w:divsChild>
                </w:div>
                <w:div w:id="2001541470">
                  <w:marLeft w:val="0"/>
                  <w:marRight w:val="0"/>
                  <w:marTop w:val="0"/>
                  <w:marBottom w:val="0"/>
                  <w:divBdr>
                    <w:top w:val="none" w:sz="0" w:space="0" w:color="auto"/>
                    <w:left w:val="none" w:sz="0" w:space="0" w:color="auto"/>
                    <w:bottom w:val="none" w:sz="0" w:space="0" w:color="auto"/>
                    <w:right w:val="none" w:sz="0" w:space="0" w:color="auto"/>
                  </w:divBdr>
                  <w:divsChild>
                    <w:div w:id="912592737">
                      <w:marLeft w:val="0"/>
                      <w:marRight w:val="0"/>
                      <w:marTop w:val="0"/>
                      <w:marBottom w:val="0"/>
                      <w:divBdr>
                        <w:top w:val="none" w:sz="0" w:space="0" w:color="auto"/>
                        <w:left w:val="none" w:sz="0" w:space="0" w:color="auto"/>
                        <w:bottom w:val="none" w:sz="0" w:space="0" w:color="auto"/>
                        <w:right w:val="none" w:sz="0" w:space="0" w:color="auto"/>
                      </w:divBdr>
                    </w:div>
                  </w:divsChild>
                </w:div>
                <w:div w:id="1092317863">
                  <w:marLeft w:val="0"/>
                  <w:marRight w:val="0"/>
                  <w:marTop w:val="0"/>
                  <w:marBottom w:val="0"/>
                  <w:divBdr>
                    <w:top w:val="none" w:sz="0" w:space="0" w:color="auto"/>
                    <w:left w:val="none" w:sz="0" w:space="0" w:color="auto"/>
                    <w:bottom w:val="none" w:sz="0" w:space="0" w:color="auto"/>
                    <w:right w:val="none" w:sz="0" w:space="0" w:color="auto"/>
                  </w:divBdr>
                  <w:divsChild>
                    <w:div w:id="990208522">
                      <w:marLeft w:val="0"/>
                      <w:marRight w:val="0"/>
                      <w:marTop w:val="0"/>
                      <w:marBottom w:val="0"/>
                      <w:divBdr>
                        <w:top w:val="none" w:sz="0" w:space="0" w:color="auto"/>
                        <w:left w:val="none" w:sz="0" w:space="0" w:color="auto"/>
                        <w:bottom w:val="none" w:sz="0" w:space="0" w:color="auto"/>
                        <w:right w:val="none" w:sz="0" w:space="0" w:color="auto"/>
                      </w:divBdr>
                    </w:div>
                  </w:divsChild>
                </w:div>
                <w:div w:id="928807996">
                  <w:marLeft w:val="0"/>
                  <w:marRight w:val="0"/>
                  <w:marTop w:val="0"/>
                  <w:marBottom w:val="0"/>
                  <w:divBdr>
                    <w:top w:val="none" w:sz="0" w:space="0" w:color="auto"/>
                    <w:left w:val="none" w:sz="0" w:space="0" w:color="auto"/>
                    <w:bottom w:val="none" w:sz="0" w:space="0" w:color="auto"/>
                    <w:right w:val="none" w:sz="0" w:space="0" w:color="auto"/>
                  </w:divBdr>
                  <w:divsChild>
                    <w:div w:id="577836218">
                      <w:marLeft w:val="0"/>
                      <w:marRight w:val="0"/>
                      <w:marTop w:val="0"/>
                      <w:marBottom w:val="0"/>
                      <w:divBdr>
                        <w:top w:val="none" w:sz="0" w:space="0" w:color="auto"/>
                        <w:left w:val="none" w:sz="0" w:space="0" w:color="auto"/>
                        <w:bottom w:val="none" w:sz="0" w:space="0" w:color="auto"/>
                        <w:right w:val="none" w:sz="0" w:space="0" w:color="auto"/>
                      </w:divBdr>
                    </w:div>
                  </w:divsChild>
                </w:div>
                <w:div w:id="476336165">
                  <w:marLeft w:val="0"/>
                  <w:marRight w:val="0"/>
                  <w:marTop w:val="0"/>
                  <w:marBottom w:val="0"/>
                  <w:divBdr>
                    <w:top w:val="none" w:sz="0" w:space="0" w:color="auto"/>
                    <w:left w:val="none" w:sz="0" w:space="0" w:color="auto"/>
                    <w:bottom w:val="none" w:sz="0" w:space="0" w:color="auto"/>
                    <w:right w:val="none" w:sz="0" w:space="0" w:color="auto"/>
                  </w:divBdr>
                  <w:divsChild>
                    <w:div w:id="984431501">
                      <w:marLeft w:val="0"/>
                      <w:marRight w:val="0"/>
                      <w:marTop w:val="0"/>
                      <w:marBottom w:val="0"/>
                      <w:divBdr>
                        <w:top w:val="none" w:sz="0" w:space="0" w:color="auto"/>
                        <w:left w:val="none" w:sz="0" w:space="0" w:color="auto"/>
                        <w:bottom w:val="none" w:sz="0" w:space="0" w:color="auto"/>
                        <w:right w:val="none" w:sz="0" w:space="0" w:color="auto"/>
                      </w:divBdr>
                    </w:div>
                  </w:divsChild>
                </w:div>
                <w:div w:id="1140342998">
                  <w:marLeft w:val="0"/>
                  <w:marRight w:val="0"/>
                  <w:marTop w:val="0"/>
                  <w:marBottom w:val="0"/>
                  <w:divBdr>
                    <w:top w:val="none" w:sz="0" w:space="0" w:color="auto"/>
                    <w:left w:val="none" w:sz="0" w:space="0" w:color="auto"/>
                    <w:bottom w:val="none" w:sz="0" w:space="0" w:color="auto"/>
                    <w:right w:val="none" w:sz="0" w:space="0" w:color="auto"/>
                  </w:divBdr>
                  <w:divsChild>
                    <w:div w:id="1046564591">
                      <w:marLeft w:val="0"/>
                      <w:marRight w:val="0"/>
                      <w:marTop w:val="0"/>
                      <w:marBottom w:val="0"/>
                      <w:divBdr>
                        <w:top w:val="none" w:sz="0" w:space="0" w:color="auto"/>
                        <w:left w:val="none" w:sz="0" w:space="0" w:color="auto"/>
                        <w:bottom w:val="none" w:sz="0" w:space="0" w:color="auto"/>
                        <w:right w:val="none" w:sz="0" w:space="0" w:color="auto"/>
                      </w:divBdr>
                    </w:div>
                  </w:divsChild>
                </w:div>
                <w:div w:id="294070492">
                  <w:marLeft w:val="0"/>
                  <w:marRight w:val="0"/>
                  <w:marTop w:val="0"/>
                  <w:marBottom w:val="0"/>
                  <w:divBdr>
                    <w:top w:val="none" w:sz="0" w:space="0" w:color="auto"/>
                    <w:left w:val="none" w:sz="0" w:space="0" w:color="auto"/>
                    <w:bottom w:val="none" w:sz="0" w:space="0" w:color="auto"/>
                    <w:right w:val="none" w:sz="0" w:space="0" w:color="auto"/>
                  </w:divBdr>
                  <w:divsChild>
                    <w:div w:id="2117092504">
                      <w:marLeft w:val="0"/>
                      <w:marRight w:val="0"/>
                      <w:marTop w:val="0"/>
                      <w:marBottom w:val="0"/>
                      <w:divBdr>
                        <w:top w:val="none" w:sz="0" w:space="0" w:color="auto"/>
                        <w:left w:val="none" w:sz="0" w:space="0" w:color="auto"/>
                        <w:bottom w:val="none" w:sz="0" w:space="0" w:color="auto"/>
                        <w:right w:val="none" w:sz="0" w:space="0" w:color="auto"/>
                      </w:divBdr>
                    </w:div>
                  </w:divsChild>
                </w:div>
                <w:div w:id="161900157">
                  <w:marLeft w:val="0"/>
                  <w:marRight w:val="0"/>
                  <w:marTop w:val="0"/>
                  <w:marBottom w:val="0"/>
                  <w:divBdr>
                    <w:top w:val="none" w:sz="0" w:space="0" w:color="auto"/>
                    <w:left w:val="none" w:sz="0" w:space="0" w:color="auto"/>
                    <w:bottom w:val="none" w:sz="0" w:space="0" w:color="auto"/>
                    <w:right w:val="none" w:sz="0" w:space="0" w:color="auto"/>
                  </w:divBdr>
                  <w:divsChild>
                    <w:div w:id="627589702">
                      <w:marLeft w:val="0"/>
                      <w:marRight w:val="0"/>
                      <w:marTop w:val="0"/>
                      <w:marBottom w:val="0"/>
                      <w:divBdr>
                        <w:top w:val="none" w:sz="0" w:space="0" w:color="auto"/>
                        <w:left w:val="none" w:sz="0" w:space="0" w:color="auto"/>
                        <w:bottom w:val="none" w:sz="0" w:space="0" w:color="auto"/>
                        <w:right w:val="none" w:sz="0" w:space="0" w:color="auto"/>
                      </w:divBdr>
                    </w:div>
                  </w:divsChild>
                </w:div>
                <w:div w:id="314798751">
                  <w:marLeft w:val="0"/>
                  <w:marRight w:val="0"/>
                  <w:marTop w:val="0"/>
                  <w:marBottom w:val="0"/>
                  <w:divBdr>
                    <w:top w:val="none" w:sz="0" w:space="0" w:color="auto"/>
                    <w:left w:val="none" w:sz="0" w:space="0" w:color="auto"/>
                    <w:bottom w:val="none" w:sz="0" w:space="0" w:color="auto"/>
                    <w:right w:val="none" w:sz="0" w:space="0" w:color="auto"/>
                  </w:divBdr>
                  <w:divsChild>
                    <w:div w:id="1603486672">
                      <w:marLeft w:val="0"/>
                      <w:marRight w:val="0"/>
                      <w:marTop w:val="0"/>
                      <w:marBottom w:val="0"/>
                      <w:divBdr>
                        <w:top w:val="none" w:sz="0" w:space="0" w:color="auto"/>
                        <w:left w:val="none" w:sz="0" w:space="0" w:color="auto"/>
                        <w:bottom w:val="none" w:sz="0" w:space="0" w:color="auto"/>
                        <w:right w:val="none" w:sz="0" w:space="0" w:color="auto"/>
                      </w:divBdr>
                    </w:div>
                  </w:divsChild>
                </w:div>
                <w:div w:id="2170900">
                  <w:marLeft w:val="0"/>
                  <w:marRight w:val="0"/>
                  <w:marTop w:val="0"/>
                  <w:marBottom w:val="0"/>
                  <w:divBdr>
                    <w:top w:val="none" w:sz="0" w:space="0" w:color="auto"/>
                    <w:left w:val="none" w:sz="0" w:space="0" w:color="auto"/>
                    <w:bottom w:val="none" w:sz="0" w:space="0" w:color="auto"/>
                    <w:right w:val="none" w:sz="0" w:space="0" w:color="auto"/>
                  </w:divBdr>
                  <w:divsChild>
                    <w:div w:id="1808624914">
                      <w:marLeft w:val="0"/>
                      <w:marRight w:val="0"/>
                      <w:marTop w:val="0"/>
                      <w:marBottom w:val="0"/>
                      <w:divBdr>
                        <w:top w:val="none" w:sz="0" w:space="0" w:color="auto"/>
                        <w:left w:val="none" w:sz="0" w:space="0" w:color="auto"/>
                        <w:bottom w:val="none" w:sz="0" w:space="0" w:color="auto"/>
                        <w:right w:val="none" w:sz="0" w:space="0" w:color="auto"/>
                      </w:divBdr>
                    </w:div>
                  </w:divsChild>
                </w:div>
                <w:div w:id="1464300980">
                  <w:marLeft w:val="0"/>
                  <w:marRight w:val="0"/>
                  <w:marTop w:val="0"/>
                  <w:marBottom w:val="0"/>
                  <w:divBdr>
                    <w:top w:val="none" w:sz="0" w:space="0" w:color="auto"/>
                    <w:left w:val="none" w:sz="0" w:space="0" w:color="auto"/>
                    <w:bottom w:val="none" w:sz="0" w:space="0" w:color="auto"/>
                    <w:right w:val="none" w:sz="0" w:space="0" w:color="auto"/>
                  </w:divBdr>
                  <w:divsChild>
                    <w:div w:id="945691248">
                      <w:marLeft w:val="0"/>
                      <w:marRight w:val="0"/>
                      <w:marTop w:val="0"/>
                      <w:marBottom w:val="0"/>
                      <w:divBdr>
                        <w:top w:val="none" w:sz="0" w:space="0" w:color="auto"/>
                        <w:left w:val="none" w:sz="0" w:space="0" w:color="auto"/>
                        <w:bottom w:val="none" w:sz="0" w:space="0" w:color="auto"/>
                        <w:right w:val="none" w:sz="0" w:space="0" w:color="auto"/>
                      </w:divBdr>
                    </w:div>
                  </w:divsChild>
                </w:div>
                <w:div w:id="1141003783">
                  <w:marLeft w:val="0"/>
                  <w:marRight w:val="0"/>
                  <w:marTop w:val="0"/>
                  <w:marBottom w:val="0"/>
                  <w:divBdr>
                    <w:top w:val="none" w:sz="0" w:space="0" w:color="auto"/>
                    <w:left w:val="none" w:sz="0" w:space="0" w:color="auto"/>
                    <w:bottom w:val="none" w:sz="0" w:space="0" w:color="auto"/>
                    <w:right w:val="none" w:sz="0" w:space="0" w:color="auto"/>
                  </w:divBdr>
                  <w:divsChild>
                    <w:div w:id="322587798">
                      <w:marLeft w:val="0"/>
                      <w:marRight w:val="0"/>
                      <w:marTop w:val="0"/>
                      <w:marBottom w:val="0"/>
                      <w:divBdr>
                        <w:top w:val="none" w:sz="0" w:space="0" w:color="auto"/>
                        <w:left w:val="none" w:sz="0" w:space="0" w:color="auto"/>
                        <w:bottom w:val="none" w:sz="0" w:space="0" w:color="auto"/>
                        <w:right w:val="none" w:sz="0" w:space="0" w:color="auto"/>
                      </w:divBdr>
                    </w:div>
                  </w:divsChild>
                </w:div>
                <w:div w:id="1693652720">
                  <w:marLeft w:val="0"/>
                  <w:marRight w:val="0"/>
                  <w:marTop w:val="0"/>
                  <w:marBottom w:val="0"/>
                  <w:divBdr>
                    <w:top w:val="none" w:sz="0" w:space="0" w:color="auto"/>
                    <w:left w:val="none" w:sz="0" w:space="0" w:color="auto"/>
                    <w:bottom w:val="none" w:sz="0" w:space="0" w:color="auto"/>
                    <w:right w:val="none" w:sz="0" w:space="0" w:color="auto"/>
                  </w:divBdr>
                  <w:divsChild>
                    <w:div w:id="1921478556">
                      <w:marLeft w:val="0"/>
                      <w:marRight w:val="0"/>
                      <w:marTop w:val="0"/>
                      <w:marBottom w:val="0"/>
                      <w:divBdr>
                        <w:top w:val="none" w:sz="0" w:space="0" w:color="auto"/>
                        <w:left w:val="none" w:sz="0" w:space="0" w:color="auto"/>
                        <w:bottom w:val="none" w:sz="0" w:space="0" w:color="auto"/>
                        <w:right w:val="none" w:sz="0" w:space="0" w:color="auto"/>
                      </w:divBdr>
                    </w:div>
                  </w:divsChild>
                </w:div>
                <w:div w:id="559561999">
                  <w:marLeft w:val="0"/>
                  <w:marRight w:val="0"/>
                  <w:marTop w:val="0"/>
                  <w:marBottom w:val="0"/>
                  <w:divBdr>
                    <w:top w:val="none" w:sz="0" w:space="0" w:color="auto"/>
                    <w:left w:val="none" w:sz="0" w:space="0" w:color="auto"/>
                    <w:bottom w:val="none" w:sz="0" w:space="0" w:color="auto"/>
                    <w:right w:val="none" w:sz="0" w:space="0" w:color="auto"/>
                  </w:divBdr>
                  <w:divsChild>
                    <w:div w:id="2051758184">
                      <w:marLeft w:val="0"/>
                      <w:marRight w:val="0"/>
                      <w:marTop w:val="0"/>
                      <w:marBottom w:val="0"/>
                      <w:divBdr>
                        <w:top w:val="none" w:sz="0" w:space="0" w:color="auto"/>
                        <w:left w:val="none" w:sz="0" w:space="0" w:color="auto"/>
                        <w:bottom w:val="none" w:sz="0" w:space="0" w:color="auto"/>
                        <w:right w:val="none" w:sz="0" w:space="0" w:color="auto"/>
                      </w:divBdr>
                    </w:div>
                  </w:divsChild>
                </w:div>
                <w:div w:id="1391997646">
                  <w:marLeft w:val="0"/>
                  <w:marRight w:val="0"/>
                  <w:marTop w:val="0"/>
                  <w:marBottom w:val="0"/>
                  <w:divBdr>
                    <w:top w:val="none" w:sz="0" w:space="0" w:color="auto"/>
                    <w:left w:val="none" w:sz="0" w:space="0" w:color="auto"/>
                    <w:bottom w:val="none" w:sz="0" w:space="0" w:color="auto"/>
                    <w:right w:val="none" w:sz="0" w:space="0" w:color="auto"/>
                  </w:divBdr>
                  <w:divsChild>
                    <w:div w:id="271208219">
                      <w:marLeft w:val="0"/>
                      <w:marRight w:val="0"/>
                      <w:marTop w:val="0"/>
                      <w:marBottom w:val="0"/>
                      <w:divBdr>
                        <w:top w:val="none" w:sz="0" w:space="0" w:color="auto"/>
                        <w:left w:val="none" w:sz="0" w:space="0" w:color="auto"/>
                        <w:bottom w:val="none" w:sz="0" w:space="0" w:color="auto"/>
                        <w:right w:val="none" w:sz="0" w:space="0" w:color="auto"/>
                      </w:divBdr>
                    </w:div>
                  </w:divsChild>
                </w:div>
                <w:div w:id="658192358">
                  <w:marLeft w:val="0"/>
                  <w:marRight w:val="0"/>
                  <w:marTop w:val="0"/>
                  <w:marBottom w:val="0"/>
                  <w:divBdr>
                    <w:top w:val="none" w:sz="0" w:space="0" w:color="auto"/>
                    <w:left w:val="none" w:sz="0" w:space="0" w:color="auto"/>
                    <w:bottom w:val="none" w:sz="0" w:space="0" w:color="auto"/>
                    <w:right w:val="none" w:sz="0" w:space="0" w:color="auto"/>
                  </w:divBdr>
                  <w:divsChild>
                    <w:div w:id="225143753">
                      <w:marLeft w:val="0"/>
                      <w:marRight w:val="0"/>
                      <w:marTop w:val="0"/>
                      <w:marBottom w:val="0"/>
                      <w:divBdr>
                        <w:top w:val="none" w:sz="0" w:space="0" w:color="auto"/>
                        <w:left w:val="none" w:sz="0" w:space="0" w:color="auto"/>
                        <w:bottom w:val="none" w:sz="0" w:space="0" w:color="auto"/>
                        <w:right w:val="none" w:sz="0" w:space="0" w:color="auto"/>
                      </w:divBdr>
                    </w:div>
                  </w:divsChild>
                </w:div>
                <w:div w:id="2120754842">
                  <w:marLeft w:val="0"/>
                  <w:marRight w:val="0"/>
                  <w:marTop w:val="0"/>
                  <w:marBottom w:val="0"/>
                  <w:divBdr>
                    <w:top w:val="none" w:sz="0" w:space="0" w:color="auto"/>
                    <w:left w:val="none" w:sz="0" w:space="0" w:color="auto"/>
                    <w:bottom w:val="none" w:sz="0" w:space="0" w:color="auto"/>
                    <w:right w:val="none" w:sz="0" w:space="0" w:color="auto"/>
                  </w:divBdr>
                  <w:divsChild>
                    <w:div w:id="190800236">
                      <w:marLeft w:val="0"/>
                      <w:marRight w:val="0"/>
                      <w:marTop w:val="0"/>
                      <w:marBottom w:val="0"/>
                      <w:divBdr>
                        <w:top w:val="none" w:sz="0" w:space="0" w:color="auto"/>
                        <w:left w:val="none" w:sz="0" w:space="0" w:color="auto"/>
                        <w:bottom w:val="none" w:sz="0" w:space="0" w:color="auto"/>
                        <w:right w:val="none" w:sz="0" w:space="0" w:color="auto"/>
                      </w:divBdr>
                    </w:div>
                  </w:divsChild>
                </w:div>
                <w:div w:id="1831671289">
                  <w:marLeft w:val="0"/>
                  <w:marRight w:val="0"/>
                  <w:marTop w:val="0"/>
                  <w:marBottom w:val="0"/>
                  <w:divBdr>
                    <w:top w:val="none" w:sz="0" w:space="0" w:color="auto"/>
                    <w:left w:val="none" w:sz="0" w:space="0" w:color="auto"/>
                    <w:bottom w:val="none" w:sz="0" w:space="0" w:color="auto"/>
                    <w:right w:val="none" w:sz="0" w:space="0" w:color="auto"/>
                  </w:divBdr>
                  <w:divsChild>
                    <w:div w:id="1952929501">
                      <w:marLeft w:val="0"/>
                      <w:marRight w:val="0"/>
                      <w:marTop w:val="0"/>
                      <w:marBottom w:val="0"/>
                      <w:divBdr>
                        <w:top w:val="none" w:sz="0" w:space="0" w:color="auto"/>
                        <w:left w:val="none" w:sz="0" w:space="0" w:color="auto"/>
                        <w:bottom w:val="none" w:sz="0" w:space="0" w:color="auto"/>
                        <w:right w:val="none" w:sz="0" w:space="0" w:color="auto"/>
                      </w:divBdr>
                    </w:div>
                  </w:divsChild>
                </w:div>
                <w:div w:id="2128622700">
                  <w:marLeft w:val="0"/>
                  <w:marRight w:val="0"/>
                  <w:marTop w:val="0"/>
                  <w:marBottom w:val="0"/>
                  <w:divBdr>
                    <w:top w:val="none" w:sz="0" w:space="0" w:color="auto"/>
                    <w:left w:val="none" w:sz="0" w:space="0" w:color="auto"/>
                    <w:bottom w:val="none" w:sz="0" w:space="0" w:color="auto"/>
                    <w:right w:val="none" w:sz="0" w:space="0" w:color="auto"/>
                  </w:divBdr>
                  <w:divsChild>
                    <w:div w:id="97989495">
                      <w:marLeft w:val="0"/>
                      <w:marRight w:val="0"/>
                      <w:marTop w:val="0"/>
                      <w:marBottom w:val="0"/>
                      <w:divBdr>
                        <w:top w:val="none" w:sz="0" w:space="0" w:color="auto"/>
                        <w:left w:val="none" w:sz="0" w:space="0" w:color="auto"/>
                        <w:bottom w:val="none" w:sz="0" w:space="0" w:color="auto"/>
                        <w:right w:val="none" w:sz="0" w:space="0" w:color="auto"/>
                      </w:divBdr>
                    </w:div>
                  </w:divsChild>
                </w:div>
                <w:div w:id="909778065">
                  <w:marLeft w:val="0"/>
                  <w:marRight w:val="0"/>
                  <w:marTop w:val="0"/>
                  <w:marBottom w:val="0"/>
                  <w:divBdr>
                    <w:top w:val="none" w:sz="0" w:space="0" w:color="auto"/>
                    <w:left w:val="none" w:sz="0" w:space="0" w:color="auto"/>
                    <w:bottom w:val="none" w:sz="0" w:space="0" w:color="auto"/>
                    <w:right w:val="none" w:sz="0" w:space="0" w:color="auto"/>
                  </w:divBdr>
                  <w:divsChild>
                    <w:div w:id="814301360">
                      <w:marLeft w:val="0"/>
                      <w:marRight w:val="0"/>
                      <w:marTop w:val="0"/>
                      <w:marBottom w:val="0"/>
                      <w:divBdr>
                        <w:top w:val="none" w:sz="0" w:space="0" w:color="auto"/>
                        <w:left w:val="none" w:sz="0" w:space="0" w:color="auto"/>
                        <w:bottom w:val="none" w:sz="0" w:space="0" w:color="auto"/>
                        <w:right w:val="none" w:sz="0" w:space="0" w:color="auto"/>
                      </w:divBdr>
                    </w:div>
                  </w:divsChild>
                </w:div>
                <w:div w:id="2016415717">
                  <w:marLeft w:val="0"/>
                  <w:marRight w:val="0"/>
                  <w:marTop w:val="0"/>
                  <w:marBottom w:val="0"/>
                  <w:divBdr>
                    <w:top w:val="none" w:sz="0" w:space="0" w:color="auto"/>
                    <w:left w:val="none" w:sz="0" w:space="0" w:color="auto"/>
                    <w:bottom w:val="none" w:sz="0" w:space="0" w:color="auto"/>
                    <w:right w:val="none" w:sz="0" w:space="0" w:color="auto"/>
                  </w:divBdr>
                  <w:divsChild>
                    <w:div w:id="1907109888">
                      <w:marLeft w:val="0"/>
                      <w:marRight w:val="0"/>
                      <w:marTop w:val="0"/>
                      <w:marBottom w:val="0"/>
                      <w:divBdr>
                        <w:top w:val="none" w:sz="0" w:space="0" w:color="auto"/>
                        <w:left w:val="none" w:sz="0" w:space="0" w:color="auto"/>
                        <w:bottom w:val="none" w:sz="0" w:space="0" w:color="auto"/>
                        <w:right w:val="none" w:sz="0" w:space="0" w:color="auto"/>
                      </w:divBdr>
                    </w:div>
                  </w:divsChild>
                </w:div>
                <w:div w:id="115376111">
                  <w:marLeft w:val="0"/>
                  <w:marRight w:val="0"/>
                  <w:marTop w:val="0"/>
                  <w:marBottom w:val="0"/>
                  <w:divBdr>
                    <w:top w:val="none" w:sz="0" w:space="0" w:color="auto"/>
                    <w:left w:val="none" w:sz="0" w:space="0" w:color="auto"/>
                    <w:bottom w:val="none" w:sz="0" w:space="0" w:color="auto"/>
                    <w:right w:val="none" w:sz="0" w:space="0" w:color="auto"/>
                  </w:divBdr>
                  <w:divsChild>
                    <w:div w:id="1592278687">
                      <w:marLeft w:val="0"/>
                      <w:marRight w:val="0"/>
                      <w:marTop w:val="0"/>
                      <w:marBottom w:val="0"/>
                      <w:divBdr>
                        <w:top w:val="none" w:sz="0" w:space="0" w:color="auto"/>
                        <w:left w:val="none" w:sz="0" w:space="0" w:color="auto"/>
                        <w:bottom w:val="none" w:sz="0" w:space="0" w:color="auto"/>
                        <w:right w:val="none" w:sz="0" w:space="0" w:color="auto"/>
                      </w:divBdr>
                    </w:div>
                  </w:divsChild>
                </w:div>
                <w:div w:id="815878366">
                  <w:marLeft w:val="0"/>
                  <w:marRight w:val="0"/>
                  <w:marTop w:val="0"/>
                  <w:marBottom w:val="0"/>
                  <w:divBdr>
                    <w:top w:val="none" w:sz="0" w:space="0" w:color="auto"/>
                    <w:left w:val="none" w:sz="0" w:space="0" w:color="auto"/>
                    <w:bottom w:val="none" w:sz="0" w:space="0" w:color="auto"/>
                    <w:right w:val="none" w:sz="0" w:space="0" w:color="auto"/>
                  </w:divBdr>
                  <w:divsChild>
                    <w:div w:id="682631789">
                      <w:marLeft w:val="0"/>
                      <w:marRight w:val="0"/>
                      <w:marTop w:val="0"/>
                      <w:marBottom w:val="0"/>
                      <w:divBdr>
                        <w:top w:val="none" w:sz="0" w:space="0" w:color="auto"/>
                        <w:left w:val="none" w:sz="0" w:space="0" w:color="auto"/>
                        <w:bottom w:val="none" w:sz="0" w:space="0" w:color="auto"/>
                        <w:right w:val="none" w:sz="0" w:space="0" w:color="auto"/>
                      </w:divBdr>
                    </w:div>
                  </w:divsChild>
                </w:div>
                <w:div w:id="979308290">
                  <w:marLeft w:val="0"/>
                  <w:marRight w:val="0"/>
                  <w:marTop w:val="0"/>
                  <w:marBottom w:val="0"/>
                  <w:divBdr>
                    <w:top w:val="none" w:sz="0" w:space="0" w:color="auto"/>
                    <w:left w:val="none" w:sz="0" w:space="0" w:color="auto"/>
                    <w:bottom w:val="none" w:sz="0" w:space="0" w:color="auto"/>
                    <w:right w:val="none" w:sz="0" w:space="0" w:color="auto"/>
                  </w:divBdr>
                  <w:divsChild>
                    <w:div w:id="2139906240">
                      <w:marLeft w:val="0"/>
                      <w:marRight w:val="0"/>
                      <w:marTop w:val="0"/>
                      <w:marBottom w:val="0"/>
                      <w:divBdr>
                        <w:top w:val="none" w:sz="0" w:space="0" w:color="auto"/>
                        <w:left w:val="none" w:sz="0" w:space="0" w:color="auto"/>
                        <w:bottom w:val="none" w:sz="0" w:space="0" w:color="auto"/>
                        <w:right w:val="none" w:sz="0" w:space="0" w:color="auto"/>
                      </w:divBdr>
                    </w:div>
                  </w:divsChild>
                </w:div>
                <w:div w:id="1143277000">
                  <w:marLeft w:val="0"/>
                  <w:marRight w:val="0"/>
                  <w:marTop w:val="0"/>
                  <w:marBottom w:val="0"/>
                  <w:divBdr>
                    <w:top w:val="none" w:sz="0" w:space="0" w:color="auto"/>
                    <w:left w:val="none" w:sz="0" w:space="0" w:color="auto"/>
                    <w:bottom w:val="none" w:sz="0" w:space="0" w:color="auto"/>
                    <w:right w:val="none" w:sz="0" w:space="0" w:color="auto"/>
                  </w:divBdr>
                  <w:divsChild>
                    <w:div w:id="1469201691">
                      <w:marLeft w:val="0"/>
                      <w:marRight w:val="0"/>
                      <w:marTop w:val="0"/>
                      <w:marBottom w:val="0"/>
                      <w:divBdr>
                        <w:top w:val="none" w:sz="0" w:space="0" w:color="auto"/>
                        <w:left w:val="none" w:sz="0" w:space="0" w:color="auto"/>
                        <w:bottom w:val="none" w:sz="0" w:space="0" w:color="auto"/>
                        <w:right w:val="none" w:sz="0" w:space="0" w:color="auto"/>
                      </w:divBdr>
                    </w:div>
                  </w:divsChild>
                </w:div>
                <w:div w:id="1430931959">
                  <w:marLeft w:val="0"/>
                  <w:marRight w:val="0"/>
                  <w:marTop w:val="0"/>
                  <w:marBottom w:val="0"/>
                  <w:divBdr>
                    <w:top w:val="none" w:sz="0" w:space="0" w:color="auto"/>
                    <w:left w:val="none" w:sz="0" w:space="0" w:color="auto"/>
                    <w:bottom w:val="none" w:sz="0" w:space="0" w:color="auto"/>
                    <w:right w:val="none" w:sz="0" w:space="0" w:color="auto"/>
                  </w:divBdr>
                  <w:divsChild>
                    <w:div w:id="1319652870">
                      <w:marLeft w:val="0"/>
                      <w:marRight w:val="0"/>
                      <w:marTop w:val="0"/>
                      <w:marBottom w:val="0"/>
                      <w:divBdr>
                        <w:top w:val="none" w:sz="0" w:space="0" w:color="auto"/>
                        <w:left w:val="none" w:sz="0" w:space="0" w:color="auto"/>
                        <w:bottom w:val="none" w:sz="0" w:space="0" w:color="auto"/>
                        <w:right w:val="none" w:sz="0" w:space="0" w:color="auto"/>
                      </w:divBdr>
                    </w:div>
                  </w:divsChild>
                </w:div>
                <w:div w:id="1827361450">
                  <w:marLeft w:val="0"/>
                  <w:marRight w:val="0"/>
                  <w:marTop w:val="0"/>
                  <w:marBottom w:val="0"/>
                  <w:divBdr>
                    <w:top w:val="none" w:sz="0" w:space="0" w:color="auto"/>
                    <w:left w:val="none" w:sz="0" w:space="0" w:color="auto"/>
                    <w:bottom w:val="none" w:sz="0" w:space="0" w:color="auto"/>
                    <w:right w:val="none" w:sz="0" w:space="0" w:color="auto"/>
                  </w:divBdr>
                  <w:divsChild>
                    <w:div w:id="572393158">
                      <w:marLeft w:val="0"/>
                      <w:marRight w:val="0"/>
                      <w:marTop w:val="0"/>
                      <w:marBottom w:val="0"/>
                      <w:divBdr>
                        <w:top w:val="none" w:sz="0" w:space="0" w:color="auto"/>
                        <w:left w:val="none" w:sz="0" w:space="0" w:color="auto"/>
                        <w:bottom w:val="none" w:sz="0" w:space="0" w:color="auto"/>
                        <w:right w:val="none" w:sz="0" w:space="0" w:color="auto"/>
                      </w:divBdr>
                    </w:div>
                  </w:divsChild>
                </w:div>
                <w:div w:id="1065572496">
                  <w:marLeft w:val="0"/>
                  <w:marRight w:val="0"/>
                  <w:marTop w:val="0"/>
                  <w:marBottom w:val="0"/>
                  <w:divBdr>
                    <w:top w:val="none" w:sz="0" w:space="0" w:color="auto"/>
                    <w:left w:val="none" w:sz="0" w:space="0" w:color="auto"/>
                    <w:bottom w:val="none" w:sz="0" w:space="0" w:color="auto"/>
                    <w:right w:val="none" w:sz="0" w:space="0" w:color="auto"/>
                  </w:divBdr>
                  <w:divsChild>
                    <w:div w:id="1910311218">
                      <w:marLeft w:val="0"/>
                      <w:marRight w:val="0"/>
                      <w:marTop w:val="0"/>
                      <w:marBottom w:val="0"/>
                      <w:divBdr>
                        <w:top w:val="none" w:sz="0" w:space="0" w:color="auto"/>
                        <w:left w:val="none" w:sz="0" w:space="0" w:color="auto"/>
                        <w:bottom w:val="none" w:sz="0" w:space="0" w:color="auto"/>
                        <w:right w:val="none" w:sz="0" w:space="0" w:color="auto"/>
                      </w:divBdr>
                    </w:div>
                  </w:divsChild>
                </w:div>
                <w:div w:id="400837199">
                  <w:marLeft w:val="0"/>
                  <w:marRight w:val="0"/>
                  <w:marTop w:val="0"/>
                  <w:marBottom w:val="0"/>
                  <w:divBdr>
                    <w:top w:val="none" w:sz="0" w:space="0" w:color="auto"/>
                    <w:left w:val="none" w:sz="0" w:space="0" w:color="auto"/>
                    <w:bottom w:val="none" w:sz="0" w:space="0" w:color="auto"/>
                    <w:right w:val="none" w:sz="0" w:space="0" w:color="auto"/>
                  </w:divBdr>
                  <w:divsChild>
                    <w:div w:id="580023001">
                      <w:marLeft w:val="0"/>
                      <w:marRight w:val="0"/>
                      <w:marTop w:val="0"/>
                      <w:marBottom w:val="0"/>
                      <w:divBdr>
                        <w:top w:val="none" w:sz="0" w:space="0" w:color="auto"/>
                        <w:left w:val="none" w:sz="0" w:space="0" w:color="auto"/>
                        <w:bottom w:val="none" w:sz="0" w:space="0" w:color="auto"/>
                        <w:right w:val="none" w:sz="0" w:space="0" w:color="auto"/>
                      </w:divBdr>
                    </w:div>
                  </w:divsChild>
                </w:div>
                <w:div w:id="1727681179">
                  <w:marLeft w:val="0"/>
                  <w:marRight w:val="0"/>
                  <w:marTop w:val="0"/>
                  <w:marBottom w:val="0"/>
                  <w:divBdr>
                    <w:top w:val="none" w:sz="0" w:space="0" w:color="auto"/>
                    <w:left w:val="none" w:sz="0" w:space="0" w:color="auto"/>
                    <w:bottom w:val="none" w:sz="0" w:space="0" w:color="auto"/>
                    <w:right w:val="none" w:sz="0" w:space="0" w:color="auto"/>
                  </w:divBdr>
                  <w:divsChild>
                    <w:div w:id="1617373510">
                      <w:marLeft w:val="0"/>
                      <w:marRight w:val="0"/>
                      <w:marTop w:val="0"/>
                      <w:marBottom w:val="0"/>
                      <w:divBdr>
                        <w:top w:val="none" w:sz="0" w:space="0" w:color="auto"/>
                        <w:left w:val="none" w:sz="0" w:space="0" w:color="auto"/>
                        <w:bottom w:val="none" w:sz="0" w:space="0" w:color="auto"/>
                        <w:right w:val="none" w:sz="0" w:space="0" w:color="auto"/>
                      </w:divBdr>
                    </w:div>
                  </w:divsChild>
                </w:div>
                <w:div w:id="1711615434">
                  <w:marLeft w:val="0"/>
                  <w:marRight w:val="0"/>
                  <w:marTop w:val="0"/>
                  <w:marBottom w:val="0"/>
                  <w:divBdr>
                    <w:top w:val="none" w:sz="0" w:space="0" w:color="auto"/>
                    <w:left w:val="none" w:sz="0" w:space="0" w:color="auto"/>
                    <w:bottom w:val="none" w:sz="0" w:space="0" w:color="auto"/>
                    <w:right w:val="none" w:sz="0" w:space="0" w:color="auto"/>
                  </w:divBdr>
                  <w:divsChild>
                    <w:div w:id="310065345">
                      <w:marLeft w:val="0"/>
                      <w:marRight w:val="0"/>
                      <w:marTop w:val="0"/>
                      <w:marBottom w:val="0"/>
                      <w:divBdr>
                        <w:top w:val="none" w:sz="0" w:space="0" w:color="auto"/>
                        <w:left w:val="none" w:sz="0" w:space="0" w:color="auto"/>
                        <w:bottom w:val="none" w:sz="0" w:space="0" w:color="auto"/>
                        <w:right w:val="none" w:sz="0" w:space="0" w:color="auto"/>
                      </w:divBdr>
                    </w:div>
                  </w:divsChild>
                </w:div>
                <w:div w:id="1835411347">
                  <w:marLeft w:val="0"/>
                  <w:marRight w:val="0"/>
                  <w:marTop w:val="0"/>
                  <w:marBottom w:val="0"/>
                  <w:divBdr>
                    <w:top w:val="none" w:sz="0" w:space="0" w:color="auto"/>
                    <w:left w:val="none" w:sz="0" w:space="0" w:color="auto"/>
                    <w:bottom w:val="none" w:sz="0" w:space="0" w:color="auto"/>
                    <w:right w:val="none" w:sz="0" w:space="0" w:color="auto"/>
                  </w:divBdr>
                  <w:divsChild>
                    <w:div w:id="812452143">
                      <w:marLeft w:val="0"/>
                      <w:marRight w:val="0"/>
                      <w:marTop w:val="0"/>
                      <w:marBottom w:val="0"/>
                      <w:divBdr>
                        <w:top w:val="none" w:sz="0" w:space="0" w:color="auto"/>
                        <w:left w:val="none" w:sz="0" w:space="0" w:color="auto"/>
                        <w:bottom w:val="none" w:sz="0" w:space="0" w:color="auto"/>
                        <w:right w:val="none" w:sz="0" w:space="0" w:color="auto"/>
                      </w:divBdr>
                    </w:div>
                  </w:divsChild>
                </w:div>
                <w:div w:id="2079938099">
                  <w:marLeft w:val="0"/>
                  <w:marRight w:val="0"/>
                  <w:marTop w:val="0"/>
                  <w:marBottom w:val="0"/>
                  <w:divBdr>
                    <w:top w:val="none" w:sz="0" w:space="0" w:color="auto"/>
                    <w:left w:val="none" w:sz="0" w:space="0" w:color="auto"/>
                    <w:bottom w:val="none" w:sz="0" w:space="0" w:color="auto"/>
                    <w:right w:val="none" w:sz="0" w:space="0" w:color="auto"/>
                  </w:divBdr>
                  <w:divsChild>
                    <w:div w:id="1330215034">
                      <w:marLeft w:val="0"/>
                      <w:marRight w:val="0"/>
                      <w:marTop w:val="0"/>
                      <w:marBottom w:val="0"/>
                      <w:divBdr>
                        <w:top w:val="none" w:sz="0" w:space="0" w:color="auto"/>
                        <w:left w:val="none" w:sz="0" w:space="0" w:color="auto"/>
                        <w:bottom w:val="none" w:sz="0" w:space="0" w:color="auto"/>
                        <w:right w:val="none" w:sz="0" w:space="0" w:color="auto"/>
                      </w:divBdr>
                    </w:div>
                  </w:divsChild>
                </w:div>
                <w:div w:id="861435363">
                  <w:marLeft w:val="0"/>
                  <w:marRight w:val="0"/>
                  <w:marTop w:val="0"/>
                  <w:marBottom w:val="0"/>
                  <w:divBdr>
                    <w:top w:val="none" w:sz="0" w:space="0" w:color="auto"/>
                    <w:left w:val="none" w:sz="0" w:space="0" w:color="auto"/>
                    <w:bottom w:val="none" w:sz="0" w:space="0" w:color="auto"/>
                    <w:right w:val="none" w:sz="0" w:space="0" w:color="auto"/>
                  </w:divBdr>
                  <w:divsChild>
                    <w:div w:id="200214760">
                      <w:marLeft w:val="0"/>
                      <w:marRight w:val="0"/>
                      <w:marTop w:val="0"/>
                      <w:marBottom w:val="0"/>
                      <w:divBdr>
                        <w:top w:val="none" w:sz="0" w:space="0" w:color="auto"/>
                        <w:left w:val="none" w:sz="0" w:space="0" w:color="auto"/>
                        <w:bottom w:val="none" w:sz="0" w:space="0" w:color="auto"/>
                        <w:right w:val="none" w:sz="0" w:space="0" w:color="auto"/>
                      </w:divBdr>
                    </w:div>
                  </w:divsChild>
                </w:div>
                <w:div w:id="2110277311">
                  <w:marLeft w:val="0"/>
                  <w:marRight w:val="0"/>
                  <w:marTop w:val="0"/>
                  <w:marBottom w:val="0"/>
                  <w:divBdr>
                    <w:top w:val="none" w:sz="0" w:space="0" w:color="auto"/>
                    <w:left w:val="none" w:sz="0" w:space="0" w:color="auto"/>
                    <w:bottom w:val="none" w:sz="0" w:space="0" w:color="auto"/>
                    <w:right w:val="none" w:sz="0" w:space="0" w:color="auto"/>
                  </w:divBdr>
                  <w:divsChild>
                    <w:div w:id="1135752302">
                      <w:marLeft w:val="0"/>
                      <w:marRight w:val="0"/>
                      <w:marTop w:val="0"/>
                      <w:marBottom w:val="0"/>
                      <w:divBdr>
                        <w:top w:val="none" w:sz="0" w:space="0" w:color="auto"/>
                        <w:left w:val="none" w:sz="0" w:space="0" w:color="auto"/>
                        <w:bottom w:val="none" w:sz="0" w:space="0" w:color="auto"/>
                        <w:right w:val="none" w:sz="0" w:space="0" w:color="auto"/>
                      </w:divBdr>
                    </w:div>
                  </w:divsChild>
                </w:div>
                <w:div w:id="981152469">
                  <w:marLeft w:val="0"/>
                  <w:marRight w:val="0"/>
                  <w:marTop w:val="0"/>
                  <w:marBottom w:val="0"/>
                  <w:divBdr>
                    <w:top w:val="none" w:sz="0" w:space="0" w:color="auto"/>
                    <w:left w:val="none" w:sz="0" w:space="0" w:color="auto"/>
                    <w:bottom w:val="none" w:sz="0" w:space="0" w:color="auto"/>
                    <w:right w:val="none" w:sz="0" w:space="0" w:color="auto"/>
                  </w:divBdr>
                  <w:divsChild>
                    <w:div w:id="952596893">
                      <w:marLeft w:val="0"/>
                      <w:marRight w:val="0"/>
                      <w:marTop w:val="0"/>
                      <w:marBottom w:val="0"/>
                      <w:divBdr>
                        <w:top w:val="none" w:sz="0" w:space="0" w:color="auto"/>
                        <w:left w:val="none" w:sz="0" w:space="0" w:color="auto"/>
                        <w:bottom w:val="none" w:sz="0" w:space="0" w:color="auto"/>
                        <w:right w:val="none" w:sz="0" w:space="0" w:color="auto"/>
                      </w:divBdr>
                    </w:div>
                  </w:divsChild>
                </w:div>
                <w:div w:id="1483308884">
                  <w:marLeft w:val="0"/>
                  <w:marRight w:val="0"/>
                  <w:marTop w:val="0"/>
                  <w:marBottom w:val="0"/>
                  <w:divBdr>
                    <w:top w:val="none" w:sz="0" w:space="0" w:color="auto"/>
                    <w:left w:val="none" w:sz="0" w:space="0" w:color="auto"/>
                    <w:bottom w:val="none" w:sz="0" w:space="0" w:color="auto"/>
                    <w:right w:val="none" w:sz="0" w:space="0" w:color="auto"/>
                  </w:divBdr>
                  <w:divsChild>
                    <w:div w:id="542517480">
                      <w:marLeft w:val="0"/>
                      <w:marRight w:val="0"/>
                      <w:marTop w:val="0"/>
                      <w:marBottom w:val="0"/>
                      <w:divBdr>
                        <w:top w:val="none" w:sz="0" w:space="0" w:color="auto"/>
                        <w:left w:val="none" w:sz="0" w:space="0" w:color="auto"/>
                        <w:bottom w:val="none" w:sz="0" w:space="0" w:color="auto"/>
                        <w:right w:val="none" w:sz="0" w:space="0" w:color="auto"/>
                      </w:divBdr>
                    </w:div>
                  </w:divsChild>
                </w:div>
                <w:div w:id="1179269410">
                  <w:marLeft w:val="0"/>
                  <w:marRight w:val="0"/>
                  <w:marTop w:val="0"/>
                  <w:marBottom w:val="0"/>
                  <w:divBdr>
                    <w:top w:val="none" w:sz="0" w:space="0" w:color="auto"/>
                    <w:left w:val="none" w:sz="0" w:space="0" w:color="auto"/>
                    <w:bottom w:val="none" w:sz="0" w:space="0" w:color="auto"/>
                    <w:right w:val="none" w:sz="0" w:space="0" w:color="auto"/>
                  </w:divBdr>
                  <w:divsChild>
                    <w:div w:id="1981422949">
                      <w:marLeft w:val="0"/>
                      <w:marRight w:val="0"/>
                      <w:marTop w:val="0"/>
                      <w:marBottom w:val="0"/>
                      <w:divBdr>
                        <w:top w:val="none" w:sz="0" w:space="0" w:color="auto"/>
                        <w:left w:val="none" w:sz="0" w:space="0" w:color="auto"/>
                        <w:bottom w:val="none" w:sz="0" w:space="0" w:color="auto"/>
                        <w:right w:val="none" w:sz="0" w:space="0" w:color="auto"/>
                      </w:divBdr>
                    </w:div>
                  </w:divsChild>
                </w:div>
                <w:div w:id="1316302485">
                  <w:marLeft w:val="0"/>
                  <w:marRight w:val="0"/>
                  <w:marTop w:val="0"/>
                  <w:marBottom w:val="0"/>
                  <w:divBdr>
                    <w:top w:val="none" w:sz="0" w:space="0" w:color="auto"/>
                    <w:left w:val="none" w:sz="0" w:space="0" w:color="auto"/>
                    <w:bottom w:val="none" w:sz="0" w:space="0" w:color="auto"/>
                    <w:right w:val="none" w:sz="0" w:space="0" w:color="auto"/>
                  </w:divBdr>
                  <w:divsChild>
                    <w:div w:id="1876767473">
                      <w:marLeft w:val="0"/>
                      <w:marRight w:val="0"/>
                      <w:marTop w:val="0"/>
                      <w:marBottom w:val="0"/>
                      <w:divBdr>
                        <w:top w:val="none" w:sz="0" w:space="0" w:color="auto"/>
                        <w:left w:val="none" w:sz="0" w:space="0" w:color="auto"/>
                        <w:bottom w:val="none" w:sz="0" w:space="0" w:color="auto"/>
                        <w:right w:val="none" w:sz="0" w:space="0" w:color="auto"/>
                      </w:divBdr>
                    </w:div>
                  </w:divsChild>
                </w:div>
                <w:div w:id="469984803">
                  <w:marLeft w:val="0"/>
                  <w:marRight w:val="0"/>
                  <w:marTop w:val="0"/>
                  <w:marBottom w:val="0"/>
                  <w:divBdr>
                    <w:top w:val="none" w:sz="0" w:space="0" w:color="auto"/>
                    <w:left w:val="none" w:sz="0" w:space="0" w:color="auto"/>
                    <w:bottom w:val="none" w:sz="0" w:space="0" w:color="auto"/>
                    <w:right w:val="none" w:sz="0" w:space="0" w:color="auto"/>
                  </w:divBdr>
                  <w:divsChild>
                    <w:div w:id="742795494">
                      <w:marLeft w:val="0"/>
                      <w:marRight w:val="0"/>
                      <w:marTop w:val="0"/>
                      <w:marBottom w:val="0"/>
                      <w:divBdr>
                        <w:top w:val="none" w:sz="0" w:space="0" w:color="auto"/>
                        <w:left w:val="none" w:sz="0" w:space="0" w:color="auto"/>
                        <w:bottom w:val="none" w:sz="0" w:space="0" w:color="auto"/>
                        <w:right w:val="none" w:sz="0" w:space="0" w:color="auto"/>
                      </w:divBdr>
                    </w:div>
                  </w:divsChild>
                </w:div>
                <w:div w:id="1406804707">
                  <w:marLeft w:val="0"/>
                  <w:marRight w:val="0"/>
                  <w:marTop w:val="0"/>
                  <w:marBottom w:val="0"/>
                  <w:divBdr>
                    <w:top w:val="none" w:sz="0" w:space="0" w:color="auto"/>
                    <w:left w:val="none" w:sz="0" w:space="0" w:color="auto"/>
                    <w:bottom w:val="none" w:sz="0" w:space="0" w:color="auto"/>
                    <w:right w:val="none" w:sz="0" w:space="0" w:color="auto"/>
                  </w:divBdr>
                  <w:divsChild>
                    <w:div w:id="92211186">
                      <w:marLeft w:val="0"/>
                      <w:marRight w:val="0"/>
                      <w:marTop w:val="0"/>
                      <w:marBottom w:val="0"/>
                      <w:divBdr>
                        <w:top w:val="none" w:sz="0" w:space="0" w:color="auto"/>
                        <w:left w:val="none" w:sz="0" w:space="0" w:color="auto"/>
                        <w:bottom w:val="none" w:sz="0" w:space="0" w:color="auto"/>
                        <w:right w:val="none" w:sz="0" w:space="0" w:color="auto"/>
                      </w:divBdr>
                    </w:div>
                  </w:divsChild>
                </w:div>
                <w:div w:id="1011182337">
                  <w:marLeft w:val="0"/>
                  <w:marRight w:val="0"/>
                  <w:marTop w:val="0"/>
                  <w:marBottom w:val="0"/>
                  <w:divBdr>
                    <w:top w:val="none" w:sz="0" w:space="0" w:color="auto"/>
                    <w:left w:val="none" w:sz="0" w:space="0" w:color="auto"/>
                    <w:bottom w:val="none" w:sz="0" w:space="0" w:color="auto"/>
                    <w:right w:val="none" w:sz="0" w:space="0" w:color="auto"/>
                  </w:divBdr>
                  <w:divsChild>
                    <w:div w:id="2076588498">
                      <w:marLeft w:val="0"/>
                      <w:marRight w:val="0"/>
                      <w:marTop w:val="0"/>
                      <w:marBottom w:val="0"/>
                      <w:divBdr>
                        <w:top w:val="none" w:sz="0" w:space="0" w:color="auto"/>
                        <w:left w:val="none" w:sz="0" w:space="0" w:color="auto"/>
                        <w:bottom w:val="none" w:sz="0" w:space="0" w:color="auto"/>
                        <w:right w:val="none" w:sz="0" w:space="0" w:color="auto"/>
                      </w:divBdr>
                    </w:div>
                  </w:divsChild>
                </w:div>
                <w:div w:id="1534339896">
                  <w:marLeft w:val="0"/>
                  <w:marRight w:val="0"/>
                  <w:marTop w:val="0"/>
                  <w:marBottom w:val="0"/>
                  <w:divBdr>
                    <w:top w:val="none" w:sz="0" w:space="0" w:color="auto"/>
                    <w:left w:val="none" w:sz="0" w:space="0" w:color="auto"/>
                    <w:bottom w:val="none" w:sz="0" w:space="0" w:color="auto"/>
                    <w:right w:val="none" w:sz="0" w:space="0" w:color="auto"/>
                  </w:divBdr>
                  <w:divsChild>
                    <w:div w:id="813371612">
                      <w:marLeft w:val="0"/>
                      <w:marRight w:val="0"/>
                      <w:marTop w:val="0"/>
                      <w:marBottom w:val="0"/>
                      <w:divBdr>
                        <w:top w:val="none" w:sz="0" w:space="0" w:color="auto"/>
                        <w:left w:val="none" w:sz="0" w:space="0" w:color="auto"/>
                        <w:bottom w:val="none" w:sz="0" w:space="0" w:color="auto"/>
                        <w:right w:val="none" w:sz="0" w:space="0" w:color="auto"/>
                      </w:divBdr>
                    </w:div>
                  </w:divsChild>
                </w:div>
                <w:div w:id="1052578786">
                  <w:marLeft w:val="0"/>
                  <w:marRight w:val="0"/>
                  <w:marTop w:val="0"/>
                  <w:marBottom w:val="0"/>
                  <w:divBdr>
                    <w:top w:val="none" w:sz="0" w:space="0" w:color="auto"/>
                    <w:left w:val="none" w:sz="0" w:space="0" w:color="auto"/>
                    <w:bottom w:val="none" w:sz="0" w:space="0" w:color="auto"/>
                    <w:right w:val="none" w:sz="0" w:space="0" w:color="auto"/>
                  </w:divBdr>
                  <w:divsChild>
                    <w:div w:id="595476336">
                      <w:marLeft w:val="0"/>
                      <w:marRight w:val="0"/>
                      <w:marTop w:val="0"/>
                      <w:marBottom w:val="0"/>
                      <w:divBdr>
                        <w:top w:val="none" w:sz="0" w:space="0" w:color="auto"/>
                        <w:left w:val="none" w:sz="0" w:space="0" w:color="auto"/>
                        <w:bottom w:val="none" w:sz="0" w:space="0" w:color="auto"/>
                        <w:right w:val="none" w:sz="0" w:space="0" w:color="auto"/>
                      </w:divBdr>
                    </w:div>
                  </w:divsChild>
                </w:div>
                <w:div w:id="1703898081">
                  <w:marLeft w:val="0"/>
                  <w:marRight w:val="0"/>
                  <w:marTop w:val="0"/>
                  <w:marBottom w:val="0"/>
                  <w:divBdr>
                    <w:top w:val="none" w:sz="0" w:space="0" w:color="auto"/>
                    <w:left w:val="none" w:sz="0" w:space="0" w:color="auto"/>
                    <w:bottom w:val="none" w:sz="0" w:space="0" w:color="auto"/>
                    <w:right w:val="none" w:sz="0" w:space="0" w:color="auto"/>
                  </w:divBdr>
                  <w:divsChild>
                    <w:div w:id="1535120138">
                      <w:marLeft w:val="0"/>
                      <w:marRight w:val="0"/>
                      <w:marTop w:val="0"/>
                      <w:marBottom w:val="0"/>
                      <w:divBdr>
                        <w:top w:val="none" w:sz="0" w:space="0" w:color="auto"/>
                        <w:left w:val="none" w:sz="0" w:space="0" w:color="auto"/>
                        <w:bottom w:val="none" w:sz="0" w:space="0" w:color="auto"/>
                        <w:right w:val="none" w:sz="0" w:space="0" w:color="auto"/>
                      </w:divBdr>
                    </w:div>
                  </w:divsChild>
                </w:div>
                <w:div w:id="1456948130">
                  <w:marLeft w:val="0"/>
                  <w:marRight w:val="0"/>
                  <w:marTop w:val="0"/>
                  <w:marBottom w:val="0"/>
                  <w:divBdr>
                    <w:top w:val="none" w:sz="0" w:space="0" w:color="auto"/>
                    <w:left w:val="none" w:sz="0" w:space="0" w:color="auto"/>
                    <w:bottom w:val="none" w:sz="0" w:space="0" w:color="auto"/>
                    <w:right w:val="none" w:sz="0" w:space="0" w:color="auto"/>
                  </w:divBdr>
                  <w:divsChild>
                    <w:div w:id="777411573">
                      <w:marLeft w:val="0"/>
                      <w:marRight w:val="0"/>
                      <w:marTop w:val="0"/>
                      <w:marBottom w:val="0"/>
                      <w:divBdr>
                        <w:top w:val="none" w:sz="0" w:space="0" w:color="auto"/>
                        <w:left w:val="none" w:sz="0" w:space="0" w:color="auto"/>
                        <w:bottom w:val="none" w:sz="0" w:space="0" w:color="auto"/>
                        <w:right w:val="none" w:sz="0" w:space="0" w:color="auto"/>
                      </w:divBdr>
                    </w:div>
                  </w:divsChild>
                </w:div>
                <w:div w:id="1628968028">
                  <w:marLeft w:val="0"/>
                  <w:marRight w:val="0"/>
                  <w:marTop w:val="0"/>
                  <w:marBottom w:val="0"/>
                  <w:divBdr>
                    <w:top w:val="none" w:sz="0" w:space="0" w:color="auto"/>
                    <w:left w:val="none" w:sz="0" w:space="0" w:color="auto"/>
                    <w:bottom w:val="none" w:sz="0" w:space="0" w:color="auto"/>
                    <w:right w:val="none" w:sz="0" w:space="0" w:color="auto"/>
                  </w:divBdr>
                  <w:divsChild>
                    <w:div w:id="1240752628">
                      <w:marLeft w:val="0"/>
                      <w:marRight w:val="0"/>
                      <w:marTop w:val="0"/>
                      <w:marBottom w:val="0"/>
                      <w:divBdr>
                        <w:top w:val="none" w:sz="0" w:space="0" w:color="auto"/>
                        <w:left w:val="none" w:sz="0" w:space="0" w:color="auto"/>
                        <w:bottom w:val="none" w:sz="0" w:space="0" w:color="auto"/>
                        <w:right w:val="none" w:sz="0" w:space="0" w:color="auto"/>
                      </w:divBdr>
                    </w:div>
                  </w:divsChild>
                </w:div>
                <w:div w:id="956060061">
                  <w:marLeft w:val="0"/>
                  <w:marRight w:val="0"/>
                  <w:marTop w:val="0"/>
                  <w:marBottom w:val="0"/>
                  <w:divBdr>
                    <w:top w:val="none" w:sz="0" w:space="0" w:color="auto"/>
                    <w:left w:val="none" w:sz="0" w:space="0" w:color="auto"/>
                    <w:bottom w:val="none" w:sz="0" w:space="0" w:color="auto"/>
                    <w:right w:val="none" w:sz="0" w:space="0" w:color="auto"/>
                  </w:divBdr>
                  <w:divsChild>
                    <w:div w:id="162595168">
                      <w:marLeft w:val="0"/>
                      <w:marRight w:val="0"/>
                      <w:marTop w:val="0"/>
                      <w:marBottom w:val="0"/>
                      <w:divBdr>
                        <w:top w:val="none" w:sz="0" w:space="0" w:color="auto"/>
                        <w:left w:val="none" w:sz="0" w:space="0" w:color="auto"/>
                        <w:bottom w:val="none" w:sz="0" w:space="0" w:color="auto"/>
                        <w:right w:val="none" w:sz="0" w:space="0" w:color="auto"/>
                      </w:divBdr>
                    </w:div>
                  </w:divsChild>
                </w:div>
                <w:div w:id="1296522452">
                  <w:marLeft w:val="0"/>
                  <w:marRight w:val="0"/>
                  <w:marTop w:val="0"/>
                  <w:marBottom w:val="0"/>
                  <w:divBdr>
                    <w:top w:val="none" w:sz="0" w:space="0" w:color="auto"/>
                    <w:left w:val="none" w:sz="0" w:space="0" w:color="auto"/>
                    <w:bottom w:val="none" w:sz="0" w:space="0" w:color="auto"/>
                    <w:right w:val="none" w:sz="0" w:space="0" w:color="auto"/>
                  </w:divBdr>
                  <w:divsChild>
                    <w:div w:id="379020180">
                      <w:marLeft w:val="0"/>
                      <w:marRight w:val="0"/>
                      <w:marTop w:val="0"/>
                      <w:marBottom w:val="0"/>
                      <w:divBdr>
                        <w:top w:val="none" w:sz="0" w:space="0" w:color="auto"/>
                        <w:left w:val="none" w:sz="0" w:space="0" w:color="auto"/>
                        <w:bottom w:val="none" w:sz="0" w:space="0" w:color="auto"/>
                        <w:right w:val="none" w:sz="0" w:space="0" w:color="auto"/>
                      </w:divBdr>
                    </w:div>
                  </w:divsChild>
                </w:div>
                <w:div w:id="798572930">
                  <w:marLeft w:val="0"/>
                  <w:marRight w:val="0"/>
                  <w:marTop w:val="0"/>
                  <w:marBottom w:val="0"/>
                  <w:divBdr>
                    <w:top w:val="none" w:sz="0" w:space="0" w:color="auto"/>
                    <w:left w:val="none" w:sz="0" w:space="0" w:color="auto"/>
                    <w:bottom w:val="none" w:sz="0" w:space="0" w:color="auto"/>
                    <w:right w:val="none" w:sz="0" w:space="0" w:color="auto"/>
                  </w:divBdr>
                  <w:divsChild>
                    <w:div w:id="1384910543">
                      <w:marLeft w:val="0"/>
                      <w:marRight w:val="0"/>
                      <w:marTop w:val="0"/>
                      <w:marBottom w:val="0"/>
                      <w:divBdr>
                        <w:top w:val="none" w:sz="0" w:space="0" w:color="auto"/>
                        <w:left w:val="none" w:sz="0" w:space="0" w:color="auto"/>
                        <w:bottom w:val="none" w:sz="0" w:space="0" w:color="auto"/>
                        <w:right w:val="none" w:sz="0" w:space="0" w:color="auto"/>
                      </w:divBdr>
                    </w:div>
                  </w:divsChild>
                </w:div>
                <w:div w:id="397099903">
                  <w:marLeft w:val="0"/>
                  <w:marRight w:val="0"/>
                  <w:marTop w:val="0"/>
                  <w:marBottom w:val="0"/>
                  <w:divBdr>
                    <w:top w:val="none" w:sz="0" w:space="0" w:color="auto"/>
                    <w:left w:val="none" w:sz="0" w:space="0" w:color="auto"/>
                    <w:bottom w:val="none" w:sz="0" w:space="0" w:color="auto"/>
                    <w:right w:val="none" w:sz="0" w:space="0" w:color="auto"/>
                  </w:divBdr>
                  <w:divsChild>
                    <w:div w:id="717974049">
                      <w:marLeft w:val="0"/>
                      <w:marRight w:val="0"/>
                      <w:marTop w:val="0"/>
                      <w:marBottom w:val="0"/>
                      <w:divBdr>
                        <w:top w:val="none" w:sz="0" w:space="0" w:color="auto"/>
                        <w:left w:val="none" w:sz="0" w:space="0" w:color="auto"/>
                        <w:bottom w:val="none" w:sz="0" w:space="0" w:color="auto"/>
                        <w:right w:val="none" w:sz="0" w:space="0" w:color="auto"/>
                      </w:divBdr>
                    </w:div>
                  </w:divsChild>
                </w:div>
                <w:div w:id="1521625347">
                  <w:marLeft w:val="0"/>
                  <w:marRight w:val="0"/>
                  <w:marTop w:val="0"/>
                  <w:marBottom w:val="0"/>
                  <w:divBdr>
                    <w:top w:val="none" w:sz="0" w:space="0" w:color="auto"/>
                    <w:left w:val="none" w:sz="0" w:space="0" w:color="auto"/>
                    <w:bottom w:val="none" w:sz="0" w:space="0" w:color="auto"/>
                    <w:right w:val="none" w:sz="0" w:space="0" w:color="auto"/>
                  </w:divBdr>
                  <w:divsChild>
                    <w:div w:id="1953398535">
                      <w:marLeft w:val="0"/>
                      <w:marRight w:val="0"/>
                      <w:marTop w:val="0"/>
                      <w:marBottom w:val="0"/>
                      <w:divBdr>
                        <w:top w:val="none" w:sz="0" w:space="0" w:color="auto"/>
                        <w:left w:val="none" w:sz="0" w:space="0" w:color="auto"/>
                        <w:bottom w:val="none" w:sz="0" w:space="0" w:color="auto"/>
                        <w:right w:val="none" w:sz="0" w:space="0" w:color="auto"/>
                      </w:divBdr>
                    </w:div>
                  </w:divsChild>
                </w:div>
                <w:div w:id="2028673793">
                  <w:marLeft w:val="0"/>
                  <w:marRight w:val="0"/>
                  <w:marTop w:val="0"/>
                  <w:marBottom w:val="0"/>
                  <w:divBdr>
                    <w:top w:val="none" w:sz="0" w:space="0" w:color="auto"/>
                    <w:left w:val="none" w:sz="0" w:space="0" w:color="auto"/>
                    <w:bottom w:val="none" w:sz="0" w:space="0" w:color="auto"/>
                    <w:right w:val="none" w:sz="0" w:space="0" w:color="auto"/>
                  </w:divBdr>
                  <w:divsChild>
                    <w:div w:id="1566527530">
                      <w:marLeft w:val="0"/>
                      <w:marRight w:val="0"/>
                      <w:marTop w:val="0"/>
                      <w:marBottom w:val="0"/>
                      <w:divBdr>
                        <w:top w:val="none" w:sz="0" w:space="0" w:color="auto"/>
                        <w:left w:val="none" w:sz="0" w:space="0" w:color="auto"/>
                        <w:bottom w:val="none" w:sz="0" w:space="0" w:color="auto"/>
                        <w:right w:val="none" w:sz="0" w:space="0" w:color="auto"/>
                      </w:divBdr>
                    </w:div>
                  </w:divsChild>
                </w:div>
                <w:div w:id="1413163542">
                  <w:marLeft w:val="0"/>
                  <w:marRight w:val="0"/>
                  <w:marTop w:val="0"/>
                  <w:marBottom w:val="0"/>
                  <w:divBdr>
                    <w:top w:val="none" w:sz="0" w:space="0" w:color="auto"/>
                    <w:left w:val="none" w:sz="0" w:space="0" w:color="auto"/>
                    <w:bottom w:val="none" w:sz="0" w:space="0" w:color="auto"/>
                    <w:right w:val="none" w:sz="0" w:space="0" w:color="auto"/>
                  </w:divBdr>
                  <w:divsChild>
                    <w:div w:id="170679381">
                      <w:marLeft w:val="0"/>
                      <w:marRight w:val="0"/>
                      <w:marTop w:val="0"/>
                      <w:marBottom w:val="0"/>
                      <w:divBdr>
                        <w:top w:val="none" w:sz="0" w:space="0" w:color="auto"/>
                        <w:left w:val="none" w:sz="0" w:space="0" w:color="auto"/>
                        <w:bottom w:val="none" w:sz="0" w:space="0" w:color="auto"/>
                        <w:right w:val="none" w:sz="0" w:space="0" w:color="auto"/>
                      </w:divBdr>
                    </w:div>
                  </w:divsChild>
                </w:div>
                <w:div w:id="410467946">
                  <w:marLeft w:val="0"/>
                  <w:marRight w:val="0"/>
                  <w:marTop w:val="0"/>
                  <w:marBottom w:val="0"/>
                  <w:divBdr>
                    <w:top w:val="none" w:sz="0" w:space="0" w:color="auto"/>
                    <w:left w:val="none" w:sz="0" w:space="0" w:color="auto"/>
                    <w:bottom w:val="none" w:sz="0" w:space="0" w:color="auto"/>
                    <w:right w:val="none" w:sz="0" w:space="0" w:color="auto"/>
                  </w:divBdr>
                  <w:divsChild>
                    <w:div w:id="342899600">
                      <w:marLeft w:val="0"/>
                      <w:marRight w:val="0"/>
                      <w:marTop w:val="0"/>
                      <w:marBottom w:val="0"/>
                      <w:divBdr>
                        <w:top w:val="none" w:sz="0" w:space="0" w:color="auto"/>
                        <w:left w:val="none" w:sz="0" w:space="0" w:color="auto"/>
                        <w:bottom w:val="none" w:sz="0" w:space="0" w:color="auto"/>
                        <w:right w:val="none" w:sz="0" w:space="0" w:color="auto"/>
                      </w:divBdr>
                    </w:div>
                  </w:divsChild>
                </w:div>
                <w:div w:id="335036103">
                  <w:marLeft w:val="0"/>
                  <w:marRight w:val="0"/>
                  <w:marTop w:val="0"/>
                  <w:marBottom w:val="0"/>
                  <w:divBdr>
                    <w:top w:val="none" w:sz="0" w:space="0" w:color="auto"/>
                    <w:left w:val="none" w:sz="0" w:space="0" w:color="auto"/>
                    <w:bottom w:val="none" w:sz="0" w:space="0" w:color="auto"/>
                    <w:right w:val="none" w:sz="0" w:space="0" w:color="auto"/>
                  </w:divBdr>
                  <w:divsChild>
                    <w:div w:id="136922701">
                      <w:marLeft w:val="0"/>
                      <w:marRight w:val="0"/>
                      <w:marTop w:val="0"/>
                      <w:marBottom w:val="0"/>
                      <w:divBdr>
                        <w:top w:val="none" w:sz="0" w:space="0" w:color="auto"/>
                        <w:left w:val="none" w:sz="0" w:space="0" w:color="auto"/>
                        <w:bottom w:val="none" w:sz="0" w:space="0" w:color="auto"/>
                        <w:right w:val="none" w:sz="0" w:space="0" w:color="auto"/>
                      </w:divBdr>
                    </w:div>
                  </w:divsChild>
                </w:div>
                <w:div w:id="900023894">
                  <w:marLeft w:val="0"/>
                  <w:marRight w:val="0"/>
                  <w:marTop w:val="0"/>
                  <w:marBottom w:val="0"/>
                  <w:divBdr>
                    <w:top w:val="none" w:sz="0" w:space="0" w:color="auto"/>
                    <w:left w:val="none" w:sz="0" w:space="0" w:color="auto"/>
                    <w:bottom w:val="none" w:sz="0" w:space="0" w:color="auto"/>
                    <w:right w:val="none" w:sz="0" w:space="0" w:color="auto"/>
                  </w:divBdr>
                  <w:divsChild>
                    <w:div w:id="1828087146">
                      <w:marLeft w:val="0"/>
                      <w:marRight w:val="0"/>
                      <w:marTop w:val="0"/>
                      <w:marBottom w:val="0"/>
                      <w:divBdr>
                        <w:top w:val="none" w:sz="0" w:space="0" w:color="auto"/>
                        <w:left w:val="none" w:sz="0" w:space="0" w:color="auto"/>
                        <w:bottom w:val="none" w:sz="0" w:space="0" w:color="auto"/>
                        <w:right w:val="none" w:sz="0" w:space="0" w:color="auto"/>
                      </w:divBdr>
                    </w:div>
                  </w:divsChild>
                </w:div>
                <w:div w:id="774331058">
                  <w:marLeft w:val="0"/>
                  <w:marRight w:val="0"/>
                  <w:marTop w:val="0"/>
                  <w:marBottom w:val="0"/>
                  <w:divBdr>
                    <w:top w:val="none" w:sz="0" w:space="0" w:color="auto"/>
                    <w:left w:val="none" w:sz="0" w:space="0" w:color="auto"/>
                    <w:bottom w:val="none" w:sz="0" w:space="0" w:color="auto"/>
                    <w:right w:val="none" w:sz="0" w:space="0" w:color="auto"/>
                  </w:divBdr>
                  <w:divsChild>
                    <w:div w:id="2127191935">
                      <w:marLeft w:val="0"/>
                      <w:marRight w:val="0"/>
                      <w:marTop w:val="0"/>
                      <w:marBottom w:val="0"/>
                      <w:divBdr>
                        <w:top w:val="none" w:sz="0" w:space="0" w:color="auto"/>
                        <w:left w:val="none" w:sz="0" w:space="0" w:color="auto"/>
                        <w:bottom w:val="none" w:sz="0" w:space="0" w:color="auto"/>
                        <w:right w:val="none" w:sz="0" w:space="0" w:color="auto"/>
                      </w:divBdr>
                    </w:div>
                  </w:divsChild>
                </w:div>
                <w:div w:id="548611266">
                  <w:marLeft w:val="0"/>
                  <w:marRight w:val="0"/>
                  <w:marTop w:val="0"/>
                  <w:marBottom w:val="0"/>
                  <w:divBdr>
                    <w:top w:val="none" w:sz="0" w:space="0" w:color="auto"/>
                    <w:left w:val="none" w:sz="0" w:space="0" w:color="auto"/>
                    <w:bottom w:val="none" w:sz="0" w:space="0" w:color="auto"/>
                    <w:right w:val="none" w:sz="0" w:space="0" w:color="auto"/>
                  </w:divBdr>
                  <w:divsChild>
                    <w:div w:id="269356731">
                      <w:marLeft w:val="0"/>
                      <w:marRight w:val="0"/>
                      <w:marTop w:val="0"/>
                      <w:marBottom w:val="0"/>
                      <w:divBdr>
                        <w:top w:val="none" w:sz="0" w:space="0" w:color="auto"/>
                        <w:left w:val="none" w:sz="0" w:space="0" w:color="auto"/>
                        <w:bottom w:val="none" w:sz="0" w:space="0" w:color="auto"/>
                        <w:right w:val="none" w:sz="0" w:space="0" w:color="auto"/>
                      </w:divBdr>
                    </w:div>
                  </w:divsChild>
                </w:div>
                <w:div w:id="1765999705">
                  <w:marLeft w:val="0"/>
                  <w:marRight w:val="0"/>
                  <w:marTop w:val="0"/>
                  <w:marBottom w:val="0"/>
                  <w:divBdr>
                    <w:top w:val="none" w:sz="0" w:space="0" w:color="auto"/>
                    <w:left w:val="none" w:sz="0" w:space="0" w:color="auto"/>
                    <w:bottom w:val="none" w:sz="0" w:space="0" w:color="auto"/>
                    <w:right w:val="none" w:sz="0" w:space="0" w:color="auto"/>
                  </w:divBdr>
                  <w:divsChild>
                    <w:div w:id="710500241">
                      <w:marLeft w:val="0"/>
                      <w:marRight w:val="0"/>
                      <w:marTop w:val="0"/>
                      <w:marBottom w:val="0"/>
                      <w:divBdr>
                        <w:top w:val="none" w:sz="0" w:space="0" w:color="auto"/>
                        <w:left w:val="none" w:sz="0" w:space="0" w:color="auto"/>
                        <w:bottom w:val="none" w:sz="0" w:space="0" w:color="auto"/>
                        <w:right w:val="none" w:sz="0" w:space="0" w:color="auto"/>
                      </w:divBdr>
                    </w:div>
                  </w:divsChild>
                </w:div>
                <w:div w:id="46883006">
                  <w:marLeft w:val="0"/>
                  <w:marRight w:val="0"/>
                  <w:marTop w:val="0"/>
                  <w:marBottom w:val="0"/>
                  <w:divBdr>
                    <w:top w:val="none" w:sz="0" w:space="0" w:color="auto"/>
                    <w:left w:val="none" w:sz="0" w:space="0" w:color="auto"/>
                    <w:bottom w:val="none" w:sz="0" w:space="0" w:color="auto"/>
                    <w:right w:val="none" w:sz="0" w:space="0" w:color="auto"/>
                  </w:divBdr>
                  <w:divsChild>
                    <w:div w:id="1293635413">
                      <w:marLeft w:val="0"/>
                      <w:marRight w:val="0"/>
                      <w:marTop w:val="0"/>
                      <w:marBottom w:val="0"/>
                      <w:divBdr>
                        <w:top w:val="none" w:sz="0" w:space="0" w:color="auto"/>
                        <w:left w:val="none" w:sz="0" w:space="0" w:color="auto"/>
                        <w:bottom w:val="none" w:sz="0" w:space="0" w:color="auto"/>
                        <w:right w:val="none" w:sz="0" w:space="0" w:color="auto"/>
                      </w:divBdr>
                    </w:div>
                  </w:divsChild>
                </w:div>
                <w:div w:id="509108239">
                  <w:marLeft w:val="0"/>
                  <w:marRight w:val="0"/>
                  <w:marTop w:val="0"/>
                  <w:marBottom w:val="0"/>
                  <w:divBdr>
                    <w:top w:val="none" w:sz="0" w:space="0" w:color="auto"/>
                    <w:left w:val="none" w:sz="0" w:space="0" w:color="auto"/>
                    <w:bottom w:val="none" w:sz="0" w:space="0" w:color="auto"/>
                    <w:right w:val="none" w:sz="0" w:space="0" w:color="auto"/>
                  </w:divBdr>
                  <w:divsChild>
                    <w:div w:id="72701972">
                      <w:marLeft w:val="0"/>
                      <w:marRight w:val="0"/>
                      <w:marTop w:val="0"/>
                      <w:marBottom w:val="0"/>
                      <w:divBdr>
                        <w:top w:val="none" w:sz="0" w:space="0" w:color="auto"/>
                        <w:left w:val="none" w:sz="0" w:space="0" w:color="auto"/>
                        <w:bottom w:val="none" w:sz="0" w:space="0" w:color="auto"/>
                        <w:right w:val="none" w:sz="0" w:space="0" w:color="auto"/>
                      </w:divBdr>
                    </w:div>
                  </w:divsChild>
                </w:div>
                <w:div w:id="1128862161">
                  <w:marLeft w:val="0"/>
                  <w:marRight w:val="0"/>
                  <w:marTop w:val="0"/>
                  <w:marBottom w:val="0"/>
                  <w:divBdr>
                    <w:top w:val="none" w:sz="0" w:space="0" w:color="auto"/>
                    <w:left w:val="none" w:sz="0" w:space="0" w:color="auto"/>
                    <w:bottom w:val="none" w:sz="0" w:space="0" w:color="auto"/>
                    <w:right w:val="none" w:sz="0" w:space="0" w:color="auto"/>
                  </w:divBdr>
                  <w:divsChild>
                    <w:div w:id="841092969">
                      <w:marLeft w:val="0"/>
                      <w:marRight w:val="0"/>
                      <w:marTop w:val="0"/>
                      <w:marBottom w:val="0"/>
                      <w:divBdr>
                        <w:top w:val="none" w:sz="0" w:space="0" w:color="auto"/>
                        <w:left w:val="none" w:sz="0" w:space="0" w:color="auto"/>
                        <w:bottom w:val="none" w:sz="0" w:space="0" w:color="auto"/>
                        <w:right w:val="none" w:sz="0" w:space="0" w:color="auto"/>
                      </w:divBdr>
                    </w:div>
                  </w:divsChild>
                </w:div>
                <w:div w:id="1624341454">
                  <w:marLeft w:val="0"/>
                  <w:marRight w:val="0"/>
                  <w:marTop w:val="0"/>
                  <w:marBottom w:val="0"/>
                  <w:divBdr>
                    <w:top w:val="none" w:sz="0" w:space="0" w:color="auto"/>
                    <w:left w:val="none" w:sz="0" w:space="0" w:color="auto"/>
                    <w:bottom w:val="none" w:sz="0" w:space="0" w:color="auto"/>
                    <w:right w:val="none" w:sz="0" w:space="0" w:color="auto"/>
                  </w:divBdr>
                  <w:divsChild>
                    <w:div w:id="370082735">
                      <w:marLeft w:val="0"/>
                      <w:marRight w:val="0"/>
                      <w:marTop w:val="0"/>
                      <w:marBottom w:val="0"/>
                      <w:divBdr>
                        <w:top w:val="none" w:sz="0" w:space="0" w:color="auto"/>
                        <w:left w:val="none" w:sz="0" w:space="0" w:color="auto"/>
                        <w:bottom w:val="none" w:sz="0" w:space="0" w:color="auto"/>
                        <w:right w:val="none" w:sz="0" w:space="0" w:color="auto"/>
                      </w:divBdr>
                    </w:div>
                  </w:divsChild>
                </w:div>
                <w:div w:id="680934338">
                  <w:marLeft w:val="0"/>
                  <w:marRight w:val="0"/>
                  <w:marTop w:val="0"/>
                  <w:marBottom w:val="0"/>
                  <w:divBdr>
                    <w:top w:val="none" w:sz="0" w:space="0" w:color="auto"/>
                    <w:left w:val="none" w:sz="0" w:space="0" w:color="auto"/>
                    <w:bottom w:val="none" w:sz="0" w:space="0" w:color="auto"/>
                    <w:right w:val="none" w:sz="0" w:space="0" w:color="auto"/>
                  </w:divBdr>
                  <w:divsChild>
                    <w:div w:id="1303735388">
                      <w:marLeft w:val="0"/>
                      <w:marRight w:val="0"/>
                      <w:marTop w:val="0"/>
                      <w:marBottom w:val="0"/>
                      <w:divBdr>
                        <w:top w:val="none" w:sz="0" w:space="0" w:color="auto"/>
                        <w:left w:val="none" w:sz="0" w:space="0" w:color="auto"/>
                        <w:bottom w:val="none" w:sz="0" w:space="0" w:color="auto"/>
                        <w:right w:val="none" w:sz="0" w:space="0" w:color="auto"/>
                      </w:divBdr>
                    </w:div>
                  </w:divsChild>
                </w:div>
                <w:div w:id="2060010549">
                  <w:marLeft w:val="0"/>
                  <w:marRight w:val="0"/>
                  <w:marTop w:val="0"/>
                  <w:marBottom w:val="0"/>
                  <w:divBdr>
                    <w:top w:val="none" w:sz="0" w:space="0" w:color="auto"/>
                    <w:left w:val="none" w:sz="0" w:space="0" w:color="auto"/>
                    <w:bottom w:val="none" w:sz="0" w:space="0" w:color="auto"/>
                    <w:right w:val="none" w:sz="0" w:space="0" w:color="auto"/>
                  </w:divBdr>
                  <w:divsChild>
                    <w:div w:id="148332193">
                      <w:marLeft w:val="0"/>
                      <w:marRight w:val="0"/>
                      <w:marTop w:val="0"/>
                      <w:marBottom w:val="0"/>
                      <w:divBdr>
                        <w:top w:val="none" w:sz="0" w:space="0" w:color="auto"/>
                        <w:left w:val="none" w:sz="0" w:space="0" w:color="auto"/>
                        <w:bottom w:val="none" w:sz="0" w:space="0" w:color="auto"/>
                        <w:right w:val="none" w:sz="0" w:space="0" w:color="auto"/>
                      </w:divBdr>
                    </w:div>
                  </w:divsChild>
                </w:div>
                <w:div w:id="1344285982">
                  <w:marLeft w:val="0"/>
                  <w:marRight w:val="0"/>
                  <w:marTop w:val="0"/>
                  <w:marBottom w:val="0"/>
                  <w:divBdr>
                    <w:top w:val="none" w:sz="0" w:space="0" w:color="auto"/>
                    <w:left w:val="none" w:sz="0" w:space="0" w:color="auto"/>
                    <w:bottom w:val="none" w:sz="0" w:space="0" w:color="auto"/>
                    <w:right w:val="none" w:sz="0" w:space="0" w:color="auto"/>
                  </w:divBdr>
                  <w:divsChild>
                    <w:div w:id="1306933891">
                      <w:marLeft w:val="0"/>
                      <w:marRight w:val="0"/>
                      <w:marTop w:val="0"/>
                      <w:marBottom w:val="0"/>
                      <w:divBdr>
                        <w:top w:val="none" w:sz="0" w:space="0" w:color="auto"/>
                        <w:left w:val="none" w:sz="0" w:space="0" w:color="auto"/>
                        <w:bottom w:val="none" w:sz="0" w:space="0" w:color="auto"/>
                        <w:right w:val="none" w:sz="0" w:space="0" w:color="auto"/>
                      </w:divBdr>
                    </w:div>
                  </w:divsChild>
                </w:div>
                <w:div w:id="1049718407">
                  <w:marLeft w:val="0"/>
                  <w:marRight w:val="0"/>
                  <w:marTop w:val="0"/>
                  <w:marBottom w:val="0"/>
                  <w:divBdr>
                    <w:top w:val="none" w:sz="0" w:space="0" w:color="auto"/>
                    <w:left w:val="none" w:sz="0" w:space="0" w:color="auto"/>
                    <w:bottom w:val="none" w:sz="0" w:space="0" w:color="auto"/>
                    <w:right w:val="none" w:sz="0" w:space="0" w:color="auto"/>
                  </w:divBdr>
                  <w:divsChild>
                    <w:div w:id="1951163657">
                      <w:marLeft w:val="0"/>
                      <w:marRight w:val="0"/>
                      <w:marTop w:val="0"/>
                      <w:marBottom w:val="0"/>
                      <w:divBdr>
                        <w:top w:val="none" w:sz="0" w:space="0" w:color="auto"/>
                        <w:left w:val="none" w:sz="0" w:space="0" w:color="auto"/>
                        <w:bottom w:val="none" w:sz="0" w:space="0" w:color="auto"/>
                        <w:right w:val="none" w:sz="0" w:space="0" w:color="auto"/>
                      </w:divBdr>
                    </w:div>
                  </w:divsChild>
                </w:div>
                <w:div w:id="421027853">
                  <w:marLeft w:val="0"/>
                  <w:marRight w:val="0"/>
                  <w:marTop w:val="0"/>
                  <w:marBottom w:val="0"/>
                  <w:divBdr>
                    <w:top w:val="none" w:sz="0" w:space="0" w:color="auto"/>
                    <w:left w:val="none" w:sz="0" w:space="0" w:color="auto"/>
                    <w:bottom w:val="none" w:sz="0" w:space="0" w:color="auto"/>
                    <w:right w:val="none" w:sz="0" w:space="0" w:color="auto"/>
                  </w:divBdr>
                  <w:divsChild>
                    <w:div w:id="1700886330">
                      <w:marLeft w:val="0"/>
                      <w:marRight w:val="0"/>
                      <w:marTop w:val="0"/>
                      <w:marBottom w:val="0"/>
                      <w:divBdr>
                        <w:top w:val="none" w:sz="0" w:space="0" w:color="auto"/>
                        <w:left w:val="none" w:sz="0" w:space="0" w:color="auto"/>
                        <w:bottom w:val="none" w:sz="0" w:space="0" w:color="auto"/>
                        <w:right w:val="none" w:sz="0" w:space="0" w:color="auto"/>
                      </w:divBdr>
                    </w:div>
                  </w:divsChild>
                </w:div>
                <w:div w:id="2115320163">
                  <w:marLeft w:val="0"/>
                  <w:marRight w:val="0"/>
                  <w:marTop w:val="0"/>
                  <w:marBottom w:val="0"/>
                  <w:divBdr>
                    <w:top w:val="none" w:sz="0" w:space="0" w:color="auto"/>
                    <w:left w:val="none" w:sz="0" w:space="0" w:color="auto"/>
                    <w:bottom w:val="none" w:sz="0" w:space="0" w:color="auto"/>
                    <w:right w:val="none" w:sz="0" w:space="0" w:color="auto"/>
                  </w:divBdr>
                  <w:divsChild>
                    <w:div w:id="1929117716">
                      <w:marLeft w:val="0"/>
                      <w:marRight w:val="0"/>
                      <w:marTop w:val="0"/>
                      <w:marBottom w:val="0"/>
                      <w:divBdr>
                        <w:top w:val="none" w:sz="0" w:space="0" w:color="auto"/>
                        <w:left w:val="none" w:sz="0" w:space="0" w:color="auto"/>
                        <w:bottom w:val="none" w:sz="0" w:space="0" w:color="auto"/>
                        <w:right w:val="none" w:sz="0" w:space="0" w:color="auto"/>
                      </w:divBdr>
                    </w:div>
                  </w:divsChild>
                </w:div>
                <w:div w:id="1596746568">
                  <w:marLeft w:val="0"/>
                  <w:marRight w:val="0"/>
                  <w:marTop w:val="0"/>
                  <w:marBottom w:val="0"/>
                  <w:divBdr>
                    <w:top w:val="none" w:sz="0" w:space="0" w:color="auto"/>
                    <w:left w:val="none" w:sz="0" w:space="0" w:color="auto"/>
                    <w:bottom w:val="none" w:sz="0" w:space="0" w:color="auto"/>
                    <w:right w:val="none" w:sz="0" w:space="0" w:color="auto"/>
                  </w:divBdr>
                  <w:divsChild>
                    <w:div w:id="686449823">
                      <w:marLeft w:val="0"/>
                      <w:marRight w:val="0"/>
                      <w:marTop w:val="0"/>
                      <w:marBottom w:val="0"/>
                      <w:divBdr>
                        <w:top w:val="none" w:sz="0" w:space="0" w:color="auto"/>
                        <w:left w:val="none" w:sz="0" w:space="0" w:color="auto"/>
                        <w:bottom w:val="none" w:sz="0" w:space="0" w:color="auto"/>
                        <w:right w:val="none" w:sz="0" w:space="0" w:color="auto"/>
                      </w:divBdr>
                    </w:div>
                  </w:divsChild>
                </w:div>
                <w:div w:id="1290209402">
                  <w:marLeft w:val="0"/>
                  <w:marRight w:val="0"/>
                  <w:marTop w:val="0"/>
                  <w:marBottom w:val="0"/>
                  <w:divBdr>
                    <w:top w:val="none" w:sz="0" w:space="0" w:color="auto"/>
                    <w:left w:val="none" w:sz="0" w:space="0" w:color="auto"/>
                    <w:bottom w:val="none" w:sz="0" w:space="0" w:color="auto"/>
                    <w:right w:val="none" w:sz="0" w:space="0" w:color="auto"/>
                  </w:divBdr>
                  <w:divsChild>
                    <w:div w:id="1299535673">
                      <w:marLeft w:val="0"/>
                      <w:marRight w:val="0"/>
                      <w:marTop w:val="0"/>
                      <w:marBottom w:val="0"/>
                      <w:divBdr>
                        <w:top w:val="none" w:sz="0" w:space="0" w:color="auto"/>
                        <w:left w:val="none" w:sz="0" w:space="0" w:color="auto"/>
                        <w:bottom w:val="none" w:sz="0" w:space="0" w:color="auto"/>
                        <w:right w:val="none" w:sz="0" w:space="0" w:color="auto"/>
                      </w:divBdr>
                    </w:div>
                  </w:divsChild>
                </w:div>
                <w:div w:id="1286544154">
                  <w:marLeft w:val="0"/>
                  <w:marRight w:val="0"/>
                  <w:marTop w:val="0"/>
                  <w:marBottom w:val="0"/>
                  <w:divBdr>
                    <w:top w:val="none" w:sz="0" w:space="0" w:color="auto"/>
                    <w:left w:val="none" w:sz="0" w:space="0" w:color="auto"/>
                    <w:bottom w:val="none" w:sz="0" w:space="0" w:color="auto"/>
                    <w:right w:val="none" w:sz="0" w:space="0" w:color="auto"/>
                  </w:divBdr>
                  <w:divsChild>
                    <w:div w:id="1136484554">
                      <w:marLeft w:val="0"/>
                      <w:marRight w:val="0"/>
                      <w:marTop w:val="0"/>
                      <w:marBottom w:val="0"/>
                      <w:divBdr>
                        <w:top w:val="none" w:sz="0" w:space="0" w:color="auto"/>
                        <w:left w:val="none" w:sz="0" w:space="0" w:color="auto"/>
                        <w:bottom w:val="none" w:sz="0" w:space="0" w:color="auto"/>
                        <w:right w:val="none" w:sz="0" w:space="0" w:color="auto"/>
                      </w:divBdr>
                    </w:div>
                  </w:divsChild>
                </w:div>
                <w:div w:id="1223633494">
                  <w:marLeft w:val="0"/>
                  <w:marRight w:val="0"/>
                  <w:marTop w:val="0"/>
                  <w:marBottom w:val="0"/>
                  <w:divBdr>
                    <w:top w:val="none" w:sz="0" w:space="0" w:color="auto"/>
                    <w:left w:val="none" w:sz="0" w:space="0" w:color="auto"/>
                    <w:bottom w:val="none" w:sz="0" w:space="0" w:color="auto"/>
                    <w:right w:val="none" w:sz="0" w:space="0" w:color="auto"/>
                  </w:divBdr>
                  <w:divsChild>
                    <w:div w:id="1401560708">
                      <w:marLeft w:val="0"/>
                      <w:marRight w:val="0"/>
                      <w:marTop w:val="0"/>
                      <w:marBottom w:val="0"/>
                      <w:divBdr>
                        <w:top w:val="none" w:sz="0" w:space="0" w:color="auto"/>
                        <w:left w:val="none" w:sz="0" w:space="0" w:color="auto"/>
                        <w:bottom w:val="none" w:sz="0" w:space="0" w:color="auto"/>
                        <w:right w:val="none" w:sz="0" w:space="0" w:color="auto"/>
                      </w:divBdr>
                    </w:div>
                  </w:divsChild>
                </w:div>
                <w:div w:id="202376859">
                  <w:marLeft w:val="0"/>
                  <w:marRight w:val="0"/>
                  <w:marTop w:val="0"/>
                  <w:marBottom w:val="0"/>
                  <w:divBdr>
                    <w:top w:val="none" w:sz="0" w:space="0" w:color="auto"/>
                    <w:left w:val="none" w:sz="0" w:space="0" w:color="auto"/>
                    <w:bottom w:val="none" w:sz="0" w:space="0" w:color="auto"/>
                    <w:right w:val="none" w:sz="0" w:space="0" w:color="auto"/>
                  </w:divBdr>
                  <w:divsChild>
                    <w:div w:id="1268585994">
                      <w:marLeft w:val="0"/>
                      <w:marRight w:val="0"/>
                      <w:marTop w:val="0"/>
                      <w:marBottom w:val="0"/>
                      <w:divBdr>
                        <w:top w:val="none" w:sz="0" w:space="0" w:color="auto"/>
                        <w:left w:val="none" w:sz="0" w:space="0" w:color="auto"/>
                        <w:bottom w:val="none" w:sz="0" w:space="0" w:color="auto"/>
                        <w:right w:val="none" w:sz="0" w:space="0" w:color="auto"/>
                      </w:divBdr>
                    </w:div>
                  </w:divsChild>
                </w:div>
                <w:div w:id="2115711765">
                  <w:marLeft w:val="0"/>
                  <w:marRight w:val="0"/>
                  <w:marTop w:val="0"/>
                  <w:marBottom w:val="0"/>
                  <w:divBdr>
                    <w:top w:val="none" w:sz="0" w:space="0" w:color="auto"/>
                    <w:left w:val="none" w:sz="0" w:space="0" w:color="auto"/>
                    <w:bottom w:val="none" w:sz="0" w:space="0" w:color="auto"/>
                    <w:right w:val="none" w:sz="0" w:space="0" w:color="auto"/>
                  </w:divBdr>
                  <w:divsChild>
                    <w:div w:id="1914661298">
                      <w:marLeft w:val="0"/>
                      <w:marRight w:val="0"/>
                      <w:marTop w:val="0"/>
                      <w:marBottom w:val="0"/>
                      <w:divBdr>
                        <w:top w:val="none" w:sz="0" w:space="0" w:color="auto"/>
                        <w:left w:val="none" w:sz="0" w:space="0" w:color="auto"/>
                        <w:bottom w:val="none" w:sz="0" w:space="0" w:color="auto"/>
                        <w:right w:val="none" w:sz="0" w:space="0" w:color="auto"/>
                      </w:divBdr>
                    </w:div>
                  </w:divsChild>
                </w:div>
                <w:div w:id="1684238831">
                  <w:marLeft w:val="0"/>
                  <w:marRight w:val="0"/>
                  <w:marTop w:val="0"/>
                  <w:marBottom w:val="0"/>
                  <w:divBdr>
                    <w:top w:val="none" w:sz="0" w:space="0" w:color="auto"/>
                    <w:left w:val="none" w:sz="0" w:space="0" w:color="auto"/>
                    <w:bottom w:val="none" w:sz="0" w:space="0" w:color="auto"/>
                    <w:right w:val="none" w:sz="0" w:space="0" w:color="auto"/>
                  </w:divBdr>
                  <w:divsChild>
                    <w:div w:id="1088231698">
                      <w:marLeft w:val="0"/>
                      <w:marRight w:val="0"/>
                      <w:marTop w:val="0"/>
                      <w:marBottom w:val="0"/>
                      <w:divBdr>
                        <w:top w:val="none" w:sz="0" w:space="0" w:color="auto"/>
                        <w:left w:val="none" w:sz="0" w:space="0" w:color="auto"/>
                        <w:bottom w:val="none" w:sz="0" w:space="0" w:color="auto"/>
                        <w:right w:val="none" w:sz="0" w:space="0" w:color="auto"/>
                      </w:divBdr>
                    </w:div>
                  </w:divsChild>
                </w:div>
                <w:div w:id="1214805292">
                  <w:marLeft w:val="0"/>
                  <w:marRight w:val="0"/>
                  <w:marTop w:val="0"/>
                  <w:marBottom w:val="0"/>
                  <w:divBdr>
                    <w:top w:val="none" w:sz="0" w:space="0" w:color="auto"/>
                    <w:left w:val="none" w:sz="0" w:space="0" w:color="auto"/>
                    <w:bottom w:val="none" w:sz="0" w:space="0" w:color="auto"/>
                    <w:right w:val="none" w:sz="0" w:space="0" w:color="auto"/>
                  </w:divBdr>
                  <w:divsChild>
                    <w:div w:id="127666879">
                      <w:marLeft w:val="0"/>
                      <w:marRight w:val="0"/>
                      <w:marTop w:val="0"/>
                      <w:marBottom w:val="0"/>
                      <w:divBdr>
                        <w:top w:val="none" w:sz="0" w:space="0" w:color="auto"/>
                        <w:left w:val="none" w:sz="0" w:space="0" w:color="auto"/>
                        <w:bottom w:val="none" w:sz="0" w:space="0" w:color="auto"/>
                        <w:right w:val="none" w:sz="0" w:space="0" w:color="auto"/>
                      </w:divBdr>
                    </w:div>
                  </w:divsChild>
                </w:div>
                <w:div w:id="637296124">
                  <w:marLeft w:val="0"/>
                  <w:marRight w:val="0"/>
                  <w:marTop w:val="0"/>
                  <w:marBottom w:val="0"/>
                  <w:divBdr>
                    <w:top w:val="none" w:sz="0" w:space="0" w:color="auto"/>
                    <w:left w:val="none" w:sz="0" w:space="0" w:color="auto"/>
                    <w:bottom w:val="none" w:sz="0" w:space="0" w:color="auto"/>
                    <w:right w:val="none" w:sz="0" w:space="0" w:color="auto"/>
                  </w:divBdr>
                  <w:divsChild>
                    <w:div w:id="1430807496">
                      <w:marLeft w:val="0"/>
                      <w:marRight w:val="0"/>
                      <w:marTop w:val="0"/>
                      <w:marBottom w:val="0"/>
                      <w:divBdr>
                        <w:top w:val="none" w:sz="0" w:space="0" w:color="auto"/>
                        <w:left w:val="none" w:sz="0" w:space="0" w:color="auto"/>
                        <w:bottom w:val="none" w:sz="0" w:space="0" w:color="auto"/>
                        <w:right w:val="none" w:sz="0" w:space="0" w:color="auto"/>
                      </w:divBdr>
                    </w:div>
                  </w:divsChild>
                </w:div>
                <w:div w:id="544954377">
                  <w:marLeft w:val="0"/>
                  <w:marRight w:val="0"/>
                  <w:marTop w:val="0"/>
                  <w:marBottom w:val="0"/>
                  <w:divBdr>
                    <w:top w:val="none" w:sz="0" w:space="0" w:color="auto"/>
                    <w:left w:val="none" w:sz="0" w:space="0" w:color="auto"/>
                    <w:bottom w:val="none" w:sz="0" w:space="0" w:color="auto"/>
                    <w:right w:val="none" w:sz="0" w:space="0" w:color="auto"/>
                  </w:divBdr>
                  <w:divsChild>
                    <w:div w:id="963735007">
                      <w:marLeft w:val="0"/>
                      <w:marRight w:val="0"/>
                      <w:marTop w:val="0"/>
                      <w:marBottom w:val="0"/>
                      <w:divBdr>
                        <w:top w:val="none" w:sz="0" w:space="0" w:color="auto"/>
                        <w:left w:val="none" w:sz="0" w:space="0" w:color="auto"/>
                        <w:bottom w:val="none" w:sz="0" w:space="0" w:color="auto"/>
                        <w:right w:val="none" w:sz="0" w:space="0" w:color="auto"/>
                      </w:divBdr>
                    </w:div>
                  </w:divsChild>
                </w:div>
                <w:div w:id="1135871181">
                  <w:marLeft w:val="0"/>
                  <w:marRight w:val="0"/>
                  <w:marTop w:val="0"/>
                  <w:marBottom w:val="0"/>
                  <w:divBdr>
                    <w:top w:val="none" w:sz="0" w:space="0" w:color="auto"/>
                    <w:left w:val="none" w:sz="0" w:space="0" w:color="auto"/>
                    <w:bottom w:val="none" w:sz="0" w:space="0" w:color="auto"/>
                    <w:right w:val="none" w:sz="0" w:space="0" w:color="auto"/>
                  </w:divBdr>
                  <w:divsChild>
                    <w:div w:id="68162663">
                      <w:marLeft w:val="0"/>
                      <w:marRight w:val="0"/>
                      <w:marTop w:val="0"/>
                      <w:marBottom w:val="0"/>
                      <w:divBdr>
                        <w:top w:val="none" w:sz="0" w:space="0" w:color="auto"/>
                        <w:left w:val="none" w:sz="0" w:space="0" w:color="auto"/>
                        <w:bottom w:val="none" w:sz="0" w:space="0" w:color="auto"/>
                        <w:right w:val="none" w:sz="0" w:space="0" w:color="auto"/>
                      </w:divBdr>
                    </w:div>
                  </w:divsChild>
                </w:div>
                <w:div w:id="1374041704">
                  <w:marLeft w:val="0"/>
                  <w:marRight w:val="0"/>
                  <w:marTop w:val="0"/>
                  <w:marBottom w:val="0"/>
                  <w:divBdr>
                    <w:top w:val="none" w:sz="0" w:space="0" w:color="auto"/>
                    <w:left w:val="none" w:sz="0" w:space="0" w:color="auto"/>
                    <w:bottom w:val="none" w:sz="0" w:space="0" w:color="auto"/>
                    <w:right w:val="none" w:sz="0" w:space="0" w:color="auto"/>
                  </w:divBdr>
                  <w:divsChild>
                    <w:div w:id="678700484">
                      <w:marLeft w:val="0"/>
                      <w:marRight w:val="0"/>
                      <w:marTop w:val="0"/>
                      <w:marBottom w:val="0"/>
                      <w:divBdr>
                        <w:top w:val="none" w:sz="0" w:space="0" w:color="auto"/>
                        <w:left w:val="none" w:sz="0" w:space="0" w:color="auto"/>
                        <w:bottom w:val="none" w:sz="0" w:space="0" w:color="auto"/>
                        <w:right w:val="none" w:sz="0" w:space="0" w:color="auto"/>
                      </w:divBdr>
                    </w:div>
                  </w:divsChild>
                </w:div>
                <w:div w:id="2114133577">
                  <w:marLeft w:val="0"/>
                  <w:marRight w:val="0"/>
                  <w:marTop w:val="0"/>
                  <w:marBottom w:val="0"/>
                  <w:divBdr>
                    <w:top w:val="none" w:sz="0" w:space="0" w:color="auto"/>
                    <w:left w:val="none" w:sz="0" w:space="0" w:color="auto"/>
                    <w:bottom w:val="none" w:sz="0" w:space="0" w:color="auto"/>
                    <w:right w:val="none" w:sz="0" w:space="0" w:color="auto"/>
                  </w:divBdr>
                  <w:divsChild>
                    <w:div w:id="1295482869">
                      <w:marLeft w:val="0"/>
                      <w:marRight w:val="0"/>
                      <w:marTop w:val="0"/>
                      <w:marBottom w:val="0"/>
                      <w:divBdr>
                        <w:top w:val="none" w:sz="0" w:space="0" w:color="auto"/>
                        <w:left w:val="none" w:sz="0" w:space="0" w:color="auto"/>
                        <w:bottom w:val="none" w:sz="0" w:space="0" w:color="auto"/>
                        <w:right w:val="none" w:sz="0" w:space="0" w:color="auto"/>
                      </w:divBdr>
                    </w:div>
                  </w:divsChild>
                </w:div>
                <w:div w:id="1802529174">
                  <w:marLeft w:val="0"/>
                  <w:marRight w:val="0"/>
                  <w:marTop w:val="0"/>
                  <w:marBottom w:val="0"/>
                  <w:divBdr>
                    <w:top w:val="none" w:sz="0" w:space="0" w:color="auto"/>
                    <w:left w:val="none" w:sz="0" w:space="0" w:color="auto"/>
                    <w:bottom w:val="none" w:sz="0" w:space="0" w:color="auto"/>
                    <w:right w:val="none" w:sz="0" w:space="0" w:color="auto"/>
                  </w:divBdr>
                  <w:divsChild>
                    <w:div w:id="1548031464">
                      <w:marLeft w:val="0"/>
                      <w:marRight w:val="0"/>
                      <w:marTop w:val="0"/>
                      <w:marBottom w:val="0"/>
                      <w:divBdr>
                        <w:top w:val="none" w:sz="0" w:space="0" w:color="auto"/>
                        <w:left w:val="none" w:sz="0" w:space="0" w:color="auto"/>
                        <w:bottom w:val="none" w:sz="0" w:space="0" w:color="auto"/>
                        <w:right w:val="none" w:sz="0" w:space="0" w:color="auto"/>
                      </w:divBdr>
                    </w:div>
                  </w:divsChild>
                </w:div>
                <w:div w:id="1166483513">
                  <w:marLeft w:val="0"/>
                  <w:marRight w:val="0"/>
                  <w:marTop w:val="0"/>
                  <w:marBottom w:val="0"/>
                  <w:divBdr>
                    <w:top w:val="none" w:sz="0" w:space="0" w:color="auto"/>
                    <w:left w:val="none" w:sz="0" w:space="0" w:color="auto"/>
                    <w:bottom w:val="none" w:sz="0" w:space="0" w:color="auto"/>
                    <w:right w:val="none" w:sz="0" w:space="0" w:color="auto"/>
                  </w:divBdr>
                  <w:divsChild>
                    <w:div w:id="1280793118">
                      <w:marLeft w:val="0"/>
                      <w:marRight w:val="0"/>
                      <w:marTop w:val="0"/>
                      <w:marBottom w:val="0"/>
                      <w:divBdr>
                        <w:top w:val="none" w:sz="0" w:space="0" w:color="auto"/>
                        <w:left w:val="none" w:sz="0" w:space="0" w:color="auto"/>
                        <w:bottom w:val="none" w:sz="0" w:space="0" w:color="auto"/>
                        <w:right w:val="none" w:sz="0" w:space="0" w:color="auto"/>
                      </w:divBdr>
                    </w:div>
                  </w:divsChild>
                </w:div>
                <w:div w:id="1990358453">
                  <w:marLeft w:val="0"/>
                  <w:marRight w:val="0"/>
                  <w:marTop w:val="0"/>
                  <w:marBottom w:val="0"/>
                  <w:divBdr>
                    <w:top w:val="none" w:sz="0" w:space="0" w:color="auto"/>
                    <w:left w:val="none" w:sz="0" w:space="0" w:color="auto"/>
                    <w:bottom w:val="none" w:sz="0" w:space="0" w:color="auto"/>
                    <w:right w:val="none" w:sz="0" w:space="0" w:color="auto"/>
                  </w:divBdr>
                  <w:divsChild>
                    <w:div w:id="738476627">
                      <w:marLeft w:val="0"/>
                      <w:marRight w:val="0"/>
                      <w:marTop w:val="0"/>
                      <w:marBottom w:val="0"/>
                      <w:divBdr>
                        <w:top w:val="none" w:sz="0" w:space="0" w:color="auto"/>
                        <w:left w:val="none" w:sz="0" w:space="0" w:color="auto"/>
                        <w:bottom w:val="none" w:sz="0" w:space="0" w:color="auto"/>
                        <w:right w:val="none" w:sz="0" w:space="0" w:color="auto"/>
                      </w:divBdr>
                    </w:div>
                  </w:divsChild>
                </w:div>
                <w:div w:id="65495971">
                  <w:marLeft w:val="0"/>
                  <w:marRight w:val="0"/>
                  <w:marTop w:val="0"/>
                  <w:marBottom w:val="0"/>
                  <w:divBdr>
                    <w:top w:val="none" w:sz="0" w:space="0" w:color="auto"/>
                    <w:left w:val="none" w:sz="0" w:space="0" w:color="auto"/>
                    <w:bottom w:val="none" w:sz="0" w:space="0" w:color="auto"/>
                    <w:right w:val="none" w:sz="0" w:space="0" w:color="auto"/>
                  </w:divBdr>
                  <w:divsChild>
                    <w:div w:id="1263758817">
                      <w:marLeft w:val="0"/>
                      <w:marRight w:val="0"/>
                      <w:marTop w:val="0"/>
                      <w:marBottom w:val="0"/>
                      <w:divBdr>
                        <w:top w:val="none" w:sz="0" w:space="0" w:color="auto"/>
                        <w:left w:val="none" w:sz="0" w:space="0" w:color="auto"/>
                        <w:bottom w:val="none" w:sz="0" w:space="0" w:color="auto"/>
                        <w:right w:val="none" w:sz="0" w:space="0" w:color="auto"/>
                      </w:divBdr>
                    </w:div>
                  </w:divsChild>
                </w:div>
                <w:div w:id="120661478">
                  <w:marLeft w:val="0"/>
                  <w:marRight w:val="0"/>
                  <w:marTop w:val="0"/>
                  <w:marBottom w:val="0"/>
                  <w:divBdr>
                    <w:top w:val="none" w:sz="0" w:space="0" w:color="auto"/>
                    <w:left w:val="none" w:sz="0" w:space="0" w:color="auto"/>
                    <w:bottom w:val="none" w:sz="0" w:space="0" w:color="auto"/>
                    <w:right w:val="none" w:sz="0" w:space="0" w:color="auto"/>
                  </w:divBdr>
                  <w:divsChild>
                    <w:div w:id="170727326">
                      <w:marLeft w:val="0"/>
                      <w:marRight w:val="0"/>
                      <w:marTop w:val="0"/>
                      <w:marBottom w:val="0"/>
                      <w:divBdr>
                        <w:top w:val="none" w:sz="0" w:space="0" w:color="auto"/>
                        <w:left w:val="none" w:sz="0" w:space="0" w:color="auto"/>
                        <w:bottom w:val="none" w:sz="0" w:space="0" w:color="auto"/>
                        <w:right w:val="none" w:sz="0" w:space="0" w:color="auto"/>
                      </w:divBdr>
                    </w:div>
                  </w:divsChild>
                </w:div>
                <w:div w:id="1698003180">
                  <w:marLeft w:val="0"/>
                  <w:marRight w:val="0"/>
                  <w:marTop w:val="0"/>
                  <w:marBottom w:val="0"/>
                  <w:divBdr>
                    <w:top w:val="none" w:sz="0" w:space="0" w:color="auto"/>
                    <w:left w:val="none" w:sz="0" w:space="0" w:color="auto"/>
                    <w:bottom w:val="none" w:sz="0" w:space="0" w:color="auto"/>
                    <w:right w:val="none" w:sz="0" w:space="0" w:color="auto"/>
                  </w:divBdr>
                  <w:divsChild>
                    <w:div w:id="83839821">
                      <w:marLeft w:val="0"/>
                      <w:marRight w:val="0"/>
                      <w:marTop w:val="0"/>
                      <w:marBottom w:val="0"/>
                      <w:divBdr>
                        <w:top w:val="none" w:sz="0" w:space="0" w:color="auto"/>
                        <w:left w:val="none" w:sz="0" w:space="0" w:color="auto"/>
                        <w:bottom w:val="none" w:sz="0" w:space="0" w:color="auto"/>
                        <w:right w:val="none" w:sz="0" w:space="0" w:color="auto"/>
                      </w:divBdr>
                    </w:div>
                  </w:divsChild>
                </w:div>
                <w:div w:id="82918967">
                  <w:marLeft w:val="0"/>
                  <w:marRight w:val="0"/>
                  <w:marTop w:val="0"/>
                  <w:marBottom w:val="0"/>
                  <w:divBdr>
                    <w:top w:val="none" w:sz="0" w:space="0" w:color="auto"/>
                    <w:left w:val="none" w:sz="0" w:space="0" w:color="auto"/>
                    <w:bottom w:val="none" w:sz="0" w:space="0" w:color="auto"/>
                    <w:right w:val="none" w:sz="0" w:space="0" w:color="auto"/>
                  </w:divBdr>
                  <w:divsChild>
                    <w:div w:id="815073060">
                      <w:marLeft w:val="0"/>
                      <w:marRight w:val="0"/>
                      <w:marTop w:val="0"/>
                      <w:marBottom w:val="0"/>
                      <w:divBdr>
                        <w:top w:val="none" w:sz="0" w:space="0" w:color="auto"/>
                        <w:left w:val="none" w:sz="0" w:space="0" w:color="auto"/>
                        <w:bottom w:val="none" w:sz="0" w:space="0" w:color="auto"/>
                        <w:right w:val="none" w:sz="0" w:space="0" w:color="auto"/>
                      </w:divBdr>
                    </w:div>
                  </w:divsChild>
                </w:div>
                <w:div w:id="611058939">
                  <w:marLeft w:val="0"/>
                  <w:marRight w:val="0"/>
                  <w:marTop w:val="0"/>
                  <w:marBottom w:val="0"/>
                  <w:divBdr>
                    <w:top w:val="none" w:sz="0" w:space="0" w:color="auto"/>
                    <w:left w:val="none" w:sz="0" w:space="0" w:color="auto"/>
                    <w:bottom w:val="none" w:sz="0" w:space="0" w:color="auto"/>
                    <w:right w:val="none" w:sz="0" w:space="0" w:color="auto"/>
                  </w:divBdr>
                  <w:divsChild>
                    <w:div w:id="15441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958505">
          <w:marLeft w:val="0"/>
          <w:marRight w:val="0"/>
          <w:marTop w:val="0"/>
          <w:marBottom w:val="0"/>
          <w:divBdr>
            <w:top w:val="none" w:sz="0" w:space="0" w:color="auto"/>
            <w:left w:val="none" w:sz="0" w:space="0" w:color="auto"/>
            <w:bottom w:val="none" w:sz="0" w:space="0" w:color="auto"/>
            <w:right w:val="none" w:sz="0" w:space="0" w:color="auto"/>
          </w:divBdr>
          <w:divsChild>
            <w:div w:id="897400851">
              <w:marLeft w:val="0"/>
              <w:marRight w:val="0"/>
              <w:marTop w:val="0"/>
              <w:marBottom w:val="0"/>
              <w:divBdr>
                <w:top w:val="none" w:sz="0" w:space="0" w:color="auto"/>
                <w:left w:val="none" w:sz="0" w:space="0" w:color="auto"/>
                <w:bottom w:val="none" w:sz="0" w:space="0" w:color="auto"/>
                <w:right w:val="none" w:sz="0" w:space="0" w:color="auto"/>
              </w:divBdr>
            </w:div>
            <w:div w:id="1975983568">
              <w:marLeft w:val="0"/>
              <w:marRight w:val="0"/>
              <w:marTop w:val="0"/>
              <w:marBottom w:val="0"/>
              <w:divBdr>
                <w:top w:val="none" w:sz="0" w:space="0" w:color="auto"/>
                <w:left w:val="none" w:sz="0" w:space="0" w:color="auto"/>
                <w:bottom w:val="none" w:sz="0" w:space="0" w:color="auto"/>
                <w:right w:val="none" w:sz="0" w:space="0" w:color="auto"/>
              </w:divBdr>
            </w:div>
            <w:div w:id="1341348847">
              <w:marLeft w:val="0"/>
              <w:marRight w:val="0"/>
              <w:marTop w:val="0"/>
              <w:marBottom w:val="0"/>
              <w:divBdr>
                <w:top w:val="none" w:sz="0" w:space="0" w:color="auto"/>
                <w:left w:val="none" w:sz="0" w:space="0" w:color="auto"/>
                <w:bottom w:val="none" w:sz="0" w:space="0" w:color="auto"/>
                <w:right w:val="none" w:sz="0" w:space="0" w:color="auto"/>
              </w:divBdr>
            </w:div>
          </w:divsChild>
        </w:div>
        <w:div w:id="1676110135">
          <w:marLeft w:val="0"/>
          <w:marRight w:val="0"/>
          <w:marTop w:val="0"/>
          <w:marBottom w:val="0"/>
          <w:divBdr>
            <w:top w:val="none" w:sz="0" w:space="0" w:color="auto"/>
            <w:left w:val="none" w:sz="0" w:space="0" w:color="auto"/>
            <w:bottom w:val="none" w:sz="0" w:space="0" w:color="auto"/>
            <w:right w:val="none" w:sz="0" w:space="0" w:color="auto"/>
          </w:divBdr>
          <w:divsChild>
            <w:div w:id="839393368">
              <w:marLeft w:val="-75"/>
              <w:marRight w:val="0"/>
              <w:marTop w:val="30"/>
              <w:marBottom w:val="30"/>
              <w:divBdr>
                <w:top w:val="none" w:sz="0" w:space="0" w:color="auto"/>
                <w:left w:val="none" w:sz="0" w:space="0" w:color="auto"/>
                <w:bottom w:val="none" w:sz="0" w:space="0" w:color="auto"/>
                <w:right w:val="none" w:sz="0" w:space="0" w:color="auto"/>
              </w:divBdr>
              <w:divsChild>
                <w:div w:id="1660115108">
                  <w:marLeft w:val="0"/>
                  <w:marRight w:val="0"/>
                  <w:marTop w:val="0"/>
                  <w:marBottom w:val="0"/>
                  <w:divBdr>
                    <w:top w:val="none" w:sz="0" w:space="0" w:color="auto"/>
                    <w:left w:val="none" w:sz="0" w:space="0" w:color="auto"/>
                    <w:bottom w:val="none" w:sz="0" w:space="0" w:color="auto"/>
                    <w:right w:val="none" w:sz="0" w:space="0" w:color="auto"/>
                  </w:divBdr>
                  <w:divsChild>
                    <w:div w:id="160973504">
                      <w:marLeft w:val="0"/>
                      <w:marRight w:val="0"/>
                      <w:marTop w:val="0"/>
                      <w:marBottom w:val="0"/>
                      <w:divBdr>
                        <w:top w:val="none" w:sz="0" w:space="0" w:color="auto"/>
                        <w:left w:val="none" w:sz="0" w:space="0" w:color="auto"/>
                        <w:bottom w:val="none" w:sz="0" w:space="0" w:color="auto"/>
                        <w:right w:val="none" w:sz="0" w:space="0" w:color="auto"/>
                      </w:divBdr>
                    </w:div>
                  </w:divsChild>
                </w:div>
                <w:div w:id="77676021">
                  <w:marLeft w:val="0"/>
                  <w:marRight w:val="0"/>
                  <w:marTop w:val="0"/>
                  <w:marBottom w:val="0"/>
                  <w:divBdr>
                    <w:top w:val="none" w:sz="0" w:space="0" w:color="auto"/>
                    <w:left w:val="none" w:sz="0" w:space="0" w:color="auto"/>
                    <w:bottom w:val="none" w:sz="0" w:space="0" w:color="auto"/>
                    <w:right w:val="none" w:sz="0" w:space="0" w:color="auto"/>
                  </w:divBdr>
                  <w:divsChild>
                    <w:div w:id="878511251">
                      <w:marLeft w:val="0"/>
                      <w:marRight w:val="0"/>
                      <w:marTop w:val="0"/>
                      <w:marBottom w:val="0"/>
                      <w:divBdr>
                        <w:top w:val="none" w:sz="0" w:space="0" w:color="auto"/>
                        <w:left w:val="none" w:sz="0" w:space="0" w:color="auto"/>
                        <w:bottom w:val="none" w:sz="0" w:space="0" w:color="auto"/>
                        <w:right w:val="none" w:sz="0" w:space="0" w:color="auto"/>
                      </w:divBdr>
                    </w:div>
                  </w:divsChild>
                </w:div>
                <w:div w:id="1691029123">
                  <w:marLeft w:val="0"/>
                  <w:marRight w:val="0"/>
                  <w:marTop w:val="0"/>
                  <w:marBottom w:val="0"/>
                  <w:divBdr>
                    <w:top w:val="none" w:sz="0" w:space="0" w:color="auto"/>
                    <w:left w:val="none" w:sz="0" w:space="0" w:color="auto"/>
                    <w:bottom w:val="none" w:sz="0" w:space="0" w:color="auto"/>
                    <w:right w:val="none" w:sz="0" w:space="0" w:color="auto"/>
                  </w:divBdr>
                  <w:divsChild>
                    <w:div w:id="2019959009">
                      <w:marLeft w:val="0"/>
                      <w:marRight w:val="0"/>
                      <w:marTop w:val="0"/>
                      <w:marBottom w:val="0"/>
                      <w:divBdr>
                        <w:top w:val="none" w:sz="0" w:space="0" w:color="auto"/>
                        <w:left w:val="none" w:sz="0" w:space="0" w:color="auto"/>
                        <w:bottom w:val="none" w:sz="0" w:space="0" w:color="auto"/>
                        <w:right w:val="none" w:sz="0" w:space="0" w:color="auto"/>
                      </w:divBdr>
                    </w:div>
                  </w:divsChild>
                </w:div>
                <w:div w:id="1660692205">
                  <w:marLeft w:val="0"/>
                  <w:marRight w:val="0"/>
                  <w:marTop w:val="0"/>
                  <w:marBottom w:val="0"/>
                  <w:divBdr>
                    <w:top w:val="none" w:sz="0" w:space="0" w:color="auto"/>
                    <w:left w:val="none" w:sz="0" w:space="0" w:color="auto"/>
                    <w:bottom w:val="none" w:sz="0" w:space="0" w:color="auto"/>
                    <w:right w:val="none" w:sz="0" w:space="0" w:color="auto"/>
                  </w:divBdr>
                  <w:divsChild>
                    <w:div w:id="1404064129">
                      <w:marLeft w:val="0"/>
                      <w:marRight w:val="0"/>
                      <w:marTop w:val="0"/>
                      <w:marBottom w:val="0"/>
                      <w:divBdr>
                        <w:top w:val="none" w:sz="0" w:space="0" w:color="auto"/>
                        <w:left w:val="none" w:sz="0" w:space="0" w:color="auto"/>
                        <w:bottom w:val="none" w:sz="0" w:space="0" w:color="auto"/>
                        <w:right w:val="none" w:sz="0" w:space="0" w:color="auto"/>
                      </w:divBdr>
                    </w:div>
                  </w:divsChild>
                </w:div>
                <w:div w:id="1838887870">
                  <w:marLeft w:val="0"/>
                  <w:marRight w:val="0"/>
                  <w:marTop w:val="0"/>
                  <w:marBottom w:val="0"/>
                  <w:divBdr>
                    <w:top w:val="none" w:sz="0" w:space="0" w:color="auto"/>
                    <w:left w:val="none" w:sz="0" w:space="0" w:color="auto"/>
                    <w:bottom w:val="none" w:sz="0" w:space="0" w:color="auto"/>
                    <w:right w:val="none" w:sz="0" w:space="0" w:color="auto"/>
                  </w:divBdr>
                  <w:divsChild>
                    <w:div w:id="1401172912">
                      <w:marLeft w:val="0"/>
                      <w:marRight w:val="0"/>
                      <w:marTop w:val="0"/>
                      <w:marBottom w:val="0"/>
                      <w:divBdr>
                        <w:top w:val="none" w:sz="0" w:space="0" w:color="auto"/>
                        <w:left w:val="none" w:sz="0" w:space="0" w:color="auto"/>
                        <w:bottom w:val="none" w:sz="0" w:space="0" w:color="auto"/>
                        <w:right w:val="none" w:sz="0" w:space="0" w:color="auto"/>
                      </w:divBdr>
                    </w:div>
                  </w:divsChild>
                </w:div>
                <w:div w:id="2043044115">
                  <w:marLeft w:val="0"/>
                  <w:marRight w:val="0"/>
                  <w:marTop w:val="0"/>
                  <w:marBottom w:val="0"/>
                  <w:divBdr>
                    <w:top w:val="none" w:sz="0" w:space="0" w:color="auto"/>
                    <w:left w:val="none" w:sz="0" w:space="0" w:color="auto"/>
                    <w:bottom w:val="none" w:sz="0" w:space="0" w:color="auto"/>
                    <w:right w:val="none" w:sz="0" w:space="0" w:color="auto"/>
                  </w:divBdr>
                  <w:divsChild>
                    <w:div w:id="605314181">
                      <w:marLeft w:val="0"/>
                      <w:marRight w:val="0"/>
                      <w:marTop w:val="0"/>
                      <w:marBottom w:val="0"/>
                      <w:divBdr>
                        <w:top w:val="none" w:sz="0" w:space="0" w:color="auto"/>
                        <w:left w:val="none" w:sz="0" w:space="0" w:color="auto"/>
                        <w:bottom w:val="none" w:sz="0" w:space="0" w:color="auto"/>
                        <w:right w:val="none" w:sz="0" w:space="0" w:color="auto"/>
                      </w:divBdr>
                    </w:div>
                  </w:divsChild>
                </w:div>
                <w:div w:id="315258431">
                  <w:marLeft w:val="0"/>
                  <w:marRight w:val="0"/>
                  <w:marTop w:val="0"/>
                  <w:marBottom w:val="0"/>
                  <w:divBdr>
                    <w:top w:val="none" w:sz="0" w:space="0" w:color="auto"/>
                    <w:left w:val="none" w:sz="0" w:space="0" w:color="auto"/>
                    <w:bottom w:val="none" w:sz="0" w:space="0" w:color="auto"/>
                    <w:right w:val="none" w:sz="0" w:space="0" w:color="auto"/>
                  </w:divBdr>
                  <w:divsChild>
                    <w:div w:id="674108534">
                      <w:marLeft w:val="0"/>
                      <w:marRight w:val="0"/>
                      <w:marTop w:val="0"/>
                      <w:marBottom w:val="0"/>
                      <w:divBdr>
                        <w:top w:val="none" w:sz="0" w:space="0" w:color="auto"/>
                        <w:left w:val="none" w:sz="0" w:space="0" w:color="auto"/>
                        <w:bottom w:val="none" w:sz="0" w:space="0" w:color="auto"/>
                        <w:right w:val="none" w:sz="0" w:space="0" w:color="auto"/>
                      </w:divBdr>
                    </w:div>
                  </w:divsChild>
                </w:div>
                <w:div w:id="2175406">
                  <w:marLeft w:val="0"/>
                  <w:marRight w:val="0"/>
                  <w:marTop w:val="0"/>
                  <w:marBottom w:val="0"/>
                  <w:divBdr>
                    <w:top w:val="none" w:sz="0" w:space="0" w:color="auto"/>
                    <w:left w:val="none" w:sz="0" w:space="0" w:color="auto"/>
                    <w:bottom w:val="none" w:sz="0" w:space="0" w:color="auto"/>
                    <w:right w:val="none" w:sz="0" w:space="0" w:color="auto"/>
                  </w:divBdr>
                  <w:divsChild>
                    <w:div w:id="1787114423">
                      <w:marLeft w:val="0"/>
                      <w:marRight w:val="0"/>
                      <w:marTop w:val="0"/>
                      <w:marBottom w:val="0"/>
                      <w:divBdr>
                        <w:top w:val="none" w:sz="0" w:space="0" w:color="auto"/>
                        <w:left w:val="none" w:sz="0" w:space="0" w:color="auto"/>
                        <w:bottom w:val="none" w:sz="0" w:space="0" w:color="auto"/>
                        <w:right w:val="none" w:sz="0" w:space="0" w:color="auto"/>
                      </w:divBdr>
                    </w:div>
                  </w:divsChild>
                </w:div>
                <w:div w:id="889610294">
                  <w:marLeft w:val="0"/>
                  <w:marRight w:val="0"/>
                  <w:marTop w:val="0"/>
                  <w:marBottom w:val="0"/>
                  <w:divBdr>
                    <w:top w:val="none" w:sz="0" w:space="0" w:color="auto"/>
                    <w:left w:val="none" w:sz="0" w:space="0" w:color="auto"/>
                    <w:bottom w:val="none" w:sz="0" w:space="0" w:color="auto"/>
                    <w:right w:val="none" w:sz="0" w:space="0" w:color="auto"/>
                  </w:divBdr>
                  <w:divsChild>
                    <w:div w:id="1961181854">
                      <w:marLeft w:val="0"/>
                      <w:marRight w:val="0"/>
                      <w:marTop w:val="0"/>
                      <w:marBottom w:val="0"/>
                      <w:divBdr>
                        <w:top w:val="none" w:sz="0" w:space="0" w:color="auto"/>
                        <w:left w:val="none" w:sz="0" w:space="0" w:color="auto"/>
                        <w:bottom w:val="none" w:sz="0" w:space="0" w:color="auto"/>
                        <w:right w:val="none" w:sz="0" w:space="0" w:color="auto"/>
                      </w:divBdr>
                    </w:div>
                  </w:divsChild>
                </w:div>
                <w:div w:id="920524921">
                  <w:marLeft w:val="0"/>
                  <w:marRight w:val="0"/>
                  <w:marTop w:val="0"/>
                  <w:marBottom w:val="0"/>
                  <w:divBdr>
                    <w:top w:val="none" w:sz="0" w:space="0" w:color="auto"/>
                    <w:left w:val="none" w:sz="0" w:space="0" w:color="auto"/>
                    <w:bottom w:val="none" w:sz="0" w:space="0" w:color="auto"/>
                    <w:right w:val="none" w:sz="0" w:space="0" w:color="auto"/>
                  </w:divBdr>
                  <w:divsChild>
                    <w:div w:id="319580549">
                      <w:marLeft w:val="0"/>
                      <w:marRight w:val="0"/>
                      <w:marTop w:val="0"/>
                      <w:marBottom w:val="0"/>
                      <w:divBdr>
                        <w:top w:val="none" w:sz="0" w:space="0" w:color="auto"/>
                        <w:left w:val="none" w:sz="0" w:space="0" w:color="auto"/>
                        <w:bottom w:val="none" w:sz="0" w:space="0" w:color="auto"/>
                        <w:right w:val="none" w:sz="0" w:space="0" w:color="auto"/>
                      </w:divBdr>
                    </w:div>
                  </w:divsChild>
                </w:div>
                <w:div w:id="911431611">
                  <w:marLeft w:val="0"/>
                  <w:marRight w:val="0"/>
                  <w:marTop w:val="0"/>
                  <w:marBottom w:val="0"/>
                  <w:divBdr>
                    <w:top w:val="none" w:sz="0" w:space="0" w:color="auto"/>
                    <w:left w:val="none" w:sz="0" w:space="0" w:color="auto"/>
                    <w:bottom w:val="none" w:sz="0" w:space="0" w:color="auto"/>
                    <w:right w:val="none" w:sz="0" w:space="0" w:color="auto"/>
                  </w:divBdr>
                  <w:divsChild>
                    <w:div w:id="1732994347">
                      <w:marLeft w:val="0"/>
                      <w:marRight w:val="0"/>
                      <w:marTop w:val="0"/>
                      <w:marBottom w:val="0"/>
                      <w:divBdr>
                        <w:top w:val="none" w:sz="0" w:space="0" w:color="auto"/>
                        <w:left w:val="none" w:sz="0" w:space="0" w:color="auto"/>
                        <w:bottom w:val="none" w:sz="0" w:space="0" w:color="auto"/>
                        <w:right w:val="none" w:sz="0" w:space="0" w:color="auto"/>
                      </w:divBdr>
                    </w:div>
                  </w:divsChild>
                </w:div>
                <w:div w:id="1607496149">
                  <w:marLeft w:val="0"/>
                  <w:marRight w:val="0"/>
                  <w:marTop w:val="0"/>
                  <w:marBottom w:val="0"/>
                  <w:divBdr>
                    <w:top w:val="none" w:sz="0" w:space="0" w:color="auto"/>
                    <w:left w:val="none" w:sz="0" w:space="0" w:color="auto"/>
                    <w:bottom w:val="none" w:sz="0" w:space="0" w:color="auto"/>
                    <w:right w:val="none" w:sz="0" w:space="0" w:color="auto"/>
                  </w:divBdr>
                  <w:divsChild>
                    <w:div w:id="1403216588">
                      <w:marLeft w:val="0"/>
                      <w:marRight w:val="0"/>
                      <w:marTop w:val="0"/>
                      <w:marBottom w:val="0"/>
                      <w:divBdr>
                        <w:top w:val="none" w:sz="0" w:space="0" w:color="auto"/>
                        <w:left w:val="none" w:sz="0" w:space="0" w:color="auto"/>
                        <w:bottom w:val="none" w:sz="0" w:space="0" w:color="auto"/>
                        <w:right w:val="none" w:sz="0" w:space="0" w:color="auto"/>
                      </w:divBdr>
                    </w:div>
                  </w:divsChild>
                </w:div>
                <w:div w:id="1832942059">
                  <w:marLeft w:val="0"/>
                  <w:marRight w:val="0"/>
                  <w:marTop w:val="0"/>
                  <w:marBottom w:val="0"/>
                  <w:divBdr>
                    <w:top w:val="none" w:sz="0" w:space="0" w:color="auto"/>
                    <w:left w:val="none" w:sz="0" w:space="0" w:color="auto"/>
                    <w:bottom w:val="none" w:sz="0" w:space="0" w:color="auto"/>
                    <w:right w:val="none" w:sz="0" w:space="0" w:color="auto"/>
                  </w:divBdr>
                  <w:divsChild>
                    <w:div w:id="356196183">
                      <w:marLeft w:val="0"/>
                      <w:marRight w:val="0"/>
                      <w:marTop w:val="0"/>
                      <w:marBottom w:val="0"/>
                      <w:divBdr>
                        <w:top w:val="none" w:sz="0" w:space="0" w:color="auto"/>
                        <w:left w:val="none" w:sz="0" w:space="0" w:color="auto"/>
                        <w:bottom w:val="none" w:sz="0" w:space="0" w:color="auto"/>
                        <w:right w:val="none" w:sz="0" w:space="0" w:color="auto"/>
                      </w:divBdr>
                    </w:div>
                  </w:divsChild>
                </w:div>
                <w:div w:id="1810631002">
                  <w:marLeft w:val="0"/>
                  <w:marRight w:val="0"/>
                  <w:marTop w:val="0"/>
                  <w:marBottom w:val="0"/>
                  <w:divBdr>
                    <w:top w:val="none" w:sz="0" w:space="0" w:color="auto"/>
                    <w:left w:val="none" w:sz="0" w:space="0" w:color="auto"/>
                    <w:bottom w:val="none" w:sz="0" w:space="0" w:color="auto"/>
                    <w:right w:val="none" w:sz="0" w:space="0" w:color="auto"/>
                  </w:divBdr>
                  <w:divsChild>
                    <w:div w:id="1690641697">
                      <w:marLeft w:val="0"/>
                      <w:marRight w:val="0"/>
                      <w:marTop w:val="0"/>
                      <w:marBottom w:val="0"/>
                      <w:divBdr>
                        <w:top w:val="none" w:sz="0" w:space="0" w:color="auto"/>
                        <w:left w:val="none" w:sz="0" w:space="0" w:color="auto"/>
                        <w:bottom w:val="none" w:sz="0" w:space="0" w:color="auto"/>
                        <w:right w:val="none" w:sz="0" w:space="0" w:color="auto"/>
                      </w:divBdr>
                    </w:div>
                  </w:divsChild>
                </w:div>
                <w:div w:id="668603070">
                  <w:marLeft w:val="0"/>
                  <w:marRight w:val="0"/>
                  <w:marTop w:val="0"/>
                  <w:marBottom w:val="0"/>
                  <w:divBdr>
                    <w:top w:val="none" w:sz="0" w:space="0" w:color="auto"/>
                    <w:left w:val="none" w:sz="0" w:space="0" w:color="auto"/>
                    <w:bottom w:val="none" w:sz="0" w:space="0" w:color="auto"/>
                    <w:right w:val="none" w:sz="0" w:space="0" w:color="auto"/>
                  </w:divBdr>
                  <w:divsChild>
                    <w:div w:id="1024551050">
                      <w:marLeft w:val="0"/>
                      <w:marRight w:val="0"/>
                      <w:marTop w:val="0"/>
                      <w:marBottom w:val="0"/>
                      <w:divBdr>
                        <w:top w:val="none" w:sz="0" w:space="0" w:color="auto"/>
                        <w:left w:val="none" w:sz="0" w:space="0" w:color="auto"/>
                        <w:bottom w:val="none" w:sz="0" w:space="0" w:color="auto"/>
                        <w:right w:val="none" w:sz="0" w:space="0" w:color="auto"/>
                      </w:divBdr>
                    </w:div>
                  </w:divsChild>
                </w:div>
                <w:div w:id="862522042">
                  <w:marLeft w:val="0"/>
                  <w:marRight w:val="0"/>
                  <w:marTop w:val="0"/>
                  <w:marBottom w:val="0"/>
                  <w:divBdr>
                    <w:top w:val="none" w:sz="0" w:space="0" w:color="auto"/>
                    <w:left w:val="none" w:sz="0" w:space="0" w:color="auto"/>
                    <w:bottom w:val="none" w:sz="0" w:space="0" w:color="auto"/>
                    <w:right w:val="none" w:sz="0" w:space="0" w:color="auto"/>
                  </w:divBdr>
                  <w:divsChild>
                    <w:div w:id="2108229834">
                      <w:marLeft w:val="0"/>
                      <w:marRight w:val="0"/>
                      <w:marTop w:val="0"/>
                      <w:marBottom w:val="0"/>
                      <w:divBdr>
                        <w:top w:val="none" w:sz="0" w:space="0" w:color="auto"/>
                        <w:left w:val="none" w:sz="0" w:space="0" w:color="auto"/>
                        <w:bottom w:val="none" w:sz="0" w:space="0" w:color="auto"/>
                        <w:right w:val="none" w:sz="0" w:space="0" w:color="auto"/>
                      </w:divBdr>
                    </w:div>
                  </w:divsChild>
                </w:div>
                <w:div w:id="1957053511">
                  <w:marLeft w:val="0"/>
                  <w:marRight w:val="0"/>
                  <w:marTop w:val="0"/>
                  <w:marBottom w:val="0"/>
                  <w:divBdr>
                    <w:top w:val="none" w:sz="0" w:space="0" w:color="auto"/>
                    <w:left w:val="none" w:sz="0" w:space="0" w:color="auto"/>
                    <w:bottom w:val="none" w:sz="0" w:space="0" w:color="auto"/>
                    <w:right w:val="none" w:sz="0" w:space="0" w:color="auto"/>
                  </w:divBdr>
                  <w:divsChild>
                    <w:div w:id="104466796">
                      <w:marLeft w:val="0"/>
                      <w:marRight w:val="0"/>
                      <w:marTop w:val="0"/>
                      <w:marBottom w:val="0"/>
                      <w:divBdr>
                        <w:top w:val="none" w:sz="0" w:space="0" w:color="auto"/>
                        <w:left w:val="none" w:sz="0" w:space="0" w:color="auto"/>
                        <w:bottom w:val="none" w:sz="0" w:space="0" w:color="auto"/>
                        <w:right w:val="none" w:sz="0" w:space="0" w:color="auto"/>
                      </w:divBdr>
                    </w:div>
                  </w:divsChild>
                </w:div>
                <w:div w:id="1358895431">
                  <w:marLeft w:val="0"/>
                  <w:marRight w:val="0"/>
                  <w:marTop w:val="0"/>
                  <w:marBottom w:val="0"/>
                  <w:divBdr>
                    <w:top w:val="none" w:sz="0" w:space="0" w:color="auto"/>
                    <w:left w:val="none" w:sz="0" w:space="0" w:color="auto"/>
                    <w:bottom w:val="none" w:sz="0" w:space="0" w:color="auto"/>
                    <w:right w:val="none" w:sz="0" w:space="0" w:color="auto"/>
                  </w:divBdr>
                  <w:divsChild>
                    <w:div w:id="109933475">
                      <w:marLeft w:val="0"/>
                      <w:marRight w:val="0"/>
                      <w:marTop w:val="0"/>
                      <w:marBottom w:val="0"/>
                      <w:divBdr>
                        <w:top w:val="none" w:sz="0" w:space="0" w:color="auto"/>
                        <w:left w:val="none" w:sz="0" w:space="0" w:color="auto"/>
                        <w:bottom w:val="none" w:sz="0" w:space="0" w:color="auto"/>
                        <w:right w:val="none" w:sz="0" w:space="0" w:color="auto"/>
                      </w:divBdr>
                    </w:div>
                  </w:divsChild>
                </w:div>
                <w:div w:id="1622028245">
                  <w:marLeft w:val="0"/>
                  <w:marRight w:val="0"/>
                  <w:marTop w:val="0"/>
                  <w:marBottom w:val="0"/>
                  <w:divBdr>
                    <w:top w:val="none" w:sz="0" w:space="0" w:color="auto"/>
                    <w:left w:val="none" w:sz="0" w:space="0" w:color="auto"/>
                    <w:bottom w:val="none" w:sz="0" w:space="0" w:color="auto"/>
                    <w:right w:val="none" w:sz="0" w:space="0" w:color="auto"/>
                  </w:divBdr>
                  <w:divsChild>
                    <w:div w:id="1243297131">
                      <w:marLeft w:val="0"/>
                      <w:marRight w:val="0"/>
                      <w:marTop w:val="0"/>
                      <w:marBottom w:val="0"/>
                      <w:divBdr>
                        <w:top w:val="none" w:sz="0" w:space="0" w:color="auto"/>
                        <w:left w:val="none" w:sz="0" w:space="0" w:color="auto"/>
                        <w:bottom w:val="none" w:sz="0" w:space="0" w:color="auto"/>
                        <w:right w:val="none" w:sz="0" w:space="0" w:color="auto"/>
                      </w:divBdr>
                    </w:div>
                  </w:divsChild>
                </w:div>
                <w:div w:id="1565336281">
                  <w:marLeft w:val="0"/>
                  <w:marRight w:val="0"/>
                  <w:marTop w:val="0"/>
                  <w:marBottom w:val="0"/>
                  <w:divBdr>
                    <w:top w:val="none" w:sz="0" w:space="0" w:color="auto"/>
                    <w:left w:val="none" w:sz="0" w:space="0" w:color="auto"/>
                    <w:bottom w:val="none" w:sz="0" w:space="0" w:color="auto"/>
                    <w:right w:val="none" w:sz="0" w:space="0" w:color="auto"/>
                  </w:divBdr>
                  <w:divsChild>
                    <w:div w:id="206837530">
                      <w:marLeft w:val="0"/>
                      <w:marRight w:val="0"/>
                      <w:marTop w:val="0"/>
                      <w:marBottom w:val="0"/>
                      <w:divBdr>
                        <w:top w:val="none" w:sz="0" w:space="0" w:color="auto"/>
                        <w:left w:val="none" w:sz="0" w:space="0" w:color="auto"/>
                        <w:bottom w:val="none" w:sz="0" w:space="0" w:color="auto"/>
                        <w:right w:val="none" w:sz="0" w:space="0" w:color="auto"/>
                      </w:divBdr>
                    </w:div>
                  </w:divsChild>
                </w:div>
                <w:div w:id="2066833510">
                  <w:marLeft w:val="0"/>
                  <w:marRight w:val="0"/>
                  <w:marTop w:val="0"/>
                  <w:marBottom w:val="0"/>
                  <w:divBdr>
                    <w:top w:val="none" w:sz="0" w:space="0" w:color="auto"/>
                    <w:left w:val="none" w:sz="0" w:space="0" w:color="auto"/>
                    <w:bottom w:val="none" w:sz="0" w:space="0" w:color="auto"/>
                    <w:right w:val="none" w:sz="0" w:space="0" w:color="auto"/>
                  </w:divBdr>
                  <w:divsChild>
                    <w:div w:id="1691762956">
                      <w:marLeft w:val="0"/>
                      <w:marRight w:val="0"/>
                      <w:marTop w:val="0"/>
                      <w:marBottom w:val="0"/>
                      <w:divBdr>
                        <w:top w:val="none" w:sz="0" w:space="0" w:color="auto"/>
                        <w:left w:val="none" w:sz="0" w:space="0" w:color="auto"/>
                        <w:bottom w:val="none" w:sz="0" w:space="0" w:color="auto"/>
                        <w:right w:val="none" w:sz="0" w:space="0" w:color="auto"/>
                      </w:divBdr>
                    </w:div>
                  </w:divsChild>
                </w:div>
                <w:div w:id="1556965803">
                  <w:marLeft w:val="0"/>
                  <w:marRight w:val="0"/>
                  <w:marTop w:val="0"/>
                  <w:marBottom w:val="0"/>
                  <w:divBdr>
                    <w:top w:val="none" w:sz="0" w:space="0" w:color="auto"/>
                    <w:left w:val="none" w:sz="0" w:space="0" w:color="auto"/>
                    <w:bottom w:val="none" w:sz="0" w:space="0" w:color="auto"/>
                    <w:right w:val="none" w:sz="0" w:space="0" w:color="auto"/>
                  </w:divBdr>
                  <w:divsChild>
                    <w:div w:id="1318144181">
                      <w:marLeft w:val="0"/>
                      <w:marRight w:val="0"/>
                      <w:marTop w:val="0"/>
                      <w:marBottom w:val="0"/>
                      <w:divBdr>
                        <w:top w:val="none" w:sz="0" w:space="0" w:color="auto"/>
                        <w:left w:val="none" w:sz="0" w:space="0" w:color="auto"/>
                        <w:bottom w:val="none" w:sz="0" w:space="0" w:color="auto"/>
                        <w:right w:val="none" w:sz="0" w:space="0" w:color="auto"/>
                      </w:divBdr>
                    </w:div>
                  </w:divsChild>
                </w:div>
                <w:div w:id="414014972">
                  <w:marLeft w:val="0"/>
                  <w:marRight w:val="0"/>
                  <w:marTop w:val="0"/>
                  <w:marBottom w:val="0"/>
                  <w:divBdr>
                    <w:top w:val="none" w:sz="0" w:space="0" w:color="auto"/>
                    <w:left w:val="none" w:sz="0" w:space="0" w:color="auto"/>
                    <w:bottom w:val="none" w:sz="0" w:space="0" w:color="auto"/>
                    <w:right w:val="none" w:sz="0" w:space="0" w:color="auto"/>
                  </w:divBdr>
                  <w:divsChild>
                    <w:div w:id="1659528883">
                      <w:marLeft w:val="0"/>
                      <w:marRight w:val="0"/>
                      <w:marTop w:val="0"/>
                      <w:marBottom w:val="0"/>
                      <w:divBdr>
                        <w:top w:val="none" w:sz="0" w:space="0" w:color="auto"/>
                        <w:left w:val="none" w:sz="0" w:space="0" w:color="auto"/>
                        <w:bottom w:val="none" w:sz="0" w:space="0" w:color="auto"/>
                        <w:right w:val="none" w:sz="0" w:space="0" w:color="auto"/>
                      </w:divBdr>
                    </w:div>
                  </w:divsChild>
                </w:div>
                <w:div w:id="742947429">
                  <w:marLeft w:val="0"/>
                  <w:marRight w:val="0"/>
                  <w:marTop w:val="0"/>
                  <w:marBottom w:val="0"/>
                  <w:divBdr>
                    <w:top w:val="none" w:sz="0" w:space="0" w:color="auto"/>
                    <w:left w:val="none" w:sz="0" w:space="0" w:color="auto"/>
                    <w:bottom w:val="none" w:sz="0" w:space="0" w:color="auto"/>
                    <w:right w:val="none" w:sz="0" w:space="0" w:color="auto"/>
                  </w:divBdr>
                  <w:divsChild>
                    <w:div w:id="823593022">
                      <w:marLeft w:val="0"/>
                      <w:marRight w:val="0"/>
                      <w:marTop w:val="0"/>
                      <w:marBottom w:val="0"/>
                      <w:divBdr>
                        <w:top w:val="none" w:sz="0" w:space="0" w:color="auto"/>
                        <w:left w:val="none" w:sz="0" w:space="0" w:color="auto"/>
                        <w:bottom w:val="none" w:sz="0" w:space="0" w:color="auto"/>
                        <w:right w:val="none" w:sz="0" w:space="0" w:color="auto"/>
                      </w:divBdr>
                    </w:div>
                  </w:divsChild>
                </w:div>
                <w:div w:id="950362188">
                  <w:marLeft w:val="0"/>
                  <w:marRight w:val="0"/>
                  <w:marTop w:val="0"/>
                  <w:marBottom w:val="0"/>
                  <w:divBdr>
                    <w:top w:val="none" w:sz="0" w:space="0" w:color="auto"/>
                    <w:left w:val="none" w:sz="0" w:space="0" w:color="auto"/>
                    <w:bottom w:val="none" w:sz="0" w:space="0" w:color="auto"/>
                    <w:right w:val="none" w:sz="0" w:space="0" w:color="auto"/>
                  </w:divBdr>
                  <w:divsChild>
                    <w:div w:id="674528776">
                      <w:marLeft w:val="0"/>
                      <w:marRight w:val="0"/>
                      <w:marTop w:val="0"/>
                      <w:marBottom w:val="0"/>
                      <w:divBdr>
                        <w:top w:val="none" w:sz="0" w:space="0" w:color="auto"/>
                        <w:left w:val="none" w:sz="0" w:space="0" w:color="auto"/>
                        <w:bottom w:val="none" w:sz="0" w:space="0" w:color="auto"/>
                        <w:right w:val="none" w:sz="0" w:space="0" w:color="auto"/>
                      </w:divBdr>
                    </w:div>
                  </w:divsChild>
                </w:div>
                <w:div w:id="1647975453">
                  <w:marLeft w:val="0"/>
                  <w:marRight w:val="0"/>
                  <w:marTop w:val="0"/>
                  <w:marBottom w:val="0"/>
                  <w:divBdr>
                    <w:top w:val="none" w:sz="0" w:space="0" w:color="auto"/>
                    <w:left w:val="none" w:sz="0" w:space="0" w:color="auto"/>
                    <w:bottom w:val="none" w:sz="0" w:space="0" w:color="auto"/>
                    <w:right w:val="none" w:sz="0" w:space="0" w:color="auto"/>
                  </w:divBdr>
                  <w:divsChild>
                    <w:div w:id="1672760128">
                      <w:marLeft w:val="0"/>
                      <w:marRight w:val="0"/>
                      <w:marTop w:val="0"/>
                      <w:marBottom w:val="0"/>
                      <w:divBdr>
                        <w:top w:val="none" w:sz="0" w:space="0" w:color="auto"/>
                        <w:left w:val="none" w:sz="0" w:space="0" w:color="auto"/>
                        <w:bottom w:val="none" w:sz="0" w:space="0" w:color="auto"/>
                        <w:right w:val="none" w:sz="0" w:space="0" w:color="auto"/>
                      </w:divBdr>
                    </w:div>
                  </w:divsChild>
                </w:div>
                <w:div w:id="802507059">
                  <w:marLeft w:val="0"/>
                  <w:marRight w:val="0"/>
                  <w:marTop w:val="0"/>
                  <w:marBottom w:val="0"/>
                  <w:divBdr>
                    <w:top w:val="none" w:sz="0" w:space="0" w:color="auto"/>
                    <w:left w:val="none" w:sz="0" w:space="0" w:color="auto"/>
                    <w:bottom w:val="none" w:sz="0" w:space="0" w:color="auto"/>
                    <w:right w:val="none" w:sz="0" w:space="0" w:color="auto"/>
                  </w:divBdr>
                  <w:divsChild>
                    <w:div w:id="320544711">
                      <w:marLeft w:val="0"/>
                      <w:marRight w:val="0"/>
                      <w:marTop w:val="0"/>
                      <w:marBottom w:val="0"/>
                      <w:divBdr>
                        <w:top w:val="none" w:sz="0" w:space="0" w:color="auto"/>
                        <w:left w:val="none" w:sz="0" w:space="0" w:color="auto"/>
                        <w:bottom w:val="none" w:sz="0" w:space="0" w:color="auto"/>
                        <w:right w:val="none" w:sz="0" w:space="0" w:color="auto"/>
                      </w:divBdr>
                    </w:div>
                  </w:divsChild>
                </w:div>
                <w:div w:id="419446072">
                  <w:marLeft w:val="0"/>
                  <w:marRight w:val="0"/>
                  <w:marTop w:val="0"/>
                  <w:marBottom w:val="0"/>
                  <w:divBdr>
                    <w:top w:val="none" w:sz="0" w:space="0" w:color="auto"/>
                    <w:left w:val="none" w:sz="0" w:space="0" w:color="auto"/>
                    <w:bottom w:val="none" w:sz="0" w:space="0" w:color="auto"/>
                    <w:right w:val="none" w:sz="0" w:space="0" w:color="auto"/>
                  </w:divBdr>
                  <w:divsChild>
                    <w:div w:id="1114519516">
                      <w:marLeft w:val="0"/>
                      <w:marRight w:val="0"/>
                      <w:marTop w:val="0"/>
                      <w:marBottom w:val="0"/>
                      <w:divBdr>
                        <w:top w:val="none" w:sz="0" w:space="0" w:color="auto"/>
                        <w:left w:val="none" w:sz="0" w:space="0" w:color="auto"/>
                        <w:bottom w:val="none" w:sz="0" w:space="0" w:color="auto"/>
                        <w:right w:val="none" w:sz="0" w:space="0" w:color="auto"/>
                      </w:divBdr>
                    </w:div>
                  </w:divsChild>
                </w:div>
                <w:div w:id="32660808">
                  <w:marLeft w:val="0"/>
                  <w:marRight w:val="0"/>
                  <w:marTop w:val="0"/>
                  <w:marBottom w:val="0"/>
                  <w:divBdr>
                    <w:top w:val="none" w:sz="0" w:space="0" w:color="auto"/>
                    <w:left w:val="none" w:sz="0" w:space="0" w:color="auto"/>
                    <w:bottom w:val="none" w:sz="0" w:space="0" w:color="auto"/>
                    <w:right w:val="none" w:sz="0" w:space="0" w:color="auto"/>
                  </w:divBdr>
                  <w:divsChild>
                    <w:div w:id="941954179">
                      <w:marLeft w:val="0"/>
                      <w:marRight w:val="0"/>
                      <w:marTop w:val="0"/>
                      <w:marBottom w:val="0"/>
                      <w:divBdr>
                        <w:top w:val="none" w:sz="0" w:space="0" w:color="auto"/>
                        <w:left w:val="none" w:sz="0" w:space="0" w:color="auto"/>
                        <w:bottom w:val="none" w:sz="0" w:space="0" w:color="auto"/>
                        <w:right w:val="none" w:sz="0" w:space="0" w:color="auto"/>
                      </w:divBdr>
                    </w:div>
                  </w:divsChild>
                </w:div>
                <w:div w:id="540631830">
                  <w:marLeft w:val="0"/>
                  <w:marRight w:val="0"/>
                  <w:marTop w:val="0"/>
                  <w:marBottom w:val="0"/>
                  <w:divBdr>
                    <w:top w:val="none" w:sz="0" w:space="0" w:color="auto"/>
                    <w:left w:val="none" w:sz="0" w:space="0" w:color="auto"/>
                    <w:bottom w:val="none" w:sz="0" w:space="0" w:color="auto"/>
                    <w:right w:val="none" w:sz="0" w:space="0" w:color="auto"/>
                  </w:divBdr>
                  <w:divsChild>
                    <w:div w:id="779377898">
                      <w:marLeft w:val="0"/>
                      <w:marRight w:val="0"/>
                      <w:marTop w:val="0"/>
                      <w:marBottom w:val="0"/>
                      <w:divBdr>
                        <w:top w:val="none" w:sz="0" w:space="0" w:color="auto"/>
                        <w:left w:val="none" w:sz="0" w:space="0" w:color="auto"/>
                        <w:bottom w:val="none" w:sz="0" w:space="0" w:color="auto"/>
                        <w:right w:val="none" w:sz="0" w:space="0" w:color="auto"/>
                      </w:divBdr>
                    </w:div>
                  </w:divsChild>
                </w:div>
                <w:div w:id="1710951324">
                  <w:marLeft w:val="0"/>
                  <w:marRight w:val="0"/>
                  <w:marTop w:val="0"/>
                  <w:marBottom w:val="0"/>
                  <w:divBdr>
                    <w:top w:val="none" w:sz="0" w:space="0" w:color="auto"/>
                    <w:left w:val="none" w:sz="0" w:space="0" w:color="auto"/>
                    <w:bottom w:val="none" w:sz="0" w:space="0" w:color="auto"/>
                    <w:right w:val="none" w:sz="0" w:space="0" w:color="auto"/>
                  </w:divBdr>
                  <w:divsChild>
                    <w:div w:id="1554004945">
                      <w:marLeft w:val="0"/>
                      <w:marRight w:val="0"/>
                      <w:marTop w:val="0"/>
                      <w:marBottom w:val="0"/>
                      <w:divBdr>
                        <w:top w:val="none" w:sz="0" w:space="0" w:color="auto"/>
                        <w:left w:val="none" w:sz="0" w:space="0" w:color="auto"/>
                        <w:bottom w:val="none" w:sz="0" w:space="0" w:color="auto"/>
                        <w:right w:val="none" w:sz="0" w:space="0" w:color="auto"/>
                      </w:divBdr>
                    </w:div>
                  </w:divsChild>
                </w:div>
                <w:div w:id="35935126">
                  <w:marLeft w:val="0"/>
                  <w:marRight w:val="0"/>
                  <w:marTop w:val="0"/>
                  <w:marBottom w:val="0"/>
                  <w:divBdr>
                    <w:top w:val="none" w:sz="0" w:space="0" w:color="auto"/>
                    <w:left w:val="none" w:sz="0" w:space="0" w:color="auto"/>
                    <w:bottom w:val="none" w:sz="0" w:space="0" w:color="auto"/>
                    <w:right w:val="none" w:sz="0" w:space="0" w:color="auto"/>
                  </w:divBdr>
                  <w:divsChild>
                    <w:div w:id="1603490688">
                      <w:marLeft w:val="0"/>
                      <w:marRight w:val="0"/>
                      <w:marTop w:val="0"/>
                      <w:marBottom w:val="0"/>
                      <w:divBdr>
                        <w:top w:val="none" w:sz="0" w:space="0" w:color="auto"/>
                        <w:left w:val="none" w:sz="0" w:space="0" w:color="auto"/>
                        <w:bottom w:val="none" w:sz="0" w:space="0" w:color="auto"/>
                        <w:right w:val="none" w:sz="0" w:space="0" w:color="auto"/>
                      </w:divBdr>
                    </w:div>
                  </w:divsChild>
                </w:div>
                <w:div w:id="453257904">
                  <w:marLeft w:val="0"/>
                  <w:marRight w:val="0"/>
                  <w:marTop w:val="0"/>
                  <w:marBottom w:val="0"/>
                  <w:divBdr>
                    <w:top w:val="none" w:sz="0" w:space="0" w:color="auto"/>
                    <w:left w:val="none" w:sz="0" w:space="0" w:color="auto"/>
                    <w:bottom w:val="none" w:sz="0" w:space="0" w:color="auto"/>
                    <w:right w:val="none" w:sz="0" w:space="0" w:color="auto"/>
                  </w:divBdr>
                  <w:divsChild>
                    <w:div w:id="1215584903">
                      <w:marLeft w:val="0"/>
                      <w:marRight w:val="0"/>
                      <w:marTop w:val="0"/>
                      <w:marBottom w:val="0"/>
                      <w:divBdr>
                        <w:top w:val="none" w:sz="0" w:space="0" w:color="auto"/>
                        <w:left w:val="none" w:sz="0" w:space="0" w:color="auto"/>
                        <w:bottom w:val="none" w:sz="0" w:space="0" w:color="auto"/>
                        <w:right w:val="none" w:sz="0" w:space="0" w:color="auto"/>
                      </w:divBdr>
                    </w:div>
                  </w:divsChild>
                </w:div>
                <w:div w:id="1453669756">
                  <w:marLeft w:val="0"/>
                  <w:marRight w:val="0"/>
                  <w:marTop w:val="0"/>
                  <w:marBottom w:val="0"/>
                  <w:divBdr>
                    <w:top w:val="none" w:sz="0" w:space="0" w:color="auto"/>
                    <w:left w:val="none" w:sz="0" w:space="0" w:color="auto"/>
                    <w:bottom w:val="none" w:sz="0" w:space="0" w:color="auto"/>
                    <w:right w:val="none" w:sz="0" w:space="0" w:color="auto"/>
                  </w:divBdr>
                  <w:divsChild>
                    <w:div w:id="864640205">
                      <w:marLeft w:val="0"/>
                      <w:marRight w:val="0"/>
                      <w:marTop w:val="0"/>
                      <w:marBottom w:val="0"/>
                      <w:divBdr>
                        <w:top w:val="none" w:sz="0" w:space="0" w:color="auto"/>
                        <w:left w:val="none" w:sz="0" w:space="0" w:color="auto"/>
                        <w:bottom w:val="none" w:sz="0" w:space="0" w:color="auto"/>
                        <w:right w:val="none" w:sz="0" w:space="0" w:color="auto"/>
                      </w:divBdr>
                    </w:div>
                  </w:divsChild>
                </w:div>
                <w:div w:id="1491171580">
                  <w:marLeft w:val="0"/>
                  <w:marRight w:val="0"/>
                  <w:marTop w:val="0"/>
                  <w:marBottom w:val="0"/>
                  <w:divBdr>
                    <w:top w:val="none" w:sz="0" w:space="0" w:color="auto"/>
                    <w:left w:val="none" w:sz="0" w:space="0" w:color="auto"/>
                    <w:bottom w:val="none" w:sz="0" w:space="0" w:color="auto"/>
                    <w:right w:val="none" w:sz="0" w:space="0" w:color="auto"/>
                  </w:divBdr>
                  <w:divsChild>
                    <w:div w:id="1275866257">
                      <w:marLeft w:val="0"/>
                      <w:marRight w:val="0"/>
                      <w:marTop w:val="0"/>
                      <w:marBottom w:val="0"/>
                      <w:divBdr>
                        <w:top w:val="none" w:sz="0" w:space="0" w:color="auto"/>
                        <w:left w:val="none" w:sz="0" w:space="0" w:color="auto"/>
                        <w:bottom w:val="none" w:sz="0" w:space="0" w:color="auto"/>
                        <w:right w:val="none" w:sz="0" w:space="0" w:color="auto"/>
                      </w:divBdr>
                    </w:div>
                  </w:divsChild>
                </w:div>
                <w:div w:id="392243854">
                  <w:marLeft w:val="0"/>
                  <w:marRight w:val="0"/>
                  <w:marTop w:val="0"/>
                  <w:marBottom w:val="0"/>
                  <w:divBdr>
                    <w:top w:val="none" w:sz="0" w:space="0" w:color="auto"/>
                    <w:left w:val="none" w:sz="0" w:space="0" w:color="auto"/>
                    <w:bottom w:val="none" w:sz="0" w:space="0" w:color="auto"/>
                    <w:right w:val="none" w:sz="0" w:space="0" w:color="auto"/>
                  </w:divBdr>
                  <w:divsChild>
                    <w:div w:id="397048211">
                      <w:marLeft w:val="0"/>
                      <w:marRight w:val="0"/>
                      <w:marTop w:val="0"/>
                      <w:marBottom w:val="0"/>
                      <w:divBdr>
                        <w:top w:val="none" w:sz="0" w:space="0" w:color="auto"/>
                        <w:left w:val="none" w:sz="0" w:space="0" w:color="auto"/>
                        <w:bottom w:val="none" w:sz="0" w:space="0" w:color="auto"/>
                        <w:right w:val="none" w:sz="0" w:space="0" w:color="auto"/>
                      </w:divBdr>
                    </w:div>
                  </w:divsChild>
                </w:div>
                <w:div w:id="1692948370">
                  <w:marLeft w:val="0"/>
                  <w:marRight w:val="0"/>
                  <w:marTop w:val="0"/>
                  <w:marBottom w:val="0"/>
                  <w:divBdr>
                    <w:top w:val="none" w:sz="0" w:space="0" w:color="auto"/>
                    <w:left w:val="none" w:sz="0" w:space="0" w:color="auto"/>
                    <w:bottom w:val="none" w:sz="0" w:space="0" w:color="auto"/>
                    <w:right w:val="none" w:sz="0" w:space="0" w:color="auto"/>
                  </w:divBdr>
                  <w:divsChild>
                    <w:div w:id="348138652">
                      <w:marLeft w:val="0"/>
                      <w:marRight w:val="0"/>
                      <w:marTop w:val="0"/>
                      <w:marBottom w:val="0"/>
                      <w:divBdr>
                        <w:top w:val="none" w:sz="0" w:space="0" w:color="auto"/>
                        <w:left w:val="none" w:sz="0" w:space="0" w:color="auto"/>
                        <w:bottom w:val="none" w:sz="0" w:space="0" w:color="auto"/>
                        <w:right w:val="none" w:sz="0" w:space="0" w:color="auto"/>
                      </w:divBdr>
                    </w:div>
                  </w:divsChild>
                </w:div>
                <w:div w:id="453207837">
                  <w:marLeft w:val="0"/>
                  <w:marRight w:val="0"/>
                  <w:marTop w:val="0"/>
                  <w:marBottom w:val="0"/>
                  <w:divBdr>
                    <w:top w:val="none" w:sz="0" w:space="0" w:color="auto"/>
                    <w:left w:val="none" w:sz="0" w:space="0" w:color="auto"/>
                    <w:bottom w:val="none" w:sz="0" w:space="0" w:color="auto"/>
                    <w:right w:val="none" w:sz="0" w:space="0" w:color="auto"/>
                  </w:divBdr>
                  <w:divsChild>
                    <w:div w:id="694237319">
                      <w:marLeft w:val="0"/>
                      <w:marRight w:val="0"/>
                      <w:marTop w:val="0"/>
                      <w:marBottom w:val="0"/>
                      <w:divBdr>
                        <w:top w:val="none" w:sz="0" w:space="0" w:color="auto"/>
                        <w:left w:val="none" w:sz="0" w:space="0" w:color="auto"/>
                        <w:bottom w:val="none" w:sz="0" w:space="0" w:color="auto"/>
                        <w:right w:val="none" w:sz="0" w:space="0" w:color="auto"/>
                      </w:divBdr>
                    </w:div>
                  </w:divsChild>
                </w:div>
                <w:div w:id="1088648440">
                  <w:marLeft w:val="0"/>
                  <w:marRight w:val="0"/>
                  <w:marTop w:val="0"/>
                  <w:marBottom w:val="0"/>
                  <w:divBdr>
                    <w:top w:val="none" w:sz="0" w:space="0" w:color="auto"/>
                    <w:left w:val="none" w:sz="0" w:space="0" w:color="auto"/>
                    <w:bottom w:val="none" w:sz="0" w:space="0" w:color="auto"/>
                    <w:right w:val="none" w:sz="0" w:space="0" w:color="auto"/>
                  </w:divBdr>
                  <w:divsChild>
                    <w:div w:id="1925528098">
                      <w:marLeft w:val="0"/>
                      <w:marRight w:val="0"/>
                      <w:marTop w:val="0"/>
                      <w:marBottom w:val="0"/>
                      <w:divBdr>
                        <w:top w:val="none" w:sz="0" w:space="0" w:color="auto"/>
                        <w:left w:val="none" w:sz="0" w:space="0" w:color="auto"/>
                        <w:bottom w:val="none" w:sz="0" w:space="0" w:color="auto"/>
                        <w:right w:val="none" w:sz="0" w:space="0" w:color="auto"/>
                      </w:divBdr>
                    </w:div>
                  </w:divsChild>
                </w:div>
                <w:div w:id="1553731767">
                  <w:marLeft w:val="0"/>
                  <w:marRight w:val="0"/>
                  <w:marTop w:val="0"/>
                  <w:marBottom w:val="0"/>
                  <w:divBdr>
                    <w:top w:val="none" w:sz="0" w:space="0" w:color="auto"/>
                    <w:left w:val="none" w:sz="0" w:space="0" w:color="auto"/>
                    <w:bottom w:val="none" w:sz="0" w:space="0" w:color="auto"/>
                    <w:right w:val="none" w:sz="0" w:space="0" w:color="auto"/>
                  </w:divBdr>
                  <w:divsChild>
                    <w:div w:id="1859419891">
                      <w:marLeft w:val="0"/>
                      <w:marRight w:val="0"/>
                      <w:marTop w:val="0"/>
                      <w:marBottom w:val="0"/>
                      <w:divBdr>
                        <w:top w:val="none" w:sz="0" w:space="0" w:color="auto"/>
                        <w:left w:val="none" w:sz="0" w:space="0" w:color="auto"/>
                        <w:bottom w:val="none" w:sz="0" w:space="0" w:color="auto"/>
                        <w:right w:val="none" w:sz="0" w:space="0" w:color="auto"/>
                      </w:divBdr>
                    </w:div>
                  </w:divsChild>
                </w:div>
                <w:div w:id="534781782">
                  <w:marLeft w:val="0"/>
                  <w:marRight w:val="0"/>
                  <w:marTop w:val="0"/>
                  <w:marBottom w:val="0"/>
                  <w:divBdr>
                    <w:top w:val="none" w:sz="0" w:space="0" w:color="auto"/>
                    <w:left w:val="none" w:sz="0" w:space="0" w:color="auto"/>
                    <w:bottom w:val="none" w:sz="0" w:space="0" w:color="auto"/>
                    <w:right w:val="none" w:sz="0" w:space="0" w:color="auto"/>
                  </w:divBdr>
                  <w:divsChild>
                    <w:div w:id="1446315730">
                      <w:marLeft w:val="0"/>
                      <w:marRight w:val="0"/>
                      <w:marTop w:val="0"/>
                      <w:marBottom w:val="0"/>
                      <w:divBdr>
                        <w:top w:val="none" w:sz="0" w:space="0" w:color="auto"/>
                        <w:left w:val="none" w:sz="0" w:space="0" w:color="auto"/>
                        <w:bottom w:val="none" w:sz="0" w:space="0" w:color="auto"/>
                        <w:right w:val="none" w:sz="0" w:space="0" w:color="auto"/>
                      </w:divBdr>
                    </w:div>
                  </w:divsChild>
                </w:div>
                <w:div w:id="711347199">
                  <w:marLeft w:val="0"/>
                  <w:marRight w:val="0"/>
                  <w:marTop w:val="0"/>
                  <w:marBottom w:val="0"/>
                  <w:divBdr>
                    <w:top w:val="none" w:sz="0" w:space="0" w:color="auto"/>
                    <w:left w:val="none" w:sz="0" w:space="0" w:color="auto"/>
                    <w:bottom w:val="none" w:sz="0" w:space="0" w:color="auto"/>
                    <w:right w:val="none" w:sz="0" w:space="0" w:color="auto"/>
                  </w:divBdr>
                  <w:divsChild>
                    <w:div w:id="1053046202">
                      <w:marLeft w:val="0"/>
                      <w:marRight w:val="0"/>
                      <w:marTop w:val="0"/>
                      <w:marBottom w:val="0"/>
                      <w:divBdr>
                        <w:top w:val="none" w:sz="0" w:space="0" w:color="auto"/>
                        <w:left w:val="none" w:sz="0" w:space="0" w:color="auto"/>
                        <w:bottom w:val="none" w:sz="0" w:space="0" w:color="auto"/>
                        <w:right w:val="none" w:sz="0" w:space="0" w:color="auto"/>
                      </w:divBdr>
                    </w:div>
                  </w:divsChild>
                </w:div>
                <w:div w:id="1178421249">
                  <w:marLeft w:val="0"/>
                  <w:marRight w:val="0"/>
                  <w:marTop w:val="0"/>
                  <w:marBottom w:val="0"/>
                  <w:divBdr>
                    <w:top w:val="none" w:sz="0" w:space="0" w:color="auto"/>
                    <w:left w:val="none" w:sz="0" w:space="0" w:color="auto"/>
                    <w:bottom w:val="none" w:sz="0" w:space="0" w:color="auto"/>
                    <w:right w:val="none" w:sz="0" w:space="0" w:color="auto"/>
                  </w:divBdr>
                  <w:divsChild>
                    <w:div w:id="406418819">
                      <w:marLeft w:val="0"/>
                      <w:marRight w:val="0"/>
                      <w:marTop w:val="0"/>
                      <w:marBottom w:val="0"/>
                      <w:divBdr>
                        <w:top w:val="none" w:sz="0" w:space="0" w:color="auto"/>
                        <w:left w:val="none" w:sz="0" w:space="0" w:color="auto"/>
                        <w:bottom w:val="none" w:sz="0" w:space="0" w:color="auto"/>
                        <w:right w:val="none" w:sz="0" w:space="0" w:color="auto"/>
                      </w:divBdr>
                    </w:div>
                  </w:divsChild>
                </w:div>
                <w:div w:id="1892496407">
                  <w:marLeft w:val="0"/>
                  <w:marRight w:val="0"/>
                  <w:marTop w:val="0"/>
                  <w:marBottom w:val="0"/>
                  <w:divBdr>
                    <w:top w:val="none" w:sz="0" w:space="0" w:color="auto"/>
                    <w:left w:val="none" w:sz="0" w:space="0" w:color="auto"/>
                    <w:bottom w:val="none" w:sz="0" w:space="0" w:color="auto"/>
                    <w:right w:val="none" w:sz="0" w:space="0" w:color="auto"/>
                  </w:divBdr>
                  <w:divsChild>
                    <w:div w:id="2004505405">
                      <w:marLeft w:val="0"/>
                      <w:marRight w:val="0"/>
                      <w:marTop w:val="0"/>
                      <w:marBottom w:val="0"/>
                      <w:divBdr>
                        <w:top w:val="none" w:sz="0" w:space="0" w:color="auto"/>
                        <w:left w:val="none" w:sz="0" w:space="0" w:color="auto"/>
                        <w:bottom w:val="none" w:sz="0" w:space="0" w:color="auto"/>
                        <w:right w:val="none" w:sz="0" w:space="0" w:color="auto"/>
                      </w:divBdr>
                    </w:div>
                  </w:divsChild>
                </w:div>
                <w:div w:id="2109035645">
                  <w:marLeft w:val="0"/>
                  <w:marRight w:val="0"/>
                  <w:marTop w:val="0"/>
                  <w:marBottom w:val="0"/>
                  <w:divBdr>
                    <w:top w:val="none" w:sz="0" w:space="0" w:color="auto"/>
                    <w:left w:val="none" w:sz="0" w:space="0" w:color="auto"/>
                    <w:bottom w:val="none" w:sz="0" w:space="0" w:color="auto"/>
                    <w:right w:val="none" w:sz="0" w:space="0" w:color="auto"/>
                  </w:divBdr>
                  <w:divsChild>
                    <w:div w:id="1583755808">
                      <w:marLeft w:val="0"/>
                      <w:marRight w:val="0"/>
                      <w:marTop w:val="0"/>
                      <w:marBottom w:val="0"/>
                      <w:divBdr>
                        <w:top w:val="none" w:sz="0" w:space="0" w:color="auto"/>
                        <w:left w:val="none" w:sz="0" w:space="0" w:color="auto"/>
                        <w:bottom w:val="none" w:sz="0" w:space="0" w:color="auto"/>
                        <w:right w:val="none" w:sz="0" w:space="0" w:color="auto"/>
                      </w:divBdr>
                    </w:div>
                  </w:divsChild>
                </w:div>
                <w:div w:id="1461217534">
                  <w:marLeft w:val="0"/>
                  <w:marRight w:val="0"/>
                  <w:marTop w:val="0"/>
                  <w:marBottom w:val="0"/>
                  <w:divBdr>
                    <w:top w:val="none" w:sz="0" w:space="0" w:color="auto"/>
                    <w:left w:val="none" w:sz="0" w:space="0" w:color="auto"/>
                    <w:bottom w:val="none" w:sz="0" w:space="0" w:color="auto"/>
                    <w:right w:val="none" w:sz="0" w:space="0" w:color="auto"/>
                  </w:divBdr>
                  <w:divsChild>
                    <w:div w:id="1907455440">
                      <w:marLeft w:val="0"/>
                      <w:marRight w:val="0"/>
                      <w:marTop w:val="0"/>
                      <w:marBottom w:val="0"/>
                      <w:divBdr>
                        <w:top w:val="none" w:sz="0" w:space="0" w:color="auto"/>
                        <w:left w:val="none" w:sz="0" w:space="0" w:color="auto"/>
                        <w:bottom w:val="none" w:sz="0" w:space="0" w:color="auto"/>
                        <w:right w:val="none" w:sz="0" w:space="0" w:color="auto"/>
                      </w:divBdr>
                    </w:div>
                  </w:divsChild>
                </w:div>
                <w:div w:id="203099513">
                  <w:marLeft w:val="0"/>
                  <w:marRight w:val="0"/>
                  <w:marTop w:val="0"/>
                  <w:marBottom w:val="0"/>
                  <w:divBdr>
                    <w:top w:val="none" w:sz="0" w:space="0" w:color="auto"/>
                    <w:left w:val="none" w:sz="0" w:space="0" w:color="auto"/>
                    <w:bottom w:val="none" w:sz="0" w:space="0" w:color="auto"/>
                    <w:right w:val="none" w:sz="0" w:space="0" w:color="auto"/>
                  </w:divBdr>
                  <w:divsChild>
                    <w:div w:id="2136756950">
                      <w:marLeft w:val="0"/>
                      <w:marRight w:val="0"/>
                      <w:marTop w:val="0"/>
                      <w:marBottom w:val="0"/>
                      <w:divBdr>
                        <w:top w:val="none" w:sz="0" w:space="0" w:color="auto"/>
                        <w:left w:val="none" w:sz="0" w:space="0" w:color="auto"/>
                        <w:bottom w:val="none" w:sz="0" w:space="0" w:color="auto"/>
                        <w:right w:val="none" w:sz="0" w:space="0" w:color="auto"/>
                      </w:divBdr>
                    </w:div>
                  </w:divsChild>
                </w:div>
                <w:div w:id="1883250729">
                  <w:marLeft w:val="0"/>
                  <w:marRight w:val="0"/>
                  <w:marTop w:val="0"/>
                  <w:marBottom w:val="0"/>
                  <w:divBdr>
                    <w:top w:val="none" w:sz="0" w:space="0" w:color="auto"/>
                    <w:left w:val="none" w:sz="0" w:space="0" w:color="auto"/>
                    <w:bottom w:val="none" w:sz="0" w:space="0" w:color="auto"/>
                    <w:right w:val="none" w:sz="0" w:space="0" w:color="auto"/>
                  </w:divBdr>
                  <w:divsChild>
                    <w:div w:id="1886410060">
                      <w:marLeft w:val="0"/>
                      <w:marRight w:val="0"/>
                      <w:marTop w:val="0"/>
                      <w:marBottom w:val="0"/>
                      <w:divBdr>
                        <w:top w:val="none" w:sz="0" w:space="0" w:color="auto"/>
                        <w:left w:val="none" w:sz="0" w:space="0" w:color="auto"/>
                        <w:bottom w:val="none" w:sz="0" w:space="0" w:color="auto"/>
                        <w:right w:val="none" w:sz="0" w:space="0" w:color="auto"/>
                      </w:divBdr>
                    </w:div>
                  </w:divsChild>
                </w:div>
                <w:div w:id="676078722">
                  <w:marLeft w:val="0"/>
                  <w:marRight w:val="0"/>
                  <w:marTop w:val="0"/>
                  <w:marBottom w:val="0"/>
                  <w:divBdr>
                    <w:top w:val="none" w:sz="0" w:space="0" w:color="auto"/>
                    <w:left w:val="none" w:sz="0" w:space="0" w:color="auto"/>
                    <w:bottom w:val="none" w:sz="0" w:space="0" w:color="auto"/>
                    <w:right w:val="none" w:sz="0" w:space="0" w:color="auto"/>
                  </w:divBdr>
                  <w:divsChild>
                    <w:div w:id="1305698412">
                      <w:marLeft w:val="0"/>
                      <w:marRight w:val="0"/>
                      <w:marTop w:val="0"/>
                      <w:marBottom w:val="0"/>
                      <w:divBdr>
                        <w:top w:val="none" w:sz="0" w:space="0" w:color="auto"/>
                        <w:left w:val="none" w:sz="0" w:space="0" w:color="auto"/>
                        <w:bottom w:val="none" w:sz="0" w:space="0" w:color="auto"/>
                        <w:right w:val="none" w:sz="0" w:space="0" w:color="auto"/>
                      </w:divBdr>
                    </w:div>
                  </w:divsChild>
                </w:div>
                <w:div w:id="1090467135">
                  <w:marLeft w:val="0"/>
                  <w:marRight w:val="0"/>
                  <w:marTop w:val="0"/>
                  <w:marBottom w:val="0"/>
                  <w:divBdr>
                    <w:top w:val="none" w:sz="0" w:space="0" w:color="auto"/>
                    <w:left w:val="none" w:sz="0" w:space="0" w:color="auto"/>
                    <w:bottom w:val="none" w:sz="0" w:space="0" w:color="auto"/>
                    <w:right w:val="none" w:sz="0" w:space="0" w:color="auto"/>
                  </w:divBdr>
                  <w:divsChild>
                    <w:div w:id="742489512">
                      <w:marLeft w:val="0"/>
                      <w:marRight w:val="0"/>
                      <w:marTop w:val="0"/>
                      <w:marBottom w:val="0"/>
                      <w:divBdr>
                        <w:top w:val="none" w:sz="0" w:space="0" w:color="auto"/>
                        <w:left w:val="none" w:sz="0" w:space="0" w:color="auto"/>
                        <w:bottom w:val="none" w:sz="0" w:space="0" w:color="auto"/>
                        <w:right w:val="none" w:sz="0" w:space="0" w:color="auto"/>
                      </w:divBdr>
                    </w:div>
                  </w:divsChild>
                </w:div>
                <w:div w:id="911814992">
                  <w:marLeft w:val="0"/>
                  <w:marRight w:val="0"/>
                  <w:marTop w:val="0"/>
                  <w:marBottom w:val="0"/>
                  <w:divBdr>
                    <w:top w:val="none" w:sz="0" w:space="0" w:color="auto"/>
                    <w:left w:val="none" w:sz="0" w:space="0" w:color="auto"/>
                    <w:bottom w:val="none" w:sz="0" w:space="0" w:color="auto"/>
                    <w:right w:val="none" w:sz="0" w:space="0" w:color="auto"/>
                  </w:divBdr>
                  <w:divsChild>
                    <w:div w:id="1328362441">
                      <w:marLeft w:val="0"/>
                      <w:marRight w:val="0"/>
                      <w:marTop w:val="0"/>
                      <w:marBottom w:val="0"/>
                      <w:divBdr>
                        <w:top w:val="none" w:sz="0" w:space="0" w:color="auto"/>
                        <w:left w:val="none" w:sz="0" w:space="0" w:color="auto"/>
                        <w:bottom w:val="none" w:sz="0" w:space="0" w:color="auto"/>
                        <w:right w:val="none" w:sz="0" w:space="0" w:color="auto"/>
                      </w:divBdr>
                    </w:div>
                  </w:divsChild>
                </w:div>
                <w:div w:id="803474588">
                  <w:marLeft w:val="0"/>
                  <w:marRight w:val="0"/>
                  <w:marTop w:val="0"/>
                  <w:marBottom w:val="0"/>
                  <w:divBdr>
                    <w:top w:val="none" w:sz="0" w:space="0" w:color="auto"/>
                    <w:left w:val="none" w:sz="0" w:space="0" w:color="auto"/>
                    <w:bottom w:val="none" w:sz="0" w:space="0" w:color="auto"/>
                    <w:right w:val="none" w:sz="0" w:space="0" w:color="auto"/>
                  </w:divBdr>
                  <w:divsChild>
                    <w:div w:id="1418672043">
                      <w:marLeft w:val="0"/>
                      <w:marRight w:val="0"/>
                      <w:marTop w:val="0"/>
                      <w:marBottom w:val="0"/>
                      <w:divBdr>
                        <w:top w:val="none" w:sz="0" w:space="0" w:color="auto"/>
                        <w:left w:val="none" w:sz="0" w:space="0" w:color="auto"/>
                        <w:bottom w:val="none" w:sz="0" w:space="0" w:color="auto"/>
                        <w:right w:val="none" w:sz="0" w:space="0" w:color="auto"/>
                      </w:divBdr>
                    </w:div>
                  </w:divsChild>
                </w:div>
                <w:div w:id="1273707757">
                  <w:marLeft w:val="0"/>
                  <w:marRight w:val="0"/>
                  <w:marTop w:val="0"/>
                  <w:marBottom w:val="0"/>
                  <w:divBdr>
                    <w:top w:val="none" w:sz="0" w:space="0" w:color="auto"/>
                    <w:left w:val="none" w:sz="0" w:space="0" w:color="auto"/>
                    <w:bottom w:val="none" w:sz="0" w:space="0" w:color="auto"/>
                    <w:right w:val="none" w:sz="0" w:space="0" w:color="auto"/>
                  </w:divBdr>
                  <w:divsChild>
                    <w:div w:id="1350059675">
                      <w:marLeft w:val="0"/>
                      <w:marRight w:val="0"/>
                      <w:marTop w:val="0"/>
                      <w:marBottom w:val="0"/>
                      <w:divBdr>
                        <w:top w:val="none" w:sz="0" w:space="0" w:color="auto"/>
                        <w:left w:val="none" w:sz="0" w:space="0" w:color="auto"/>
                        <w:bottom w:val="none" w:sz="0" w:space="0" w:color="auto"/>
                        <w:right w:val="none" w:sz="0" w:space="0" w:color="auto"/>
                      </w:divBdr>
                    </w:div>
                  </w:divsChild>
                </w:div>
                <w:div w:id="216166891">
                  <w:marLeft w:val="0"/>
                  <w:marRight w:val="0"/>
                  <w:marTop w:val="0"/>
                  <w:marBottom w:val="0"/>
                  <w:divBdr>
                    <w:top w:val="none" w:sz="0" w:space="0" w:color="auto"/>
                    <w:left w:val="none" w:sz="0" w:space="0" w:color="auto"/>
                    <w:bottom w:val="none" w:sz="0" w:space="0" w:color="auto"/>
                    <w:right w:val="none" w:sz="0" w:space="0" w:color="auto"/>
                  </w:divBdr>
                  <w:divsChild>
                    <w:div w:id="1556164752">
                      <w:marLeft w:val="0"/>
                      <w:marRight w:val="0"/>
                      <w:marTop w:val="0"/>
                      <w:marBottom w:val="0"/>
                      <w:divBdr>
                        <w:top w:val="none" w:sz="0" w:space="0" w:color="auto"/>
                        <w:left w:val="none" w:sz="0" w:space="0" w:color="auto"/>
                        <w:bottom w:val="none" w:sz="0" w:space="0" w:color="auto"/>
                        <w:right w:val="none" w:sz="0" w:space="0" w:color="auto"/>
                      </w:divBdr>
                    </w:div>
                  </w:divsChild>
                </w:div>
                <w:div w:id="1838107640">
                  <w:marLeft w:val="0"/>
                  <w:marRight w:val="0"/>
                  <w:marTop w:val="0"/>
                  <w:marBottom w:val="0"/>
                  <w:divBdr>
                    <w:top w:val="none" w:sz="0" w:space="0" w:color="auto"/>
                    <w:left w:val="none" w:sz="0" w:space="0" w:color="auto"/>
                    <w:bottom w:val="none" w:sz="0" w:space="0" w:color="auto"/>
                    <w:right w:val="none" w:sz="0" w:space="0" w:color="auto"/>
                  </w:divBdr>
                  <w:divsChild>
                    <w:div w:id="1682930679">
                      <w:marLeft w:val="0"/>
                      <w:marRight w:val="0"/>
                      <w:marTop w:val="0"/>
                      <w:marBottom w:val="0"/>
                      <w:divBdr>
                        <w:top w:val="none" w:sz="0" w:space="0" w:color="auto"/>
                        <w:left w:val="none" w:sz="0" w:space="0" w:color="auto"/>
                        <w:bottom w:val="none" w:sz="0" w:space="0" w:color="auto"/>
                        <w:right w:val="none" w:sz="0" w:space="0" w:color="auto"/>
                      </w:divBdr>
                    </w:div>
                  </w:divsChild>
                </w:div>
                <w:div w:id="49428531">
                  <w:marLeft w:val="0"/>
                  <w:marRight w:val="0"/>
                  <w:marTop w:val="0"/>
                  <w:marBottom w:val="0"/>
                  <w:divBdr>
                    <w:top w:val="none" w:sz="0" w:space="0" w:color="auto"/>
                    <w:left w:val="none" w:sz="0" w:space="0" w:color="auto"/>
                    <w:bottom w:val="none" w:sz="0" w:space="0" w:color="auto"/>
                    <w:right w:val="none" w:sz="0" w:space="0" w:color="auto"/>
                  </w:divBdr>
                  <w:divsChild>
                    <w:div w:id="313024549">
                      <w:marLeft w:val="0"/>
                      <w:marRight w:val="0"/>
                      <w:marTop w:val="0"/>
                      <w:marBottom w:val="0"/>
                      <w:divBdr>
                        <w:top w:val="none" w:sz="0" w:space="0" w:color="auto"/>
                        <w:left w:val="none" w:sz="0" w:space="0" w:color="auto"/>
                        <w:bottom w:val="none" w:sz="0" w:space="0" w:color="auto"/>
                        <w:right w:val="none" w:sz="0" w:space="0" w:color="auto"/>
                      </w:divBdr>
                    </w:div>
                  </w:divsChild>
                </w:div>
                <w:div w:id="1437755134">
                  <w:marLeft w:val="0"/>
                  <w:marRight w:val="0"/>
                  <w:marTop w:val="0"/>
                  <w:marBottom w:val="0"/>
                  <w:divBdr>
                    <w:top w:val="none" w:sz="0" w:space="0" w:color="auto"/>
                    <w:left w:val="none" w:sz="0" w:space="0" w:color="auto"/>
                    <w:bottom w:val="none" w:sz="0" w:space="0" w:color="auto"/>
                    <w:right w:val="none" w:sz="0" w:space="0" w:color="auto"/>
                  </w:divBdr>
                  <w:divsChild>
                    <w:div w:id="499391545">
                      <w:marLeft w:val="0"/>
                      <w:marRight w:val="0"/>
                      <w:marTop w:val="0"/>
                      <w:marBottom w:val="0"/>
                      <w:divBdr>
                        <w:top w:val="none" w:sz="0" w:space="0" w:color="auto"/>
                        <w:left w:val="none" w:sz="0" w:space="0" w:color="auto"/>
                        <w:bottom w:val="none" w:sz="0" w:space="0" w:color="auto"/>
                        <w:right w:val="none" w:sz="0" w:space="0" w:color="auto"/>
                      </w:divBdr>
                    </w:div>
                  </w:divsChild>
                </w:div>
                <w:div w:id="1733576718">
                  <w:marLeft w:val="0"/>
                  <w:marRight w:val="0"/>
                  <w:marTop w:val="0"/>
                  <w:marBottom w:val="0"/>
                  <w:divBdr>
                    <w:top w:val="none" w:sz="0" w:space="0" w:color="auto"/>
                    <w:left w:val="none" w:sz="0" w:space="0" w:color="auto"/>
                    <w:bottom w:val="none" w:sz="0" w:space="0" w:color="auto"/>
                    <w:right w:val="none" w:sz="0" w:space="0" w:color="auto"/>
                  </w:divBdr>
                  <w:divsChild>
                    <w:div w:id="1207985645">
                      <w:marLeft w:val="0"/>
                      <w:marRight w:val="0"/>
                      <w:marTop w:val="0"/>
                      <w:marBottom w:val="0"/>
                      <w:divBdr>
                        <w:top w:val="none" w:sz="0" w:space="0" w:color="auto"/>
                        <w:left w:val="none" w:sz="0" w:space="0" w:color="auto"/>
                        <w:bottom w:val="none" w:sz="0" w:space="0" w:color="auto"/>
                        <w:right w:val="none" w:sz="0" w:space="0" w:color="auto"/>
                      </w:divBdr>
                    </w:div>
                  </w:divsChild>
                </w:div>
                <w:div w:id="108546181">
                  <w:marLeft w:val="0"/>
                  <w:marRight w:val="0"/>
                  <w:marTop w:val="0"/>
                  <w:marBottom w:val="0"/>
                  <w:divBdr>
                    <w:top w:val="none" w:sz="0" w:space="0" w:color="auto"/>
                    <w:left w:val="none" w:sz="0" w:space="0" w:color="auto"/>
                    <w:bottom w:val="none" w:sz="0" w:space="0" w:color="auto"/>
                    <w:right w:val="none" w:sz="0" w:space="0" w:color="auto"/>
                  </w:divBdr>
                  <w:divsChild>
                    <w:div w:id="1851483517">
                      <w:marLeft w:val="0"/>
                      <w:marRight w:val="0"/>
                      <w:marTop w:val="0"/>
                      <w:marBottom w:val="0"/>
                      <w:divBdr>
                        <w:top w:val="none" w:sz="0" w:space="0" w:color="auto"/>
                        <w:left w:val="none" w:sz="0" w:space="0" w:color="auto"/>
                        <w:bottom w:val="none" w:sz="0" w:space="0" w:color="auto"/>
                        <w:right w:val="none" w:sz="0" w:space="0" w:color="auto"/>
                      </w:divBdr>
                    </w:div>
                  </w:divsChild>
                </w:div>
                <w:div w:id="1211964751">
                  <w:marLeft w:val="0"/>
                  <w:marRight w:val="0"/>
                  <w:marTop w:val="0"/>
                  <w:marBottom w:val="0"/>
                  <w:divBdr>
                    <w:top w:val="none" w:sz="0" w:space="0" w:color="auto"/>
                    <w:left w:val="none" w:sz="0" w:space="0" w:color="auto"/>
                    <w:bottom w:val="none" w:sz="0" w:space="0" w:color="auto"/>
                    <w:right w:val="none" w:sz="0" w:space="0" w:color="auto"/>
                  </w:divBdr>
                  <w:divsChild>
                    <w:div w:id="886992779">
                      <w:marLeft w:val="0"/>
                      <w:marRight w:val="0"/>
                      <w:marTop w:val="0"/>
                      <w:marBottom w:val="0"/>
                      <w:divBdr>
                        <w:top w:val="none" w:sz="0" w:space="0" w:color="auto"/>
                        <w:left w:val="none" w:sz="0" w:space="0" w:color="auto"/>
                        <w:bottom w:val="none" w:sz="0" w:space="0" w:color="auto"/>
                        <w:right w:val="none" w:sz="0" w:space="0" w:color="auto"/>
                      </w:divBdr>
                    </w:div>
                  </w:divsChild>
                </w:div>
                <w:div w:id="982928707">
                  <w:marLeft w:val="0"/>
                  <w:marRight w:val="0"/>
                  <w:marTop w:val="0"/>
                  <w:marBottom w:val="0"/>
                  <w:divBdr>
                    <w:top w:val="none" w:sz="0" w:space="0" w:color="auto"/>
                    <w:left w:val="none" w:sz="0" w:space="0" w:color="auto"/>
                    <w:bottom w:val="none" w:sz="0" w:space="0" w:color="auto"/>
                    <w:right w:val="none" w:sz="0" w:space="0" w:color="auto"/>
                  </w:divBdr>
                  <w:divsChild>
                    <w:div w:id="11106684">
                      <w:marLeft w:val="0"/>
                      <w:marRight w:val="0"/>
                      <w:marTop w:val="0"/>
                      <w:marBottom w:val="0"/>
                      <w:divBdr>
                        <w:top w:val="none" w:sz="0" w:space="0" w:color="auto"/>
                        <w:left w:val="none" w:sz="0" w:space="0" w:color="auto"/>
                        <w:bottom w:val="none" w:sz="0" w:space="0" w:color="auto"/>
                        <w:right w:val="none" w:sz="0" w:space="0" w:color="auto"/>
                      </w:divBdr>
                    </w:div>
                  </w:divsChild>
                </w:div>
                <w:div w:id="1671902958">
                  <w:marLeft w:val="0"/>
                  <w:marRight w:val="0"/>
                  <w:marTop w:val="0"/>
                  <w:marBottom w:val="0"/>
                  <w:divBdr>
                    <w:top w:val="none" w:sz="0" w:space="0" w:color="auto"/>
                    <w:left w:val="none" w:sz="0" w:space="0" w:color="auto"/>
                    <w:bottom w:val="none" w:sz="0" w:space="0" w:color="auto"/>
                    <w:right w:val="none" w:sz="0" w:space="0" w:color="auto"/>
                  </w:divBdr>
                  <w:divsChild>
                    <w:div w:id="436297110">
                      <w:marLeft w:val="0"/>
                      <w:marRight w:val="0"/>
                      <w:marTop w:val="0"/>
                      <w:marBottom w:val="0"/>
                      <w:divBdr>
                        <w:top w:val="none" w:sz="0" w:space="0" w:color="auto"/>
                        <w:left w:val="none" w:sz="0" w:space="0" w:color="auto"/>
                        <w:bottom w:val="none" w:sz="0" w:space="0" w:color="auto"/>
                        <w:right w:val="none" w:sz="0" w:space="0" w:color="auto"/>
                      </w:divBdr>
                    </w:div>
                  </w:divsChild>
                </w:div>
                <w:div w:id="1223098923">
                  <w:marLeft w:val="0"/>
                  <w:marRight w:val="0"/>
                  <w:marTop w:val="0"/>
                  <w:marBottom w:val="0"/>
                  <w:divBdr>
                    <w:top w:val="none" w:sz="0" w:space="0" w:color="auto"/>
                    <w:left w:val="none" w:sz="0" w:space="0" w:color="auto"/>
                    <w:bottom w:val="none" w:sz="0" w:space="0" w:color="auto"/>
                    <w:right w:val="none" w:sz="0" w:space="0" w:color="auto"/>
                  </w:divBdr>
                  <w:divsChild>
                    <w:div w:id="1364944842">
                      <w:marLeft w:val="0"/>
                      <w:marRight w:val="0"/>
                      <w:marTop w:val="0"/>
                      <w:marBottom w:val="0"/>
                      <w:divBdr>
                        <w:top w:val="none" w:sz="0" w:space="0" w:color="auto"/>
                        <w:left w:val="none" w:sz="0" w:space="0" w:color="auto"/>
                        <w:bottom w:val="none" w:sz="0" w:space="0" w:color="auto"/>
                        <w:right w:val="none" w:sz="0" w:space="0" w:color="auto"/>
                      </w:divBdr>
                    </w:div>
                  </w:divsChild>
                </w:div>
                <w:div w:id="649360976">
                  <w:marLeft w:val="0"/>
                  <w:marRight w:val="0"/>
                  <w:marTop w:val="0"/>
                  <w:marBottom w:val="0"/>
                  <w:divBdr>
                    <w:top w:val="none" w:sz="0" w:space="0" w:color="auto"/>
                    <w:left w:val="none" w:sz="0" w:space="0" w:color="auto"/>
                    <w:bottom w:val="none" w:sz="0" w:space="0" w:color="auto"/>
                    <w:right w:val="none" w:sz="0" w:space="0" w:color="auto"/>
                  </w:divBdr>
                  <w:divsChild>
                    <w:div w:id="1146509319">
                      <w:marLeft w:val="0"/>
                      <w:marRight w:val="0"/>
                      <w:marTop w:val="0"/>
                      <w:marBottom w:val="0"/>
                      <w:divBdr>
                        <w:top w:val="none" w:sz="0" w:space="0" w:color="auto"/>
                        <w:left w:val="none" w:sz="0" w:space="0" w:color="auto"/>
                        <w:bottom w:val="none" w:sz="0" w:space="0" w:color="auto"/>
                        <w:right w:val="none" w:sz="0" w:space="0" w:color="auto"/>
                      </w:divBdr>
                    </w:div>
                  </w:divsChild>
                </w:div>
                <w:div w:id="873230893">
                  <w:marLeft w:val="0"/>
                  <w:marRight w:val="0"/>
                  <w:marTop w:val="0"/>
                  <w:marBottom w:val="0"/>
                  <w:divBdr>
                    <w:top w:val="none" w:sz="0" w:space="0" w:color="auto"/>
                    <w:left w:val="none" w:sz="0" w:space="0" w:color="auto"/>
                    <w:bottom w:val="none" w:sz="0" w:space="0" w:color="auto"/>
                    <w:right w:val="none" w:sz="0" w:space="0" w:color="auto"/>
                  </w:divBdr>
                  <w:divsChild>
                    <w:div w:id="417991609">
                      <w:marLeft w:val="0"/>
                      <w:marRight w:val="0"/>
                      <w:marTop w:val="0"/>
                      <w:marBottom w:val="0"/>
                      <w:divBdr>
                        <w:top w:val="none" w:sz="0" w:space="0" w:color="auto"/>
                        <w:left w:val="none" w:sz="0" w:space="0" w:color="auto"/>
                        <w:bottom w:val="none" w:sz="0" w:space="0" w:color="auto"/>
                        <w:right w:val="none" w:sz="0" w:space="0" w:color="auto"/>
                      </w:divBdr>
                    </w:div>
                  </w:divsChild>
                </w:div>
                <w:div w:id="781535608">
                  <w:marLeft w:val="0"/>
                  <w:marRight w:val="0"/>
                  <w:marTop w:val="0"/>
                  <w:marBottom w:val="0"/>
                  <w:divBdr>
                    <w:top w:val="none" w:sz="0" w:space="0" w:color="auto"/>
                    <w:left w:val="none" w:sz="0" w:space="0" w:color="auto"/>
                    <w:bottom w:val="none" w:sz="0" w:space="0" w:color="auto"/>
                    <w:right w:val="none" w:sz="0" w:space="0" w:color="auto"/>
                  </w:divBdr>
                  <w:divsChild>
                    <w:div w:id="1096176146">
                      <w:marLeft w:val="0"/>
                      <w:marRight w:val="0"/>
                      <w:marTop w:val="0"/>
                      <w:marBottom w:val="0"/>
                      <w:divBdr>
                        <w:top w:val="none" w:sz="0" w:space="0" w:color="auto"/>
                        <w:left w:val="none" w:sz="0" w:space="0" w:color="auto"/>
                        <w:bottom w:val="none" w:sz="0" w:space="0" w:color="auto"/>
                        <w:right w:val="none" w:sz="0" w:space="0" w:color="auto"/>
                      </w:divBdr>
                    </w:div>
                  </w:divsChild>
                </w:div>
                <w:div w:id="216863255">
                  <w:marLeft w:val="0"/>
                  <w:marRight w:val="0"/>
                  <w:marTop w:val="0"/>
                  <w:marBottom w:val="0"/>
                  <w:divBdr>
                    <w:top w:val="none" w:sz="0" w:space="0" w:color="auto"/>
                    <w:left w:val="none" w:sz="0" w:space="0" w:color="auto"/>
                    <w:bottom w:val="none" w:sz="0" w:space="0" w:color="auto"/>
                    <w:right w:val="none" w:sz="0" w:space="0" w:color="auto"/>
                  </w:divBdr>
                  <w:divsChild>
                    <w:div w:id="719061583">
                      <w:marLeft w:val="0"/>
                      <w:marRight w:val="0"/>
                      <w:marTop w:val="0"/>
                      <w:marBottom w:val="0"/>
                      <w:divBdr>
                        <w:top w:val="none" w:sz="0" w:space="0" w:color="auto"/>
                        <w:left w:val="none" w:sz="0" w:space="0" w:color="auto"/>
                        <w:bottom w:val="none" w:sz="0" w:space="0" w:color="auto"/>
                        <w:right w:val="none" w:sz="0" w:space="0" w:color="auto"/>
                      </w:divBdr>
                    </w:div>
                  </w:divsChild>
                </w:div>
                <w:div w:id="138689186">
                  <w:marLeft w:val="0"/>
                  <w:marRight w:val="0"/>
                  <w:marTop w:val="0"/>
                  <w:marBottom w:val="0"/>
                  <w:divBdr>
                    <w:top w:val="none" w:sz="0" w:space="0" w:color="auto"/>
                    <w:left w:val="none" w:sz="0" w:space="0" w:color="auto"/>
                    <w:bottom w:val="none" w:sz="0" w:space="0" w:color="auto"/>
                    <w:right w:val="none" w:sz="0" w:space="0" w:color="auto"/>
                  </w:divBdr>
                  <w:divsChild>
                    <w:div w:id="93290442">
                      <w:marLeft w:val="0"/>
                      <w:marRight w:val="0"/>
                      <w:marTop w:val="0"/>
                      <w:marBottom w:val="0"/>
                      <w:divBdr>
                        <w:top w:val="none" w:sz="0" w:space="0" w:color="auto"/>
                        <w:left w:val="none" w:sz="0" w:space="0" w:color="auto"/>
                        <w:bottom w:val="none" w:sz="0" w:space="0" w:color="auto"/>
                        <w:right w:val="none" w:sz="0" w:space="0" w:color="auto"/>
                      </w:divBdr>
                    </w:div>
                  </w:divsChild>
                </w:div>
                <w:div w:id="1331639927">
                  <w:marLeft w:val="0"/>
                  <w:marRight w:val="0"/>
                  <w:marTop w:val="0"/>
                  <w:marBottom w:val="0"/>
                  <w:divBdr>
                    <w:top w:val="none" w:sz="0" w:space="0" w:color="auto"/>
                    <w:left w:val="none" w:sz="0" w:space="0" w:color="auto"/>
                    <w:bottom w:val="none" w:sz="0" w:space="0" w:color="auto"/>
                    <w:right w:val="none" w:sz="0" w:space="0" w:color="auto"/>
                  </w:divBdr>
                  <w:divsChild>
                    <w:div w:id="1741636114">
                      <w:marLeft w:val="0"/>
                      <w:marRight w:val="0"/>
                      <w:marTop w:val="0"/>
                      <w:marBottom w:val="0"/>
                      <w:divBdr>
                        <w:top w:val="none" w:sz="0" w:space="0" w:color="auto"/>
                        <w:left w:val="none" w:sz="0" w:space="0" w:color="auto"/>
                        <w:bottom w:val="none" w:sz="0" w:space="0" w:color="auto"/>
                        <w:right w:val="none" w:sz="0" w:space="0" w:color="auto"/>
                      </w:divBdr>
                    </w:div>
                  </w:divsChild>
                </w:div>
                <w:div w:id="1179809167">
                  <w:marLeft w:val="0"/>
                  <w:marRight w:val="0"/>
                  <w:marTop w:val="0"/>
                  <w:marBottom w:val="0"/>
                  <w:divBdr>
                    <w:top w:val="none" w:sz="0" w:space="0" w:color="auto"/>
                    <w:left w:val="none" w:sz="0" w:space="0" w:color="auto"/>
                    <w:bottom w:val="none" w:sz="0" w:space="0" w:color="auto"/>
                    <w:right w:val="none" w:sz="0" w:space="0" w:color="auto"/>
                  </w:divBdr>
                  <w:divsChild>
                    <w:div w:id="2116779489">
                      <w:marLeft w:val="0"/>
                      <w:marRight w:val="0"/>
                      <w:marTop w:val="0"/>
                      <w:marBottom w:val="0"/>
                      <w:divBdr>
                        <w:top w:val="none" w:sz="0" w:space="0" w:color="auto"/>
                        <w:left w:val="none" w:sz="0" w:space="0" w:color="auto"/>
                        <w:bottom w:val="none" w:sz="0" w:space="0" w:color="auto"/>
                        <w:right w:val="none" w:sz="0" w:space="0" w:color="auto"/>
                      </w:divBdr>
                    </w:div>
                  </w:divsChild>
                </w:div>
                <w:div w:id="287518031">
                  <w:marLeft w:val="0"/>
                  <w:marRight w:val="0"/>
                  <w:marTop w:val="0"/>
                  <w:marBottom w:val="0"/>
                  <w:divBdr>
                    <w:top w:val="none" w:sz="0" w:space="0" w:color="auto"/>
                    <w:left w:val="none" w:sz="0" w:space="0" w:color="auto"/>
                    <w:bottom w:val="none" w:sz="0" w:space="0" w:color="auto"/>
                    <w:right w:val="none" w:sz="0" w:space="0" w:color="auto"/>
                  </w:divBdr>
                  <w:divsChild>
                    <w:div w:id="340085112">
                      <w:marLeft w:val="0"/>
                      <w:marRight w:val="0"/>
                      <w:marTop w:val="0"/>
                      <w:marBottom w:val="0"/>
                      <w:divBdr>
                        <w:top w:val="none" w:sz="0" w:space="0" w:color="auto"/>
                        <w:left w:val="none" w:sz="0" w:space="0" w:color="auto"/>
                        <w:bottom w:val="none" w:sz="0" w:space="0" w:color="auto"/>
                        <w:right w:val="none" w:sz="0" w:space="0" w:color="auto"/>
                      </w:divBdr>
                    </w:div>
                  </w:divsChild>
                </w:div>
                <w:div w:id="1346983502">
                  <w:marLeft w:val="0"/>
                  <w:marRight w:val="0"/>
                  <w:marTop w:val="0"/>
                  <w:marBottom w:val="0"/>
                  <w:divBdr>
                    <w:top w:val="none" w:sz="0" w:space="0" w:color="auto"/>
                    <w:left w:val="none" w:sz="0" w:space="0" w:color="auto"/>
                    <w:bottom w:val="none" w:sz="0" w:space="0" w:color="auto"/>
                    <w:right w:val="none" w:sz="0" w:space="0" w:color="auto"/>
                  </w:divBdr>
                  <w:divsChild>
                    <w:div w:id="1209797555">
                      <w:marLeft w:val="0"/>
                      <w:marRight w:val="0"/>
                      <w:marTop w:val="0"/>
                      <w:marBottom w:val="0"/>
                      <w:divBdr>
                        <w:top w:val="none" w:sz="0" w:space="0" w:color="auto"/>
                        <w:left w:val="none" w:sz="0" w:space="0" w:color="auto"/>
                        <w:bottom w:val="none" w:sz="0" w:space="0" w:color="auto"/>
                        <w:right w:val="none" w:sz="0" w:space="0" w:color="auto"/>
                      </w:divBdr>
                    </w:div>
                  </w:divsChild>
                </w:div>
                <w:div w:id="497502100">
                  <w:marLeft w:val="0"/>
                  <w:marRight w:val="0"/>
                  <w:marTop w:val="0"/>
                  <w:marBottom w:val="0"/>
                  <w:divBdr>
                    <w:top w:val="none" w:sz="0" w:space="0" w:color="auto"/>
                    <w:left w:val="none" w:sz="0" w:space="0" w:color="auto"/>
                    <w:bottom w:val="none" w:sz="0" w:space="0" w:color="auto"/>
                    <w:right w:val="none" w:sz="0" w:space="0" w:color="auto"/>
                  </w:divBdr>
                  <w:divsChild>
                    <w:div w:id="97528112">
                      <w:marLeft w:val="0"/>
                      <w:marRight w:val="0"/>
                      <w:marTop w:val="0"/>
                      <w:marBottom w:val="0"/>
                      <w:divBdr>
                        <w:top w:val="none" w:sz="0" w:space="0" w:color="auto"/>
                        <w:left w:val="none" w:sz="0" w:space="0" w:color="auto"/>
                        <w:bottom w:val="none" w:sz="0" w:space="0" w:color="auto"/>
                        <w:right w:val="none" w:sz="0" w:space="0" w:color="auto"/>
                      </w:divBdr>
                    </w:div>
                  </w:divsChild>
                </w:div>
                <w:div w:id="396634337">
                  <w:marLeft w:val="0"/>
                  <w:marRight w:val="0"/>
                  <w:marTop w:val="0"/>
                  <w:marBottom w:val="0"/>
                  <w:divBdr>
                    <w:top w:val="none" w:sz="0" w:space="0" w:color="auto"/>
                    <w:left w:val="none" w:sz="0" w:space="0" w:color="auto"/>
                    <w:bottom w:val="none" w:sz="0" w:space="0" w:color="auto"/>
                    <w:right w:val="none" w:sz="0" w:space="0" w:color="auto"/>
                  </w:divBdr>
                  <w:divsChild>
                    <w:div w:id="360522488">
                      <w:marLeft w:val="0"/>
                      <w:marRight w:val="0"/>
                      <w:marTop w:val="0"/>
                      <w:marBottom w:val="0"/>
                      <w:divBdr>
                        <w:top w:val="none" w:sz="0" w:space="0" w:color="auto"/>
                        <w:left w:val="none" w:sz="0" w:space="0" w:color="auto"/>
                        <w:bottom w:val="none" w:sz="0" w:space="0" w:color="auto"/>
                        <w:right w:val="none" w:sz="0" w:space="0" w:color="auto"/>
                      </w:divBdr>
                    </w:div>
                  </w:divsChild>
                </w:div>
                <w:div w:id="1835148187">
                  <w:marLeft w:val="0"/>
                  <w:marRight w:val="0"/>
                  <w:marTop w:val="0"/>
                  <w:marBottom w:val="0"/>
                  <w:divBdr>
                    <w:top w:val="none" w:sz="0" w:space="0" w:color="auto"/>
                    <w:left w:val="none" w:sz="0" w:space="0" w:color="auto"/>
                    <w:bottom w:val="none" w:sz="0" w:space="0" w:color="auto"/>
                    <w:right w:val="none" w:sz="0" w:space="0" w:color="auto"/>
                  </w:divBdr>
                  <w:divsChild>
                    <w:div w:id="1181359636">
                      <w:marLeft w:val="0"/>
                      <w:marRight w:val="0"/>
                      <w:marTop w:val="0"/>
                      <w:marBottom w:val="0"/>
                      <w:divBdr>
                        <w:top w:val="none" w:sz="0" w:space="0" w:color="auto"/>
                        <w:left w:val="none" w:sz="0" w:space="0" w:color="auto"/>
                        <w:bottom w:val="none" w:sz="0" w:space="0" w:color="auto"/>
                        <w:right w:val="none" w:sz="0" w:space="0" w:color="auto"/>
                      </w:divBdr>
                    </w:div>
                  </w:divsChild>
                </w:div>
                <w:div w:id="1105688910">
                  <w:marLeft w:val="0"/>
                  <w:marRight w:val="0"/>
                  <w:marTop w:val="0"/>
                  <w:marBottom w:val="0"/>
                  <w:divBdr>
                    <w:top w:val="none" w:sz="0" w:space="0" w:color="auto"/>
                    <w:left w:val="none" w:sz="0" w:space="0" w:color="auto"/>
                    <w:bottom w:val="none" w:sz="0" w:space="0" w:color="auto"/>
                    <w:right w:val="none" w:sz="0" w:space="0" w:color="auto"/>
                  </w:divBdr>
                  <w:divsChild>
                    <w:div w:id="52850350">
                      <w:marLeft w:val="0"/>
                      <w:marRight w:val="0"/>
                      <w:marTop w:val="0"/>
                      <w:marBottom w:val="0"/>
                      <w:divBdr>
                        <w:top w:val="none" w:sz="0" w:space="0" w:color="auto"/>
                        <w:left w:val="none" w:sz="0" w:space="0" w:color="auto"/>
                        <w:bottom w:val="none" w:sz="0" w:space="0" w:color="auto"/>
                        <w:right w:val="none" w:sz="0" w:space="0" w:color="auto"/>
                      </w:divBdr>
                    </w:div>
                  </w:divsChild>
                </w:div>
                <w:div w:id="1024208508">
                  <w:marLeft w:val="0"/>
                  <w:marRight w:val="0"/>
                  <w:marTop w:val="0"/>
                  <w:marBottom w:val="0"/>
                  <w:divBdr>
                    <w:top w:val="none" w:sz="0" w:space="0" w:color="auto"/>
                    <w:left w:val="none" w:sz="0" w:space="0" w:color="auto"/>
                    <w:bottom w:val="none" w:sz="0" w:space="0" w:color="auto"/>
                    <w:right w:val="none" w:sz="0" w:space="0" w:color="auto"/>
                  </w:divBdr>
                  <w:divsChild>
                    <w:div w:id="1569539679">
                      <w:marLeft w:val="0"/>
                      <w:marRight w:val="0"/>
                      <w:marTop w:val="0"/>
                      <w:marBottom w:val="0"/>
                      <w:divBdr>
                        <w:top w:val="none" w:sz="0" w:space="0" w:color="auto"/>
                        <w:left w:val="none" w:sz="0" w:space="0" w:color="auto"/>
                        <w:bottom w:val="none" w:sz="0" w:space="0" w:color="auto"/>
                        <w:right w:val="none" w:sz="0" w:space="0" w:color="auto"/>
                      </w:divBdr>
                    </w:div>
                  </w:divsChild>
                </w:div>
                <w:div w:id="199325279">
                  <w:marLeft w:val="0"/>
                  <w:marRight w:val="0"/>
                  <w:marTop w:val="0"/>
                  <w:marBottom w:val="0"/>
                  <w:divBdr>
                    <w:top w:val="none" w:sz="0" w:space="0" w:color="auto"/>
                    <w:left w:val="none" w:sz="0" w:space="0" w:color="auto"/>
                    <w:bottom w:val="none" w:sz="0" w:space="0" w:color="auto"/>
                    <w:right w:val="none" w:sz="0" w:space="0" w:color="auto"/>
                  </w:divBdr>
                  <w:divsChild>
                    <w:div w:id="1747994506">
                      <w:marLeft w:val="0"/>
                      <w:marRight w:val="0"/>
                      <w:marTop w:val="0"/>
                      <w:marBottom w:val="0"/>
                      <w:divBdr>
                        <w:top w:val="none" w:sz="0" w:space="0" w:color="auto"/>
                        <w:left w:val="none" w:sz="0" w:space="0" w:color="auto"/>
                        <w:bottom w:val="none" w:sz="0" w:space="0" w:color="auto"/>
                        <w:right w:val="none" w:sz="0" w:space="0" w:color="auto"/>
                      </w:divBdr>
                    </w:div>
                  </w:divsChild>
                </w:div>
                <w:div w:id="627469756">
                  <w:marLeft w:val="0"/>
                  <w:marRight w:val="0"/>
                  <w:marTop w:val="0"/>
                  <w:marBottom w:val="0"/>
                  <w:divBdr>
                    <w:top w:val="none" w:sz="0" w:space="0" w:color="auto"/>
                    <w:left w:val="none" w:sz="0" w:space="0" w:color="auto"/>
                    <w:bottom w:val="none" w:sz="0" w:space="0" w:color="auto"/>
                    <w:right w:val="none" w:sz="0" w:space="0" w:color="auto"/>
                  </w:divBdr>
                  <w:divsChild>
                    <w:div w:id="935946131">
                      <w:marLeft w:val="0"/>
                      <w:marRight w:val="0"/>
                      <w:marTop w:val="0"/>
                      <w:marBottom w:val="0"/>
                      <w:divBdr>
                        <w:top w:val="none" w:sz="0" w:space="0" w:color="auto"/>
                        <w:left w:val="none" w:sz="0" w:space="0" w:color="auto"/>
                        <w:bottom w:val="none" w:sz="0" w:space="0" w:color="auto"/>
                        <w:right w:val="none" w:sz="0" w:space="0" w:color="auto"/>
                      </w:divBdr>
                    </w:div>
                  </w:divsChild>
                </w:div>
                <w:div w:id="2013875600">
                  <w:marLeft w:val="0"/>
                  <w:marRight w:val="0"/>
                  <w:marTop w:val="0"/>
                  <w:marBottom w:val="0"/>
                  <w:divBdr>
                    <w:top w:val="none" w:sz="0" w:space="0" w:color="auto"/>
                    <w:left w:val="none" w:sz="0" w:space="0" w:color="auto"/>
                    <w:bottom w:val="none" w:sz="0" w:space="0" w:color="auto"/>
                    <w:right w:val="none" w:sz="0" w:space="0" w:color="auto"/>
                  </w:divBdr>
                  <w:divsChild>
                    <w:div w:id="1795632194">
                      <w:marLeft w:val="0"/>
                      <w:marRight w:val="0"/>
                      <w:marTop w:val="0"/>
                      <w:marBottom w:val="0"/>
                      <w:divBdr>
                        <w:top w:val="none" w:sz="0" w:space="0" w:color="auto"/>
                        <w:left w:val="none" w:sz="0" w:space="0" w:color="auto"/>
                        <w:bottom w:val="none" w:sz="0" w:space="0" w:color="auto"/>
                        <w:right w:val="none" w:sz="0" w:space="0" w:color="auto"/>
                      </w:divBdr>
                    </w:div>
                  </w:divsChild>
                </w:div>
                <w:div w:id="1848983548">
                  <w:marLeft w:val="0"/>
                  <w:marRight w:val="0"/>
                  <w:marTop w:val="0"/>
                  <w:marBottom w:val="0"/>
                  <w:divBdr>
                    <w:top w:val="none" w:sz="0" w:space="0" w:color="auto"/>
                    <w:left w:val="none" w:sz="0" w:space="0" w:color="auto"/>
                    <w:bottom w:val="none" w:sz="0" w:space="0" w:color="auto"/>
                    <w:right w:val="none" w:sz="0" w:space="0" w:color="auto"/>
                  </w:divBdr>
                  <w:divsChild>
                    <w:div w:id="863785108">
                      <w:marLeft w:val="0"/>
                      <w:marRight w:val="0"/>
                      <w:marTop w:val="0"/>
                      <w:marBottom w:val="0"/>
                      <w:divBdr>
                        <w:top w:val="none" w:sz="0" w:space="0" w:color="auto"/>
                        <w:left w:val="none" w:sz="0" w:space="0" w:color="auto"/>
                        <w:bottom w:val="none" w:sz="0" w:space="0" w:color="auto"/>
                        <w:right w:val="none" w:sz="0" w:space="0" w:color="auto"/>
                      </w:divBdr>
                    </w:div>
                  </w:divsChild>
                </w:div>
                <w:div w:id="1588002873">
                  <w:marLeft w:val="0"/>
                  <w:marRight w:val="0"/>
                  <w:marTop w:val="0"/>
                  <w:marBottom w:val="0"/>
                  <w:divBdr>
                    <w:top w:val="none" w:sz="0" w:space="0" w:color="auto"/>
                    <w:left w:val="none" w:sz="0" w:space="0" w:color="auto"/>
                    <w:bottom w:val="none" w:sz="0" w:space="0" w:color="auto"/>
                    <w:right w:val="none" w:sz="0" w:space="0" w:color="auto"/>
                  </w:divBdr>
                  <w:divsChild>
                    <w:div w:id="1124621531">
                      <w:marLeft w:val="0"/>
                      <w:marRight w:val="0"/>
                      <w:marTop w:val="0"/>
                      <w:marBottom w:val="0"/>
                      <w:divBdr>
                        <w:top w:val="none" w:sz="0" w:space="0" w:color="auto"/>
                        <w:left w:val="none" w:sz="0" w:space="0" w:color="auto"/>
                        <w:bottom w:val="none" w:sz="0" w:space="0" w:color="auto"/>
                        <w:right w:val="none" w:sz="0" w:space="0" w:color="auto"/>
                      </w:divBdr>
                    </w:div>
                  </w:divsChild>
                </w:div>
                <w:div w:id="1125153318">
                  <w:marLeft w:val="0"/>
                  <w:marRight w:val="0"/>
                  <w:marTop w:val="0"/>
                  <w:marBottom w:val="0"/>
                  <w:divBdr>
                    <w:top w:val="none" w:sz="0" w:space="0" w:color="auto"/>
                    <w:left w:val="none" w:sz="0" w:space="0" w:color="auto"/>
                    <w:bottom w:val="none" w:sz="0" w:space="0" w:color="auto"/>
                    <w:right w:val="none" w:sz="0" w:space="0" w:color="auto"/>
                  </w:divBdr>
                  <w:divsChild>
                    <w:div w:id="122502377">
                      <w:marLeft w:val="0"/>
                      <w:marRight w:val="0"/>
                      <w:marTop w:val="0"/>
                      <w:marBottom w:val="0"/>
                      <w:divBdr>
                        <w:top w:val="none" w:sz="0" w:space="0" w:color="auto"/>
                        <w:left w:val="none" w:sz="0" w:space="0" w:color="auto"/>
                        <w:bottom w:val="none" w:sz="0" w:space="0" w:color="auto"/>
                        <w:right w:val="none" w:sz="0" w:space="0" w:color="auto"/>
                      </w:divBdr>
                    </w:div>
                  </w:divsChild>
                </w:div>
                <w:div w:id="1893223859">
                  <w:marLeft w:val="0"/>
                  <w:marRight w:val="0"/>
                  <w:marTop w:val="0"/>
                  <w:marBottom w:val="0"/>
                  <w:divBdr>
                    <w:top w:val="none" w:sz="0" w:space="0" w:color="auto"/>
                    <w:left w:val="none" w:sz="0" w:space="0" w:color="auto"/>
                    <w:bottom w:val="none" w:sz="0" w:space="0" w:color="auto"/>
                    <w:right w:val="none" w:sz="0" w:space="0" w:color="auto"/>
                  </w:divBdr>
                  <w:divsChild>
                    <w:div w:id="542980253">
                      <w:marLeft w:val="0"/>
                      <w:marRight w:val="0"/>
                      <w:marTop w:val="0"/>
                      <w:marBottom w:val="0"/>
                      <w:divBdr>
                        <w:top w:val="none" w:sz="0" w:space="0" w:color="auto"/>
                        <w:left w:val="none" w:sz="0" w:space="0" w:color="auto"/>
                        <w:bottom w:val="none" w:sz="0" w:space="0" w:color="auto"/>
                        <w:right w:val="none" w:sz="0" w:space="0" w:color="auto"/>
                      </w:divBdr>
                    </w:div>
                  </w:divsChild>
                </w:div>
                <w:div w:id="1995718657">
                  <w:marLeft w:val="0"/>
                  <w:marRight w:val="0"/>
                  <w:marTop w:val="0"/>
                  <w:marBottom w:val="0"/>
                  <w:divBdr>
                    <w:top w:val="none" w:sz="0" w:space="0" w:color="auto"/>
                    <w:left w:val="none" w:sz="0" w:space="0" w:color="auto"/>
                    <w:bottom w:val="none" w:sz="0" w:space="0" w:color="auto"/>
                    <w:right w:val="none" w:sz="0" w:space="0" w:color="auto"/>
                  </w:divBdr>
                  <w:divsChild>
                    <w:div w:id="1610310175">
                      <w:marLeft w:val="0"/>
                      <w:marRight w:val="0"/>
                      <w:marTop w:val="0"/>
                      <w:marBottom w:val="0"/>
                      <w:divBdr>
                        <w:top w:val="none" w:sz="0" w:space="0" w:color="auto"/>
                        <w:left w:val="none" w:sz="0" w:space="0" w:color="auto"/>
                        <w:bottom w:val="none" w:sz="0" w:space="0" w:color="auto"/>
                        <w:right w:val="none" w:sz="0" w:space="0" w:color="auto"/>
                      </w:divBdr>
                    </w:div>
                  </w:divsChild>
                </w:div>
                <w:div w:id="199897354">
                  <w:marLeft w:val="0"/>
                  <w:marRight w:val="0"/>
                  <w:marTop w:val="0"/>
                  <w:marBottom w:val="0"/>
                  <w:divBdr>
                    <w:top w:val="none" w:sz="0" w:space="0" w:color="auto"/>
                    <w:left w:val="none" w:sz="0" w:space="0" w:color="auto"/>
                    <w:bottom w:val="none" w:sz="0" w:space="0" w:color="auto"/>
                    <w:right w:val="none" w:sz="0" w:space="0" w:color="auto"/>
                  </w:divBdr>
                  <w:divsChild>
                    <w:div w:id="1959868897">
                      <w:marLeft w:val="0"/>
                      <w:marRight w:val="0"/>
                      <w:marTop w:val="0"/>
                      <w:marBottom w:val="0"/>
                      <w:divBdr>
                        <w:top w:val="none" w:sz="0" w:space="0" w:color="auto"/>
                        <w:left w:val="none" w:sz="0" w:space="0" w:color="auto"/>
                        <w:bottom w:val="none" w:sz="0" w:space="0" w:color="auto"/>
                        <w:right w:val="none" w:sz="0" w:space="0" w:color="auto"/>
                      </w:divBdr>
                    </w:div>
                  </w:divsChild>
                </w:div>
                <w:div w:id="347289743">
                  <w:marLeft w:val="0"/>
                  <w:marRight w:val="0"/>
                  <w:marTop w:val="0"/>
                  <w:marBottom w:val="0"/>
                  <w:divBdr>
                    <w:top w:val="none" w:sz="0" w:space="0" w:color="auto"/>
                    <w:left w:val="none" w:sz="0" w:space="0" w:color="auto"/>
                    <w:bottom w:val="none" w:sz="0" w:space="0" w:color="auto"/>
                    <w:right w:val="none" w:sz="0" w:space="0" w:color="auto"/>
                  </w:divBdr>
                  <w:divsChild>
                    <w:div w:id="1863543225">
                      <w:marLeft w:val="0"/>
                      <w:marRight w:val="0"/>
                      <w:marTop w:val="0"/>
                      <w:marBottom w:val="0"/>
                      <w:divBdr>
                        <w:top w:val="none" w:sz="0" w:space="0" w:color="auto"/>
                        <w:left w:val="none" w:sz="0" w:space="0" w:color="auto"/>
                        <w:bottom w:val="none" w:sz="0" w:space="0" w:color="auto"/>
                        <w:right w:val="none" w:sz="0" w:space="0" w:color="auto"/>
                      </w:divBdr>
                    </w:div>
                  </w:divsChild>
                </w:div>
                <w:div w:id="1165628528">
                  <w:marLeft w:val="0"/>
                  <w:marRight w:val="0"/>
                  <w:marTop w:val="0"/>
                  <w:marBottom w:val="0"/>
                  <w:divBdr>
                    <w:top w:val="none" w:sz="0" w:space="0" w:color="auto"/>
                    <w:left w:val="none" w:sz="0" w:space="0" w:color="auto"/>
                    <w:bottom w:val="none" w:sz="0" w:space="0" w:color="auto"/>
                    <w:right w:val="none" w:sz="0" w:space="0" w:color="auto"/>
                  </w:divBdr>
                  <w:divsChild>
                    <w:div w:id="175874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207364">
          <w:marLeft w:val="0"/>
          <w:marRight w:val="0"/>
          <w:marTop w:val="0"/>
          <w:marBottom w:val="0"/>
          <w:divBdr>
            <w:top w:val="none" w:sz="0" w:space="0" w:color="auto"/>
            <w:left w:val="none" w:sz="0" w:space="0" w:color="auto"/>
            <w:bottom w:val="none" w:sz="0" w:space="0" w:color="auto"/>
            <w:right w:val="none" w:sz="0" w:space="0" w:color="auto"/>
          </w:divBdr>
          <w:divsChild>
            <w:div w:id="321394350">
              <w:marLeft w:val="0"/>
              <w:marRight w:val="0"/>
              <w:marTop w:val="0"/>
              <w:marBottom w:val="0"/>
              <w:divBdr>
                <w:top w:val="none" w:sz="0" w:space="0" w:color="auto"/>
                <w:left w:val="none" w:sz="0" w:space="0" w:color="auto"/>
                <w:bottom w:val="none" w:sz="0" w:space="0" w:color="auto"/>
                <w:right w:val="none" w:sz="0" w:space="0" w:color="auto"/>
              </w:divBdr>
            </w:div>
            <w:div w:id="1471288540">
              <w:marLeft w:val="0"/>
              <w:marRight w:val="0"/>
              <w:marTop w:val="0"/>
              <w:marBottom w:val="0"/>
              <w:divBdr>
                <w:top w:val="none" w:sz="0" w:space="0" w:color="auto"/>
                <w:left w:val="none" w:sz="0" w:space="0" w:color="auto"/>
                <w:bottom w:val="none" w:sz="0" w:space="0" w:color="auto"/>
                <w:right w:val="none" w:sz="0" w:space="0" w:color="auto"/>
              </w:divBdr>
            </w:div>
            <w:div w:id="1827941563">
              <w:marLeft w:val="0"/>
              <w:marRight w:val="0"/>
              <w:marTop w:val="0"/>
              <w:marBottom w:val="0"/>
              <w:divBdr>
                <w:top w:val="none" w:sz="0" w:space="0" w:color="auto"/>
                <w:left w:val="none" w:sz="0" w:space="0" w:color="auto"/>
                <w:bottom w:val="none" w:sz="0" w:space="0" w:color="auto"/>
                <w:right w:val="none" w:sz="0" w:space="0" w:color="auto"/>
              </w:divBdr>
            </w:div>
            <w:div w:id="1144663364">
              <w:marLeft w:val="0"/>
              <w:marRight w:val="0"/>
              <w:marTop w:val="0"/>
              <w:marBottom w:val="0"/>
              <w:divBdr>
                <w:top w:val="none" w:sz="0" w:space="0" w:color="auto"/>
                <w:left w:val="none" w:sz="0" w:space="0" w:color="auto"/>
                <w:bottom w:val="none" w:sz="0" w:space="0" w:color="auto"/>
                <w:right w:val="none" w:sz="0" w:space="0" w:color="auto"/>
              </w:divBdr>
            </w:div>
            <w:div w:id="1970237243">
              <w:marLeft w:val="0"/>
              <w:marRight w:val="0"/>
              <w:marTop w:val="0"/>
              <w:marBottom w:val="0"/>
              <w:divBdr>
                <w:top w:val="none" w:sz="0" w:space="0" w:color="auto"/>
                <w:left w:val="none" w:sz="0" w:space="0" w:color="auto"/>
                <w:bottom w:val="none" w:sz="0" w:space="0" w:color="auto"/>
                <w:right w:val="none" w:sz="0" w:space="0" w:color="auto"/>
              </w:divBdr>
            </w:div>
            <w:div w:id="735594395">
              <w:marLeft w:val="0"/>
              <w:marRight w:val="0"/>
              <w:marTop w:val="0"/>
              <w:marBottom w:val="0"/>
              <w:divBdr>
                <w:top w:val="none" w:sz="0" w:space="0" w:color="auto"/>
                <w:left w:val="none" w:sz="0" w:space="0" w:color="auto"/>
                <w:bottom w:val="none" w:sz="0" w:space="0" w:color="auto"/>
                <w:right w:val="none" w:sz="0" w:space="0" w:color="auto"/>
              </w:divBdr>
            </w:div>
            <w:div w:id="910966670">
              <w:marLeft w:val="0"/>
              <w:marRight w:val="0"/>
              <w:marTop w:val="0"/>
              <w:marBottom w:val="0"/>
              <w:divBdr>
                <w:top w:val="none" w:sz="0" w:space="0" w:color="auto"/>
                <w:left w:val="none" w:sz="0" w:space="0" w:color="auto"/>
                <w:bottom w:val="none" w:sz="0" w:space="0" w:color="auto"/>
                <w:right w:val="none" w:sz="0" w:space="0" w:color="auto"/>
              </w:divBdr>
            </w:div>
            <w:div w:id="722679932">
              <w:marLeft w:val="0"/>
              <w:marRight w:val="0"/>
              <w:marTop w:val="0"/>
              <w:marBottom w:val="0"/>
              <w:divBdr>
                <w:top w:val="none" w:sz="0" w:space="0" w:color="auto"/>
                <w:left w:val="none" w:sz="0" w:space="0" w:color="auto"/>
                <w:bottom w:val="none" w:sz="0" w:space="0" w:color="auto"/>
                <w:right w:val="none" w:sz="0" w:space="0" w:color="auto"/>
              </w:divBdr>
            </w:div>
            <w:div w:id="1311860369">
              <w:marLeft w:val="0"/>
              <w:marRight w:val="0"/>
              <w:marTop w:val="0"/>
              <w:marBottom w:val="0"/>
              <w:divBdr>
                <w:top w:val="none" w:sz="0" w:space="0" w:color="auto"/>
                <w:left w:val="none" w:sz="0" w:space="0" w:color="auto"/>
                <w:bottom w:val="none" w:sz="0" w:space="0" w:color="auto"/>
                <w:right w:val="none" w:sz="0" w:space="0" w:color="auto"/>
              </w:divBdr>
            </w:div>
            <w:div w:id="497037150">
              <w:marLeft w:val="0"/>
              <w:marRight w:val="0"/>
              <w:marTop w:val="0"/>
              <w:marBottom w:val="0"/>
              <w:divBdr>
                <w:top w:val="none" w:sz="0" w:space="0" w:color="auto"/>
                <w:left w:val="none" w:sz="0" w:space="0" w:color="auto"/>
                <w:bottom w:val="none" w:sz="0" w:space="0" w:color="auto"/>
                <w:right w:val="none" w:sz="0" w:space="0" w:color="auto"/>
              </w:divBdr>
            </w:div>
            <w:div w:id="324212917">
              <w:marLeft w:val="0"/>
              <w:marRight w:val="0"/>
              <w:marTop w:val="0"/>
              <w:marBottom w:val="0"/>
              <w:divBdr>
                <w:top w:val="none" w:sz="0" w:space="0" w:color="auto"/>
                <w:left w:val="none" w:sz="0" w:space="0" w:color="auto"/>
                <w:bottom w:val="none" w:sz="0" w:space="0" w:color="auto"/>
                <w:right w:val="none" w:sz="0" w:space="0" w:color="auto"/>
              </w:divBdr>
            </w:div>
            <w:div w:id="2039352736">
              <w:marLeft w:val="0"/>
              <w:marRight w:val="0"/>
              <w:marTop w:val="0"/>
              <w:marBottom w:val="0"/>
              <w:divBdr>
                <w:top w:val="none" w:sz="0" w:space="0" w:color="auto"/>
                <w:left w:val="none" w:sz="0" w:space="0" w:color="auto"/>
                <w:bottom w:val="none" w:sz="0" w:space="0" w:color="auto"/>
                <w:right w:val="none" w:sz="0" w:space="0" w:color="auto"/>
              </w:divBdr>
            </w:div>
            <w:div w:id="1822039694">
              <w:marLeft w:val="0"/>
              <w:marRight w:val="0"/>
              <w:marTop w:val="0"/>
              <w:marBottom w:val="0"/>
              <w:divBdr>
                <w:top w:val="none" w:sz="0" w:space="0" w:color="auto"/>
                <w:left w:val="none" w:sz="0" w:space="0" w:color="auto"/>
                <w:bottom w:val="none" w:sz="0" w:space="0" w:color="auto"/>
                <w:right w:val="none" w:sz="0" w:space="0" w:color="auto"/>
              </w:divBdr>
            </w:div>
            <w:div w:id="180243392">
              <w:marLeft w:val="0"/>
              <w:marRight w:val="0"/>
              <w:marTop w:val="0"/>
              <w:marBottom w:val="0"/>
              <w:divBdr>
                <w:top w:val="none" w:sz="0" w:space="0" w:color="auto"/>
                <w:left w:val="none" w:sz="0" w:space="0" w:color="auto"/>
                <w:bottom w:val="none" w:sz="0" w:space="0" w:color="auto"/>
                <w:right w:val="none" w:sz="0" w:space="0" w:color="auto"/>
              </w:divBdr>
            </w:div>
            <w:div w:id="1396971683">
              <w:marLeft w:val="0"/>
              <w:marRight w:val="0"/>
              <w:marTop w:val="0"/>
              <w:marBottom w:val="0"/>
              <w:divBdr>
                <w:top w:val="none" w:sz="0" w:space="0" w:color="auto"/>
                <w:left w:val="none" w:sz="0" w:space="0" w:color="auto"/>
                <w:bottom w:val="none" w:sz="0" w:space="0" w:color="auto"/>
                <w:right w:val="none" w:sz="0" w:space="0" w:color="auto"/>
              </w:divBdr>
            </w:div>
            <w:div w:id="1581913594">
              <w:marLeft w:val="0"/>
              <w:marRight w:val="0"/>
              <w:marTop w:val="0"/>
              <w:marBottom w:val="0"/>
              <w:divBdr>
                <w:top w:val="none" w:sz="0" w:space="0" w:color="auto"/>
                <w:left w:val="none" w:sz="0" w:space="0" w:color="auto"/>
                <w:bottom w:val="none" w:sz="0" w:space="0" w:color="auto"/>
                <w:right w:val="none" w:sz="0" w:space="0" w:color="auto"/>
              </w:divBdr>
            </w:div>
            <w:div w:id="1215048592">
              <w:marLeft w:val="0"/>
              <w:marRight w:val="0"/>
              <w:marTop w:val="0"/>
              <w:marBottom w:val="0"/>
              <w:divBdr>
                <w:top w:val="none" w:sz="0" w:space="0" w:color="auto"/>
                <w:left w:val="none" w:sz="0" w:space="0" w:color="auto"/>
                <w:bottom w:val="none" w:sz="0" w:space="0" w:color="auto"/>
                <w:right w:val="none" w:sz="0" w:space="0" w:color="auto"/>
              </w:divBdr>
            </w:div>
            <w:div w:id="7031066">
              <w:marLeft w:val="0"/>
              <w:marRight w:val="0"/>
              <w:marTop w:val="0"/>
              <w:marBottom w:val="0"/>
              <w:divBdr>
                <w:top w:val="none" w:sz="0" w:space="0" w:color="auto"/>
                <w:left w:val="none" w:sz="0" w:space="0" w:color="auto"/>
                <w:bottom w:val="none" w:sz="0" w:space="0" w:color="auto"/>
                <w:right w:val="none" w:sz="0" w:space="0" w:color="auto"/>
              </w:divBdr>
            </w:div>
            <w:div w:id="772676012">
              <w:marLeft w:val="0"/>
              <w:marRight w:val="0"/>
              <w:marTop w:val="0"/>
              <w:marBottom w:val="0"/>
              <w:divBdr>
                <w:top w:val="none" w:sz="0" w:space="0" w:color="auto"/>
                <w:left w:val="none" w:sz="0" w:space="0" w:color="auto"/>
                <w:bottom w:val="none" w:sz="0" w:space="0" w:color="auto"/>
                <w:right w:val="none" w:sz="0" w:space="0" w:color="auto"/>
              </w:divBdr>
            </w:div>
            <w:div w:id="1733195561">
              <w:marLeft w:val="0"/>
              <w:marRight w:val="0"/>
              <w:marTop w:val="0"/>
              <w:marBottom w:val="0"/>
              <w:divBdr>
                <w:top w:val="none" w:sz="0" w:space="0" w:color="auto"/>
                <w:left w:val="none" w:sz="0" w:space="0" w:color="auto"/>
                <w:bottom w:val="none" w:sz="0" w:space="0" w:color="auto"/>
                <w:right w:val="none" w:sz="0" w:space="0" w:color="auto"/>
              </w:divBdr>
            </w:div>
          </w:divsChild>
        </w:div>
        <w:div w:id="1063990711">
          <w:marLeft w:val="0"/>
          <w:marRight w:val="0"/>
          <w:marTop w:val="0"/>
          <w:marBottom w:val="0"/>
          <w:divBdr>
            <w:top w:val="none" w:sz="0" w:space="0" w:color="auto"/>
            <w:left w:val="none" w:sz="0" w:space="0" w:color="auto"/>
            <w:bottom w:val="none" w:sz="0" w:space="0" w:color="auto"/>
            <w:right w:val="none" w:sz="0" w:space="0" w:color="auto"/>
          </w:divBdr>
          <w:divsChild>
            <w:div w:id="1799758763">
              <w:marLeft w:val="0"/>
              <w:marRight w:val="0"/>
              <w:marTop w:val="0"/>
              <w:marBottom w:val="0"/>
              <w:divBdr>
                <w:top w:val="none" w:sz="0" w:space="0" w:color="auto"/>
                <w:left w:val="none" w:sz="0" w:space="0" w:color="auto"/>
                <w:bottom w:val="none" w:sz="0" w:space="0" w:color="auto"/>
                <w:right w:val="none" w:sz="0" w:space="0" w:color="auto"/>
              </w:divBdr>
            </w:div>
            <w:div w:id="904100675">
              <w:marLeft w:val="0"/>
              <w:marRight w:val="0"/>
              <w:marTop w:val="0"/>
              <w:marBottom w:val="0"/>
              <w:divBdr>
                <w:top w:val="none" w:sz="0" w:space="0" w:color="auto"/>
                <w:left w:val="none" w:sz="0" w:space="0" w:color="auto"/>
                <w:bottom w:val="none" w:sz="0" w:space="0" w:color="auto"/>
                <w:right w:val="none" w:sz="0" w:space="0" w:color="auto"/>
              </w:divBdr>
            </w:div>
            <w:div w:id="1959097647">
              <w:marLeft w:val="0"/>
              <w:marRight w:val="0"/>
              <w:marTop w:val="0"/>
              <w:marBottom w:val="0"/>
              <w:divBdr>
                <w:top w:val="none" w:sz="0" w:space="0" w:color="auto"/>
                <w:left w:val="none" w:sz="0" w:space="0" w:color="auto"/>
                <w:bottom w:val="none" w:sz="0" w:space="0" w:color="auto"/>
                <w:right w:val="none" w:sz="0" w:space="0" w:color="auto"/>
              </w:divBdr>
            </w:div>
            <w:div w:id="835389170">
              <w:marLeft w:val="0"/>
              <w:marRight w:val="0"/>
              <w:marTop w:val="0"/>
              <w:marBottom w:val="0"/>
              <w:divBdr>
                <w:top w:val="none" w:sz="0" w:space="0" w:color="auto"/>
                <w:left w:val="none" w:sz="0" w:space="0" w:color="auto"/>
                <w:bottom w:val="none" w:sz="0" w:space="0" w:color="auto"/>
                <w:right w:val="none" w:sz="0" w:space="0" w:color="auto"/>
              </w:divBdr>
            </w:div>
            <w:div w:id="2119565624">
              <w:marLeft w:val="0"/>
              <w:marRight w:val="0"/>
              <w:marTop w:val="0"/>
              <w:marBottom w:val="0"/>
              <w:divBdr>
                <w:top w:val="none" w:sz="0" w:space="0" w:color="auto"/>
                <w:left w:val="none" w:sz="0" w:space="0" w:color="auto"/>
                <w:bottom w:val="none" w:sz="0" w:space="0" w:color="auto"/>
                <w:right w:val="none" w:sz="0" w:space="0" w:color="auto"/>
              </w:divBdr>
            </w:div>
            <w:div w:id="1453086574">
              <w:marLeft w:val="0"/>
              <w:marRight w:val="0"/>
              <w:marTop w:val="0"/>
              <w:marBottom w:val="0"/>
              <w:divBdr>
                <w:top w:val="none" w:sz="0" w:space="0" w:color="auto"/>
                <w:left w:val="none" w:sz="0" w:space="0" w:color="auto"/>
                <w:bottom w:val="none" w:sz="0" w:space="0" w:color="auto"/>
                <w:right w:val="none" w:sz="0" w:space="0" w:color="auto"/>
              </w:divBdr>
            </w:div>
            <w:div w:id="984050513">
              <w:marLeft w:val="0"/>
              <w:marRight w:val="0"/>
              <w:marTop w:val="0"/>
              <w:marBottom w:val="0"/>
              <w:divBdr>
                <w:top w:val="none" w:sz="0" w:space="0" w:color="auto"/>
                <w:left w:val="none" w:sz="0" w:space="0" w:color="auto"/>
                <w:bottom w:val="none" w:sz="0" w:space="0" w:color="auto"/>
                <w:right w:val="none" w:sz="0" w:space="0" w:color="auto"/>
              </w:divBdr>
            </w:div>
            <w:div w:id="870845739">
              <w:marLeft w:val="0"/>
              <w:marRight w:val="0"/>
              <w:marTop w:val="0"/>
              <w:marBottom w:val="0"/>
              <w:divBdr>
                <w:top w:val="none" w:sz="0" w:space="0" w:color="auto"/>
                <w:left w:val="none" w:sz="0" w:space="0" w:color="auto"/>
                <w:bottom w:val="none" w:sz="0" w:space="0" w:color="auto"/>
                <w:right w:val="none" w:sz="0" w:space="0" w:color="auto"/>
              </w:divBdr>
            </w:div>
            <w:div w:id="735204872">
              <w:marLeft w:val="0"/>
              <w:marRight w:val="0"/>
              <w:marTop w:val="0"/>
              <w:marBottom w:val="0"/>
              <w:divBdr>
                <w:top w:val="none" w:sz="0" w:space="0" w:color="auto"/>
                <w:left w:val="none" w:sz="0" w:space="0" w:color="auto"/>
                <w:bottom w:val="none" w:sz="0" w:space="0" w:color="auto"/>
                <w:right w:val="none" w:sz="0" w:space="0" w:color="auto"/>
              </w:divBdr>
            </w:div>
            <w:div w:id="373772091">
              <w:marLeft w:val="0"/>
              <w:marRight w:val="0"/>
              <w:marTop w:val="0"/>
              <w:marBottom w:val="0"/>
              <w:divBdr>
                <w:top w:val="none" w:sz="0" w:space="0" w:color="auto"/>
                <w:left w:val="none" w:sz="0" w:space="0" w:color="auto"/>
                <w:bottom w:val="none" w:sz="0" w:space="0" w:color="auto"/>
                <w:right w:val="none" w:sz="0" w:space="0" w:color="auto"/>
              </w:divBdr>
            </w:div>
            <w:div w:id="681008963">
              <w:marLeft w:val="0"/>
              <w:marRight w:val="0"/>
              <w:marTop w:val="0"/>
              <w:marBottom w:val="0"/>
              <w:divBdr>
                <w:top w:val="none" w:sz="0" w:space="0" w:color="auto"/>
                <w:left w:val="none" w:sz="0" w:space="0" w:color="auto"/>
                <w:bottom w:val="none" w:sz="0" w:space="0" w:color="auto"/>
                <w:right w:val="none" w:sz="0" w:space="0" w:color="auto"/>
              </w:divBdr>
            </w:div>
            <w:div w:id="896939583">
              <w:marLeft w:val="0"/>
              <w:marRight w:val="0"/>
              <w:marTop w:val="0"/>
              <w:marBottom w:val="0"/>
              <w:divBdr>
                <w:top w:val="none" w:sz="0" w:space="0" w:color="auto"/>
                <w:left w:val="none" w:sz="0" w:space="0" w:color="auto"/>
                <w:bottom w:val="none" w:sz="0" w:space="0" w:color="auto"/>
                <w:right w:val="none" w:sz="0" w:space="0" w:color="auto"/>
              </w:divBdr>
            </w:div>
            <w:div w:id="934022316">
              <w:marLeft w:val="0"/>
              <w:marRight w:val="0"/>
              <w:marTop w:val="0"/>
              <w:marBottom w:val="0"/>
              <w:divBdr>
                <w:top w:val="none" w:sz="0" w:space="0" w:color="auto"/>
                <w:left w:val="none" w:sz="0" w:space="0" w:color="auto"/>
                <w:bottom w:val="none" w:sz="0" w:space="0" w:color="auto"/>
                <w:right w:val="none" w:sz="0" w:space="0" w:color="auto"/>
              </w:divBdr>
            </w:div>
            <w:div w:id="692998228">
              <w:marLeft w:val="0"/>
              <w:marRight w:val="0"/>
              <w:marTop w:val="0"/>
              <w:marBottom w:val="0"/>
              <w:divBdr>
                <w:top w:val="none" w:sz="0" w:space="0" w:color="auto"/>
                <w:left w:val="none" w:sz="0" w:space="0" w:color="auto"/>
                <w:bottom w:val="none" w:sz="0" w:space="0" w:color="auto"/>
                <w:right w:val="none" w:sz="0" w:space="0" w:color="auto"/>
              </w:divBdr>
            </w:div>
            <w:div w:id="1409226788">
              <w:marLeft w:val="0"/>
              <w:marRight w:val="0"/>
              <w:marTop w:val="0"/>
              <w:marBottom w:val="0"/>
              <w:divBdr>
                <w:top w:val="none" w:sz="0" w:space="0" w:color="auto"/>
                <w:left w:val="none" w:sz="0" w:space="0" w:color="auto"/>
                <w:bottom w:val="none" w:sz="0" w:space="0" w:color="auto"/>
                <w:right w:val="none" w:sz="0" w:space="0" w:color="auto"/>
              </w:divBdr>
            </w:div>
            <w:div w:id="991103470">
              <w:marLeft w:val="0"/>
              <w:marRight w:val="0"/>
              <w:marTop w:val="0"/>
              <w:marBottom w:val="0"/>
              <w:divBdr>
                <w:top w:val="none" w:sz="0" w:space="0" w:color="auto"/>
                <w:left w:val="none" w:sz="0" w:space="0" w:color="auto"/>
                <w:bottom w:val="none" w:sz="0" w:space="0" w:color="auto"/>
                <w:right w:val="none" w:sz="0" w:space="0" w:color="auto"/>
              </w:divBdr>
            </w:div>
            <w:div w:id="1895047175">
              <w:marLeft w:val="0"/>
              <w:marRight w:val="0"/>
              <w:marTop w:val="0"/>
              <w:marBottom w:val="0"/>
              <w:divBdr>
                <w:top w:val="none" w:sz="0" w:space="0" w:color="auto"/>
                <w:left w:val="none" w:sz="0" w:space="0" w:color="auto"/>
                <w:bottom w:val="none" w:sz="0" w:space="0" w:color="auto"/>
                <w:right w:val="none" w:sz="0" w:space="0" w:color="auto"/>
              </w:divBdr>
            </w:div>
            <w:div w:id="783307863">
              <w:marLeft w:val="0"/>
              <w:marRight w:val="0"/>
              <w:marTop w:val="0"/>
              <w:marBottom w:val="0"/>
              <w:divBdr>
                <w:top w:val="none" w:sz="0" w:space="0" w:color="auto"/>
                <w:left w:val="none" w:sz="0" w:space="0" w:color="auto"/>
                <w:bottom w:val="none" w:sz="0" w:space="0" w:color="auto"/>
                <w:right w:val="none" w:sz="0" w:space="0" w:color="auto"/>
              </w:divBdr>
            </w:div>
            <w:div w:id="822698509">
              <w:marLeft w:val="0"/>
              <w:marRight w:val="0"/>
              <w:marTop w:val="0"/>
              <w:marBottom w:val="0"/>
              <w:divBdr>
                <w:top w:val="none" w:sz="0" w:space="0" w:color="auto"/>
                <w:left w:val="none" w:sz="0" w:space="0" w:color="auto"/>
                <w:bottom w:val="none" w:sz="0" w:space="0" w:color="auto"/>
                <w:right w:val="none" w:sz="0" w:space="0" w:color="auto"/>
              </w:divBdr>
            </w:div>
            <w:div w:id="590309829">
              <w:marLeft w:val="0"/>
              <w:marRight w:val="0"/>
              <w:marTop w:val="0"/>
              <w:marBottom w:val="0"/>
              <w:divBdr>
                <w:top w:val="none" w:sz="0" w:space="0" w:color="auto"/>
                <w:left w:val="none" w:sz="0" w:space="0" w:color="auto"/>
                <w:bottom w:val="none" w:sz="0" w:space="0" w:color="auto"/>
                <w:right w:val="none" w:sz="0" w:space="0" w:color="auto"/>
              </w:divBdr>
            </w:div>
          </w:divsChild>
        </w:div>
        <w:div w:id="871964834">
          <w:marLeft w:val="0"/>
          <w:marRight w:val="0"/>
          <w:marTop w:val="0"/>
          <w:marBottom w:val="0"/>
          <w:divBdr>
            <w:top w:val="none" w:sz="0" w:space="0" w:color="auto"/>
            <w:left w:val="none" w:sz="0" w:space="0" w:color="auto"/>
            <w:bottom w:val="none" w:sz="0" w:space="0" w:color="auto"/>
            <w:right w:val="none" w:sz="0" w:space="0" w:color="auto"/>
          </w:divBdr>
          <w:divsChild>
            <w:div w:id="1321227254">
              <w:marLeft w:val="0"/>
              <w:marRight w:val="0"/>
              <w:marTop w:val="0"/>
              <w:marBottom w:val="0"/>
              <w:divBdr>
                <w:top w:val="none" w:sz="0" w:space="0" w:color="auto"/>
                <w:left w:val="none" w:sz="0" w:space="0" w:color="auto"/>
                <w:bottom w:val="none" w:sz="0" w:space="0" w:color="auto"/>
                <w:right w:val="none" w:sz="0" w:space="0" w:color="auto"/>
              </w:divBdr>
            </w:div>
            <w:div w:id="376778354">
              <w:marLeft w:val="0"/>
              <w:marRight w:val="0"/>
              <w:marTop w:val="0"/>
              <w:marBottom w:val="0"/>
              <w:divBdr>
                <w:top w:val="none" w:sz="0" w:space="0" w:color="auto"/>
                <w:left w:val="none" w:sz="0" w:space="0" w:color="auto"/>
                <w:bottom w:val="none" w:sz="0" w:space="0" w:color="auto"/>
                <w:right w:val="none" w:sz="0" w:space="0" w:color="auto"/>
              </w:divBdr>
            </w:div>
            <w:div w:id="1375469653">
              <w:marLeft w:val="0"/>
              <w:marRight w:val="0"/>
              <w:marTop w:val="0"/>
              <w:marBottom w:val="0"/>
              <w:divBdr>
                <w:top w:val="none" w:sz="0" w:space="0" w:color="auto"/>
                <w:left w:val="none" w:sz="0" w:space="0" w:color="auto"/>
                <w:bottom w:val="none" w:sz="0" w:space="0" w:color="auto"/>
                <w:right w:val="none" w:sz="0" w:space="0" w:color="auto"/>
              </w:divBdr>
            </w:div>
            <w:div w:id="1078598833">
              <w:marLeft w:val="0"/>
              <w:marRight w:val="0"/>
              <w:marTop w:val="0"/>
              <w:marBottom w:val="0"/>
              <w:divBdr>
                <w:top w:val="none" w:sz="0" w:space="0" w:color="auto"/>
                <w:left w:val="none" w:sz="0" w:space="0" w:color="auto"/>
                <w:bottom w:val="none" w:sz="0" w:space="0" w:color="auto"/>
                <w:right w:val="none" w:sz="0" w:space="0" w:color="auto"/>
              </w:divBdr>
            </w:div>
            <w:div w:id="1241600369">
              <w:marLeft w:val="0"/>
              <w:marRight w:val="0"/>
              <w:marTop w:val="0"/>
              <w:marBottom w:val="0"/>
              <w:divBdr>
                <w:top w:val="none" w:sz="0" w:space="0" w:color="auto"/>
                <w:left w:val="none" w:sz="0" w:space="0" w:color="auto"/>
                <w:bottom w:val="none" w:sz="0" w:space="0" w:color="auto"/>
                <w:right w:val="none" w:sz="0" w:space="0" w:color="auto"/>
              </w:divBdr>
            </w:div>
            <w:div w:id="1978872304">
              <w:marLeft w:val="0"/>
              <w:marRight w:val="0"/>
              <w:marTop w:val="0"/>
              <w:marBottom w:val="0"/>
              <w:divBdr>
                <w:top w:val="none" w:sz="0" w:space="0" w:color="auto"/>
                <w:left w:val="none" w:sz="0" w:space="0" w:color="auto"/>
                <w:bottom w:val="none" w:sz="0" w:space="0" w:color="auto"/>
                <w:right w:val="none" w:sz="0" w:space="0" w:color="auto"/>
              </w:divBdr>
            </w:div>
            <w:div w:id="1481581764">
              <w:marLeft w:val="0"/>
              <w:marRight w:val="0"/>
              <w:marTop w:val="0"/>
              <w:marBottom w:val="0"/>
              <w:divBdr>
                <w:top w:val="none" w:sz="0" w:space="0" w:color="auto"/>
                <w:left w:val="none" w:sz="0" w:space="0" w:color="auto"/>
                <w:bottom w:val="none" w:sz="0" w:space="0" w:color="auto"/>
                <w:right w:val="none" w:sz="0" w:space="0" w:color="auto"/>
              </w:divBdr>
            </w:div>
            <w:div w:id="754909257">
              <w:marLeft w:val="0"/>
              <w:marRight w:val="0"/>
              <w:marTop w:val="0"/>
              <w:marBottom w:val="0"/>
              <w:divBdr>
                <w:top w:val="none" w:sz="0" w:space="0" w:color="auto"/>
                <w:left w:val="none" w:sz="0" w:space="0" w:color="auto"/>
                <w:bottom w:val="none" w:sz="0" w:space="0" w:color="auto"/>
                <w:right w:val="none" w:sz="0" w:space="0" w:color="auto"/>
              </w:divBdr>
            </w:div>
            <w:div w:id="2121948795">
              <w:marLeft w:val="0"/>
              <w:marRight w:val="0"/>
              <w:marTop w:val="0"/>
              <w:marBottom w:val="0"/>
              <w:divBdr>
                <w:top w:val="none" w:sz="0" w:space="0" w:color="auto"/>
                <w:left w:val="none" w:sz="0" w:space="0" w:color="auto"/>
                <w:bottom w:val="none" w:sz="0" w:space="0" w:color="auto"/>
                <w:right w:val="none" w:sz="0" w:space="0" w:color="auto"/>
              </w:divBdr>
            </w:div>
            <w:div w:id="1640183811">
              <w:marLeft w:val="0"/>
              <w:marRight w:val="0"/>
              <w:marTop w:val="0"/>
              <w:marBottom w:val="0"/>
              <w:divBdr>
                <w:top w:val="none" w:sz="0" w:space="0" w:color="auto"/>
                <w:left w:val="none" w:sz="0" w:space="0" w:color="auto"/>
                <w:bottom w:val="none" w:sz="0" w:space="0" w:color="auto"/>
                <w:right w:val="none" w:sz="0" w:space="0" w:color="auto"/>
              </w:divBdr>
            </w:div>
            <w:div w:id="1740712365">
              <w:marLeft w:val="0"/>
              <w:marRight w:val="0"/>
              <w:marTop w:val="0"/>
              <w:marBottom w:val="0"/>
              <w:divBdr>
                <w:top w:val="none" w:sz="0" w:space="0" w:color="auto"/>
                <w:left w:val="none" w:sz="0" w:space="0" w:color="auto"/>
                <w:bottom w:val="none" w:sz="0" w:space="0" w:color="auto"/>
                <w:right w:val="none" w:sz="0" w:space="0" w:color="auto"/>
              </w:divBdr>
            </w:div>
            <w:div w:id="1341395255">
              <w:marLeft w:val="0"/>
              <w:marRight w:val="0"/>
              <w:marTop w:val="0"/>
              <w:marBottom w:val="0"/>
              <w:divBdr>
                <w:top w:val="none" w:sz="0" w:space="0" w:color="auto"/>
                <w:left w:val="none" w:sz="0" w:space="0" w:color="auto"/>
                <w:bottom w:val="none" w:sz="0" w:space="0" w:color="auto"/>
                <w:right w:val="none" w:sz="0" w:space="0" w:color="auto"/>
              </w:divBdr>
            </w:div>
            <w:div w:id="1941519945">
              <w:marLeft w:val="0"/>
              <w:marRight w:val="0"/>
              <w:marTop w:val="0"/>
              <w:marBottom w:val="0"/>
              <w:divBdr>
                <w:top w:val="none" w:sz="0" w:space="0" w:color="auto"/>
                <w:left w:val="none" w:sz="0" w:space="0" w:color="auto"/>
                <w:bottom w:val="none" w:sz="0" w:space="0" w:color="auto"/>
                <w:right w:val="none" w:sz="0" w:space="0" w:color="auto"/>
              </w:divBdr>
            </w:div>
            <w:div w:id="1832672143">
              <w:marLeft w:val="0"/>
              <w:marRight w:val="0"/>
              <w:marTop w:val="0"/>
              <w:marBottom w:val="0"/>
              <w:divBdr>
                <w:top w:val="none" w:sz="0" w:space="0" w:color="auto"/>
                <w:left w:val="none" w:sz="0" w:space="0" w:color="auto"/>
                <w:bottom w:val="none" w:sz="0" w:space="0" w:color="auto"/>
                <w:right w:val="none" w:sz="0" w:space="0" w:color="auto"/>
              </w:divBdr>
            </w:div>
            <w:div w:id="312221624">
              <w:marLeft w:val="0"/>
              <w:marRight w:val="0"/>
              <w:marTop w:val="0"/>
              <w:marBottom w:val="0"/>
              <w:divBdr>
                <w:top w:val="none" w:sz="0" w:space="0" w:color="auto"/>
                <w:left w:val="none" w:sz="0" w:space="0" w:color="auto"/>
                <w:bottom w:val="none" w:sz="0" w:space="0" w:color="auto"/>
                <w:right w:val="none" w:sz="0" w:space="0" w:color="auto"/>
              </w:divBdr>
            </w:div>
            <w:div w:id="1776097791">
              <w:marLeft w:val="0"/>
              <w:marRight w:val="0"/>
              <w:marTop w:val="0"/>
              <w:marBottom w:val="0"/>
              <w:divBdr>
                <w:top w:val="none" w:sz="0" w:space="0" w:color="auto"/>
                <w:left w:val="none" w:sz="0" w:space="0" w:color="auto"/>
                <w:bottom w:val="none" w:sz="0" w:space="0" w:color="auto"/>
                <w:right w:val="none" w:sz="0" w:space="0" w:color="auto"/>
              </w:divBdr>
            </w:div>
            <w:div w:id="1703630526">
              <w:marLeft w:val="0"/>
              <w:marRight w:val="0"/>
              <w:marTop w:val="0"/>
              <w:marBottom w:val="0"/>
              <w:divBdr>
                <w:top w:val="none" w:sz="0" w:space="0" w:color="auto"/>
                <w:left w:val="none" w:sz="0" w:space="0" w:color="auto"/>
                <w:bottom w:val="none" w:sz="0" w:space="0" w:color="auto"/>
                <w:right w:val="none" w:sz="0" w:space="0" w:color="auto"/>
              </w:divBdr>
            </w:div>
            <w:div w:id="1306931376">
              <w:marLeft w:val="0"/>
              <w:marRight w:val="0"/>
              <w:marTop w:val="0"/>
              <w:marBottom w:val="0"/>
              <w:divBdr>
                <w:top w:val="none" w:sz="0" w:space="0" w:color="auto"/>
                <w:left w:val="none" w:sz="0" w:space="0" w:color="auto"/>
                <w:bottom w:val="none" w:sz="0" w:space="0" w:color="auto"/>
                <w:right w:val="none" w:sz="0" w:space="0" w:color="auto"/>
              </w:divBdr>
            </w:div>
            <w:div w:id="1655570776">
              <w:marLeft w:val="0"/>
              <w:marRight w:val="0"/>
              <w:marTop w:val="0"/>
              <w:marBottom w:val="0"/>
              <w:divBdr>
                <w:top w:val="none" w:sz="0" w:space="0" w:color="auto"/>
                <w:left w:val="none" w:sz="0" w:space="0" w:color="auto"/>
                <w:bottom w:val="none" w:sz="0" w:space="0" w:color="auto"/>
                <w:right w:val="none" w:sz="0" w:space="0" w:color="auto"/>
              </w:divBdr>
            </w:div>
            <w:div w:id="501942868">
              <w:marLeft w:val="0"/>
              <w:marRight w:val="0"/>
              <w:marTop w:val="0"/>
              <w:marBottom w:val="0"/>
              <w:divBdr>
                <w:top w:val="none" w:sz="0" w:space="0" w:color="auto"/>
                <w:left w:val="none" w:sz="0" w:space="0" w:color="auto"/>
                <w:bottom w:val="none" w:sz="0" w:space="0" w:color="auto"/>
                <w:right w:val="none" w:sz="0" w:space="0" w:color="auto"/>
              </w:divBdr>
            </w:div>
          </w:divsChild>
        </w:div>
        <w:div w:id="1986468095">
          <w:marLeft w:val="0"/>
          <w:marRight w:val="0"/>
          <w:marTop w:val="0"/>
          <w:marBottom w:val="0"/>
          <w:divBdr>
            <w:top w:val="none" w:sz="0" w:space="0" w:color="auto"/>
            <w:left w:val="none" w:sz="0" w:space="0" w:color="auto"/>
            <w:bottom w:val="none" w:sz="0" w:space="0" w:color="auto"/>
            <w:right w:val="none" w:sz="0" w:space="0" w:color="auto"/>
          </w:divBdr>
        </w:div>
        <w:div w:id="1873809011">
          <w:marLeft w:val="0"/>
          <w:marRight w:val="0"/>
          <w:marTop w:val="0"/>
          <w:marBottom w:val="0"/>
          <w:divBdr>
            <w:top w:val="none" w:sz="0" w:space="0" w:color="auto"/>
            <w:left w:val="none" w:sz="0" w:space="0" w:color="auto"/>
            <w:bottom w:val="none" w:sz="0" w:space="0" w:color="auto"/>
            <w:right w:val="none" w:sz="0" w:space="0" w:color="auto"/>
          </w:divBdr>
        </w:div>
        <w:div w:id="1302929811">
          <w:marLeft w:val="0"/>
          <w:marRight w:val="0"/>
          <w:marTop w:val="0"/>
          <w:marBottom w:val="0"/>
          <w:divBdr>
            <w:top w:val="none" w:sz="0" w:space="0" w:color="auto"/>
            <w:left w:val="none" w:sz="0" w:space="0" w:color="auto"/>
            <w:bottom w:val="none" w:sz="0" w:space="0" w:color="auto"/>
            <w:right w:val="none" w:sz="0" w:space="0" w:color="auto"/>
          </w:divBdr>
        </w:div>
        <w:div w:id="343820363">
          <w:marLeft w:val="0"/>
          <w:marRight w:val="0"/>
          <w:marTop w:val="0"/>
          <w:marBottom w:val="0"/>
          <w:divBdr>
            <w:top w:val="none" w:sz="0" w:space="0" w:color="auto"/>
            <w:left w:val="none" w:sz="0" w:space="0" w:color="auto"/>
            <w:bottom w:val="none" w:sz="0" w:space="0" w:color="auto"/>
            <w:right w:val="none" w:sz="0" w:space="0" w:color="auto"/>
          </w:divBdr>
        </w:div>
        <w:div w:id="114179737">
          <w:marLeft w:val="0"/>
          <w:marRight w:val="0"/>
          <w:marTop w:val="0"/>
          <w:marBottom w:val="0"/>
          <w:divBdr>
            <w:top w:val="none" w:sz="0" w:space="0" w:color="auto"/>
            <w:left w:val="none" w:sz="0" w:space="0" w:color="auto"/>
            <w:bottom w:val="none" w:sz="0" w:space="0" w:color="auto"/>
            <w:right w:val="none" w:sz="0" w:space="0" w:color="auto"/>
          </w:divBdr>
        </w:div>
        <w:div w:id="2124495843">
          <w:marLeft w:val="0"/>
          <w:marRight w:val="0"/>
          <w:marTop w:val="0"/>
          <w:marBottom w:val="0"/>
          <w:divBdr>
            <w:top w:val="none" w:sz="0" w:space="0" w:color="auto"/>
            <w:left w:val="none" w:sz="0" w:space="0" w:color="auto"/>
            <w:bottom w:val="none" w:sz="0" w:space="0" w:color="auto"/>
            <w:right w:val="none" w:sz="0" w:space="0" w:color="auto"/>
          </w:divBdr>
        </w:div>
        <w:div w:id="12197316">
          <w:marLeft w:val="0"/>
          <w:marRight w:val="0"/>
          <w:marTop w:val="0"/>
          <w:marBottom w:val="0"/>
          <w:divBdr>
            <w:top w:val="none" w:sz="0" w:space="0" w:color="auto"/>
            <w:left w:val="none" w:sz="0" w:space="0" w:color="auto"/>
            <w:bottom w:val="none" w:sz="0" w:space="0" w:color="auto"/>
            <w:right w:val="none" w:sz="0" w:space="0" w:color="auto"/>
          </w:divBdr>
        </w:div>
        <w:div w:id="2070154208">
          <w:marLeft w:val="0"/>
          <w:marRight w:val="0"/>
          <w:marTop w:val="0"/>
          <w:marBottom w:val="0"/>
          <w:divBdr>
            <w:top w:val="none" w:sz="0" w:space="0" w:color="auto"/>
            <w:left w:val="none" w:sz="0" w:space="0" w:color="auto"/>
            <w:bottom w:val="none" w:sz="0" w:space="0" w:color="auto"/>
            <w:right w:val="none" w:sz="0" w:space="0" w:color="auto"/>
          </w:divBdr>
        </w:div>
        <w:div w:id="541747628">
          <w:marLeft w:val="0"/>
          <w:marRight w:val="0"/>
          <w:marTop w:val="0"/>
          <w:marBottom w:val="0"/>
          <w:divBdr>
            <w:top w:val="none" w:sz="0" w:space="0" w:color="auto"/>
            <w:left w:val="none" w:sz="0" w:space="0" w:color="auto"/>
            <w:bottom w:val="none" w:sz="0" w:space="0" w:color="auto"/>
            <w:right w:val="none" w:sz="0" w:space="0" w:color="auto"/>
          </w:divBdr>
        </w:div>
        <w:div w:id="339700891">
          <w:marLeft w:val="0"/>
          <w:marRight w:val="0"/>
          <w:marTop w:val="0"/>
          <w:marBottom w:val="0"/>
          <w:divBdr>
            <w:top w:val="none" w:sz="0" w:space="0" w:color="auto"/>
            <w:left w:val="none" w:sz="0" w:space="0" w:color="auto"/>
            <w:bottom w:val="none" w:sz="0" w:space="0" w:color="auto"/>
            <w:right w:val="none" w:sz="0" w:space="0" w:color="auto"/>
          </w:divBdr>
        </w:div>
        <w:div w:id="825047216">
          <w:marLeft w:val="0"/>
          <w:marRight w:val="0"/>
          <w:marTop w:val="0"/>
          <w:marBottom w:val="0"/>
          <w:divBdr>
            <w:top w:val="none" w:sz="0" w:space="0" w:color="auto"/>
            <w:left w:val="none" w:sz="0" w:space="0" w:color="auto"/>
            <w:bottom w:val="none" w:sz="0" w:space="0" w:color="auto"/>
            <w:right w:val="none" w:sz="0" w:space="0" w:color="auto"/>
          </w:divBdr>
        </w:div>
        <w:div w:id="1429889767">
          <w:marLeft w:val="0"/>
          <w:marRight w:val="0"/>
          <w:marTop w:val="0"/>
          <w:marBottom w:val="0"/>
          <w:divBdr>
            <w:top w:val="none" w:sz="0" w:space="0" w:color="auto"/>
            <w:left w:val="none" w:sz="0" w:space="0" w:color="auto"/>
            <w:bottom w:val="none" w:sz="0" w:space="0" w:color="auto"/>
            <w:right w:val="none" w:sz="0" w:space="0" w:color="auto"/>
          </w:divBdr>
        </w:div>
        <w:div w:id="1277983674">
          <w:marLeft w:val="0"/>
          <w:marRight w:val="0"/>
          <w:marTop w:val="0"/>
          <w:marBottom w:val="0"/>
          <w:divBdr>
            <w:top w:val="none" w:sz="0" w:space="0" w:color="auto"/>
            <w:left w:val="none" w:sz="0" w:space="0" w:color="auto"/>
            <w:bottom w:val="none" w:sz="0" w:space="0" w:color="auto"/>
            <w:right w:val="none" w:sz="0" w:space="0" w:color="auto"/>
          </w:divBdr>
        </w:div>
        <w:div w:id="832794063">
          <w:marLeft w:val="0"/>
          <w:marRight w:val="0"/>
          <w:marTop w:val="0"/>
          <w:marBottom w:val="0"/>
          <w:divBdr>
            <w:top w:val="none" w:sz="0" w:space="0" w:color="auto"/>
            <w:left w:val="none" w:sz="0" w:space="0" w:color="auto"/>
            <w:bottom w:val="none" w:sz="0" w:space="0" w:color="auto"/>
            <w:right w:val="none" w:sz="0" w:space="0" w:color="auto"/>
          </w:divBdr>
        </w:div>
        <w:div w:id="890851257">
          <w:marLeft w:val="0"/>
          <w:marRight w:val="0"/>
          <w:marTop w:val="0"/>
          <w:marBottom w:val="0"/>
          <w:divBdr>
            <w:top w:val="none" w:sz="0" w:space="0" w:color="auto"/>
            <w:left w:val="none" w:sz="0" w:space="0" w:color="auto"/>
            <w:bottom w:val="none" w:sz="0" w:space="0" w:color="auto"/>
            <w:right w:val="none" w:sz="0" w:space="0" w:color="auto"/>
          </w:divBdr>
        </w:div>
        <w:div w:id="511340408">
          <w:marLeft w:val="0"/>
          <w:marRight w:val="0"/>
          <w:marTop w:val="0"/>
          <w:marBottom w:val="0"/>
          <w:divBdr>
            <w:top w:val="none" w:sz="0" w:space="0" w:color="auto"/>
            <w:left w:val="none" w:sz="0" w:space="0" w:color="auto"/>
            <w:bottom w:val="none" w:sz="0" w:space="0" w:color="auto"/>
            <w:right w:val="none" w:sz="0" w:space="0" w:color="auto"/>
          </w:divBdr>
        </w:div>
        <w:div w:id="80303306">
          <w:marLeft w:val="0"/>
          <w:marRight w:val="0"/>
          <w:marTop w:val="0"/>
          <w:marBottom w:val="0"/>
          <w:divBdr>
            <w:top w:val="none" w:sz="0" w:space="0" w:color="auto"/>
            <w:left w:val="none" w:sz="0" w:space="0" w:color="auto"/>
            <w:bottom w:val="none" w:sz="0" w:space="0" w:color="auto"/>
            <w:right w:val="none" w:sz="0" w:space="0" w:color="auto"/>
          </w:divBdr>
        </w:div>
        <w:div w:id="2026249622">
          <w:marLeft w:val="0"/>
          <w:marRight w:val="0"/>
          <w:marTop w:val="0"/>
          <w:marBottom w:val="0"/>
          <w:divBdr>
            <w:top w:val="none" w:sz="0" w:space="0" w:color="auto"/>
            <w:left w:val="none" w:sz="0" w:space="0" w:color="auto"/>
            <w:bottom w:val="none" w:sz="0" w:space="0" w:color="auto"/>
            <w:right w:val="none" w:sz="0" w:space="0" w:color="auto"/>
          </w:divBdr>
        </w:div>
        <w:div w:id="617682490">
          <w:marLeft w:val="0"/>
          <w:marRight w:val="0"/>
          <w:marTop w:val="0"/>
          <w:marBottom w:val="0"/>
          <w:divBdr>
            <w:top w:val="none" w:sz="0" w:space="0" w:color="auto"/>
            <w:left w:val="none" w:sz="0" w:space="0" w:color="auto"/>
            <w:bottom w:val="none" w:sz="0" w:space="0" w:color="auto"/>
            <w:right w:val="none" w:sz="0" w:space="0" w:color="auto"/>
          </w:divBdr>
        </w:div>
        <w:div w:id="1216699725">
          <w:marLeft w:val="0"/>
          <w:marRight w:val="0"/>
          <w:marTop w:val="0"/>
          <w:marBottom w:val="0"/>
          <w:divBdr>
            <w:top w:val="none" w:sz="0" w:space="0" w:color="auto"/>
            <w:left w:val="none" w:sz="0" w:space="0" w:color="auto"/>
            <w:bottom w:val="none" w:sz="0" w:space="0" w:color="auto"/>
            <w:right w:val="none" w:sz="0" w:space="0" w:color="auto"/>
          </w:divBdr>
        </w:div>
        <w:div w:id="2035228361">
          <w:marLeft w:val="0"/>
          <w:marRight w:val="0"/>
          <w:marTop w:val="0"/>
          <w:marBottom w:val="0"/>
          <w:divBdr>
            <w:top w:val="none" w:sz="0" w:space="0" w:color="auto"/>
            <w:left w:val="none" w:sz="0" w:space="0" w:color="auto"/>
            <w:bottom w:val="none" w:sz="0" w:space="0" w:color="auto"/>
            <w:right w:val="none" w:sz="0" w:space="0" w:color="auto"/>
          </w:divBdr>
        </w:div>
        <w:div w:id="1785460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hyperlink" Target="https://agisoft.freshdesk.com/support/solutions/articles/31000148855-coded-targets-and-scale-bars" TargetMode="External"/><Relationship Id="rId42" Type="http://schemas.openxmlformats.org/officeDocument/2006/relationships/image" Target="media/image24.jpeg"/><Relationship Id="rId47" Type="http://schemas.openxmlformats.org/officeDocument/2006/relationships/image" Target="media/image29.jpeg"/><Relationship Id="rId63" Type="http://schemas.openxmlformats.org/officeDocument/2006/relationships/image" Target="media/image41.png"/><Relationship Id="rId68" Type="http://schemas.openxmlformats.org/officeDocument/2006/relationships/image" Target="media/image46.jpeg"/><Relationship Id="rId84" Type="http://schemas.openxmlformats.org/officeDocument/2006/relationships/hyperlink" Target="https://www.khronos.org/ktx/" TargetMode="External"/><Relationship Id="rId89" Type="http://schemas.openxmlformats.org/officeDocument/2006/relationships/hyperlink" Target="https://gltf-transform.dev" TargetMode="External"/><Relationship Id="rId16" Type="http://schemas.microsoft.com/office/2018/08/relationships/commentsExtensible" Target="commentsExtensible.xml"/><Relationship Id="rId107" Type="http://schemas.openxmlformats.org/officeDocument/2006/relationships/fontTable" Target="fontTable.xml"/><Relationship Id="rId11" Type="http://schemas.openxmlformats.org/officeDocument/2006/relationships/image" Target="media/image1.png"/><Relationship Id="rId32" Type="http://schemas.openxmlformats.org/officeDocument/2006/relationships/image" Target="media/image14.jpg"/><Relationship Id="rId37" Type="http://schemas.openxmlformats.org/officeDocument/2006/relationships/image" Target="media/image19.jpg"/><Relationship Id="rId53" Type="http://schemas.openxmlformats.org/officeDocument/2006/relationships/image" Target="media/image35.jpeg"/><Relationship Id="rId58" Type="http://schemas.openxmlformats.org/officeDocument/2006/relationships/image" Target="media/image36.jpg"/><Relationship Id="rId74" Type="http://schemas.openxmlformats.org/officeDocument/2006/relationships/image" Target="media/image52.png"/><Relationship Id="rId79" Type="http://schemas.openxmlformats.org/officeDocument/2006/relationships/hyperlink" Target="https://github.khronos.org/glTF-Validator" TargetMode="External"/><Relationship Id="rId102" Type="http://schemas.openxmlformats.org/officeDocument/2006/relationships/hyperlink" Target="http://vocab.getty.edu/page/aat/300053405" TargetMode="External"/><Relationship Id="rId5" Type="http://schemas.openxmlformats.org/officeDocument/2006/relationships/numbering" Target="numbering.xml"/><Relationship Id="rId90" Type="http://schemas.openxmlformats.org/officeDocument/2006/relationships/hyperlink" Target="https://meshoptimizer.org/gltf/" TargetMode="External"/><Relationship Id="rId95" Type="http://schemas.openxmlformats.org/officeDocument/2006/relationships/hyperlink" Target="http://www.cidoc-crm.org/extensions/crmdig/" TargetMode="External"/><Relationship Id="rId22" Type="http://schemas.openxmlformats.org/officeDocument/2006/relationships/image" Target="media/image7.png"/><Relationship Id="rId27" Type="http://schemas.openxmlformats.org/officeDocument/2006/relationships/image" Target="media/image11.jpg"/><Relationship Id="rId43" Type="http://schemas.openxmlformats.org/officeDocument/2006/relationships/image" Target="media/image25.jpeg"/><Relationship Id="rId48" Type="http://schemas.openxmlformats.org/officeDocument/2006/relationships/image" Target="media/image30.jpeg"/><Relationship Id="rId64" Type="http://schemas.openxmlformats.org/officeDocument/2006/relationships/image" Target="media/image42.jpg"/><Relationship Id="rId69" Type="http://schemas.openxmlformats.org/officeDocument/2006/relationships/image" Target="media/image47.jpg"/><Relationship Id="rId80" Type="http://schemas.openxmlformats.org/officeDocument/2006/relationships/hyperlink" Target="https://gltf.report/" TargetMode="External"/><Relationship Id="rId85" Type="http://schemas.openxmlformats.org/officeDocument/2006/relationships/hyperlink" Target="https://github.khronos.org/KTX-Software/ktxtools/toktx.html" TargetMode="External"/><Relationship Id="rId12" Type="http://schemas.openxmlformats.org/officeDocument/2006/relationships/image" Target="media/image2.png"/><Relationship Id="rId17" Type="http://schemas.openxmlformats.org/officeDocument/2006/relationships/image" Target="media/image3.jpg"/><Relationship Id="rId33" Type="http://schemas.openxmlformats.org/officeDocument/2006/relationships/image" Target="media/image15.png"/><Relationship Id="rId38" Type="http://schemas.openxmlformats.org/officeDocument/2006/relationships/image" Target="media/image20.png"/><Relationship Id="rId59" Type="http://schemas.openxmlformats.org/officeDocument/2006/relationships/image" Target="media/image37.png"/><Relationship Id="rId103" Type="http://schemas.openxmlformats.org/officeDocument/2006/relationships/hyperlink" Target="https://zenodo.org/" TargetMode="External"/><Relationship Id="rId108" Type="http://schemas.microsoft.com/office/2011/relationships/people" Target="people.xml"/><Relationship Id="rId54" Type="http://schemas.openxmlformats.org/officeDocument/2006/relationships/hyperlink" Target="bookmark://_2.2.8_FOTO_INTEGRATIVE" TargetMode="External"/><Relationship Id="rId70" Type="http://schemas.openxmlformats.org/officeDocument/2006/relationships/image" Target="media/image48.png"/><Relationship Id="rId75" Type="http://schemas.openxmlformats.org/officeDocument/2006/relationships/image" Target="media/image53.png"/><Relationship Id="rId91" Type="http://schemas.openxmlformats.org/officeDocument/2006/relationships/hyperlink" Target="https://www.mindat.org/taxon-3239369.html" TargetMode="External"/><Relationship Id="rId96" Type="http://schemas.openxmlformats.org/officeDocument/2006/relationships/hyperlink" Target="http://vocab.getty.edu/aat/" TargetMode="External"/><Relationship Id="rId1" Type="http://schemas.openxmlformats.org/officeDocument/2006/relationships/customXml" Target="../customXml/item1.xml"/><Relationship Id="rId6" Type="http://schemas.openxmlformats.org/officeDocument/2006/relationships/styles" Target="styles.xml"/><Relationship Id="rId15" Type="http://schemas.microsoft.com/office/2016/09/relationships/commentsIds" Target="commentsIds.xml"/><Relationship Id="rId23" Type="http://schemas.openxmlformats.org/officeDocument/2006/relationships/hyperlink" Target="https://www.3dflow.net/zephyr-doc/en/PrintMarkersandmarkersuse.html" TargetMode="External"/><Relationship Id="rId28" Type="http://schemas.openxmlformats.org/officeDocument/2006/relationships/image" Target="media/image12.png"/><Relationship Id="rId36" Type="http://schemas.openxmlformats.org/officeDocument/2006/relationships/image" Target="media/image18.jpg"/><Relationship Id="rId49" Type="http://schemas.openxmlformats.org/officeDocument/2006/relationships/image" Target="media/image31.jpeg"/><Relationship Id="rId57" Type="http://schemas.openxmlformats.org/officeDocument/2006/relationships/hyperlink" Target="bookmark://_4.2.4_REMESHING_AUTOMATICO" TargetMode="External"/><Relationship Id="rId106" Type="http://schemas.openxmlformats.org/officeDocument/2006/relationships/footer" Target="footer1.xml"/><Relationship Id="rId10" Type="http://schemas.openxmlformats.org/officeDocument/2006/relationships/endnotes" Target="endnotes.xml"/><Relationship Id="rId31" Type="http://schemas.openxmlformats.org/officeDocument/2006/relationships/hyperlink" Target="https://3dmetrica.it/ground-sampling-distance/" TargetMode="External"/><Relationship Id="rId44" Type="http://schemas.openxmlformats.org/officeDocument/2006/relationships/image" Target="media/image26.png"/><Relationship Id="rId52" Type="http://schemas.openxmlformats.org/officeDocument/2006/relationships/image" Target="media/image34.jpeg"/><Relationship Id="rId60" Type="http://schemas.openxmlformats.org/officeDocument/2006/relationships/image" Target="media/image38.png"/><Relationship Id="rId65" Type="http://schemas.openxmlformats.org/officeDocument/2006/relationships/image" Target="media/image43.png"/><Relationship Id="rId73" Type="http://schemas.openxmlformats.org/officeDocument/2006/relationships/image" Target="media/image51.png"/><Relationship Id="rId78" Type="http://schemas.openxmlformats.org/officeDocument/2006/relationships/image" Target="media/image54.png"/><Relationship Id="rId81" Type="http://schemas.openxmlformats.org/officeDocument/2006/relationships/hyperlink" Target="https://www.khronos.org/gltf/gltf-asset-auditor" TargetMode="External"/><Relationship Id="rId86" Type="http://schemas.openxmlformats.org/officeDocument/2006/relationships/image" Target="media/image55.jpeg"/><Relationship Id="rId94" Type="http://schemas.openxmlformats.org/officeDocument/2006/relationships/hyperlink" Target="http://iflastandards.info/ns/lrm/lrmoo/" TargetMode="External"/><Relationship Id="rId99" Type="http://schemas.openxmlformats.org/officeDocument/2006/relationships/hyperlink" Target="https://rml.io/yarrrml/" TargetMode="External"/><Relationship Id="rId101" Type="http://schemas.openxmlformats.org/officeDocument/2006/relationships/hyperlink" Target="https://www.getty.edu/vow/AATServlet?english=N&amp;find=aerografia&amp;logic=AND&amp;page=1&amp;note="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comments" Target="comments.xml"/><Relationship Id="rId18" Type="http://schemas.openxmlformats.org/officeDocument/2006/relationships/image" Target="media/image4.jpg"/><Relationship Id="rId39" Type="http://schemas.openxmlformats.org/officeDocument/2006/relationships/image" Target="media/image21.png"/><Relationship Id="rId109" Type="http://schemas.openxmlformats.org/officeDocument/2006/relationships/theme" Target="theme/theme1.xml"/><Relationship Id="rId34" Type="http://schemas.openxmlformats.org/officeDocument/2006/relationships/image" Target="media/image16.png"/><Relationship Id="rId50" Type="http://schemas.openxmlformats.org/officeDocument/2006/relationships/image" Target="media/image32.jpeg"/><Relationship Id="rId55" Type="http://schemas.openxmlformats.org/officeDocument/2006/relationships/hyperlink" Target="bookmark://_4.2.1_WORKFLOW_CON" TargetMode="External"/><Relationship Id="rId76" Type="http://schemas.openxmlformats.org/officeDocument/2006/relationships/hyperlink" Target="https://www.khronos.org/gltf/pbr/" TargetMode="External"/><Relationship Id="rId97" Type="http://schemas.openxmlformats.org/officeDocument/2006/relationships/hyperlink" Target="https://morph-kgc.readthedocs.io/en/stable/" TargetMode="External"/><Relationship Id="rId104" Type="http://schemas.openxmlformats.org/officeDocument/2006/relationships/hyperlink" Target="https://www.h2iosc.cnr.it/" TargetMode="External"/><Relationship Id="rId7" Type="http://schemas.openxmlformats.org/officeDocument/2006/relationships/settings" Target="settings.xml"/><Relationship Id="rId71" Type="http://schemas.openxmlformats.org/officeDocument/2006/relationships/image" Target="media/image49.png"/><Relationship Id="rId92" Type="http://schemas.openxmlformats.org/officeDocument/2006/relationships/hyperlink" Target="https://w3id.org/dharc/ontology/chad-ap" TargetMode="External"/><Relationship Id="rId2" Type="http://schemas.openxmlformats.org/officeDocument/2006/relationships/customXml" Target="../customXml/item2.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image" Target="media/image22.png"/><Relationship Id="rId45" Type="http://schemas.openxmlformats.org/officeDocument/2006/relationships/image" Target="media/image27.png"/><Relationship Id="rId66" Type="http://schemas.openxmlformats.org/officeDocument/2006/relationships/image" Target="media/image44.png"/><Relationship Id="rId87" Type="http://schemas.openxmlformats.org/officeDocument/2006/relationships/hyperlink" Target="https://github.khronos.org/glTF-Compressor-Release" TargetMode="External"/><Relationship Id="rId110" Type="http://schemas.microsoft.com/office/2020/10/relationships/intelligence" Target="intelligence2.xml"/><Relationship Id="rId61" Type="http://schemas.openxmlformats.org/officeDocument/2006/relationships/image" Target="media/image39.png"/><Relationship Id="rId82" Type="http://schemas.openxmlformats.org/officeDocument/2006/relationships/hyperlink" Target="https://gestaltor.com/" TargetMode="External"/><Relationship Id="rId19" Type="http://schemas.openxmlformats.org/officeDocument/2006/relationships/image" Target="media/image5.jpg"/><Relationship Id="rId14" Type="http://schemas.microsoft.com/office/2011/relationships/commentsExtended" Target="commentsExtended.xml"/><Relationship Id="rId30" Type="http://schemas.openxmlformats.org/officeDocument/2006/relationships/hyperlink" Target="https://www.3dflow.net/ground-sampling-distance-calculator/" TargetMode="External"/><Relationship Id="rId35" Type="http://schemas.openxmlformats.org/officeDocument/2006/relationships/image" Target="media/image17.png"/><Relationship Id="rId56" Type="http://schemas.openxmlformats.org/officeDocument/2006/relationships/hyperlink" Target="bookmark://_4.1.6%20_WORKFLOW_CON" TargetMode="External"/><Relationship Id="rId77" Type="http://schemas.openxmlformats.org/officeDocument/2006/relationships/hyperlink" Target="https://docs.blender.org/manual/en/latest/addons/import_export/scene_gltf2.html" TargetMode="External"/><Relationship Id="rId100" Type="http://schemas.openxmlformats.org/officeDocument/2006/relationships/hyperlink" Target="http://vocab.getty.edu/page/aat/300053405" TargetMode="External"/><Relationship Id="rId105"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image" Target="media/image33.jpeg"/><Relationship Id="rId72" Type="http://schemas.openxmlformats.org/officeDocument/2006/relationships/image" Target="media/image50.png"/><Relationship Id="rId93" Type="http://schemas.openxmlformats.org/officeDocument/2006/relationships/hyperlink" Target="http://www.cidoc-crm.org/cidoc-crm/" TargetMode="External"/><Relationship Id="rId98" Type="http://schemas.openxmlformats.org/officeDocument/2006/relationships/hyperlink" Target="https://rml.io/specs/rml/" TargetMode="External"/><Relationship Id="rId3" Type="http://schemas.openxmlformats.org/officeDocument/2006/relationships/customXml" Target="../customXml/item3.xml"/><Relationship Id="rId25" Type="http://schemas.openxmlformats.org/officeDocument/2006/relationships/image" Target="media/image9.png"/><Relationship Id="rId46" Type="http://schemas.openxmlformats.org/officeDocument/2006/relationships/image" Target="media/image28.jpeg"/><Relationship Id="rId67" Type="http://schemas.openxmlformats.org/officeDocument/2006/relationships/image" Target="media/image45.png"/><Relationship Id="rId20" Type="http://schemas.openxmlformats.org/officeDocument/2006/relationships/image" Target="media/image6.png"/><Relationship Id="rId41" Type="http://schemas.openxmlformats.org/officeDocument/2006/relationships/image" Target="media/image23.jpeg"/><Relationship Id="rId62" Type="http://schemas.openxmlformats.org/officeDocument/2006/relationships/image" Target="media/image40.png"/><Relationship Id="rId83" Type="http://schemas.openxmlformats.org/officeDocument/2006/relationships/hyperlink" Target="https://meshoptimizer.org/" TargetMode="External"/><Relationship Id="rId88" Type="http://schemas.openxmlformats.org/officeDocument/2006/relationships/hyperlink" Target="https://github.com/CesiumGS/gltf-pipe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11F4E35B74FE1E4A9BB4CAAA0B9B9C08" ma:contentTypeVersion="15" ma:contentTypeDescription="Creare un nuovo documento." ma:contentTypeScope="" ma:versionID="796bb713be83b12e10a77924e4a3b2a9">
  <xsd:schema xmlns:xsd="http://www.w3.org/2001/XMLSchema" xmlns:xs="http://www.w3.org/2001/XMLSchema" xmlns:p="http://schemas.microsoft.com/office/2006/metadata/properties" xmlns:ns2="d60c256c-b52c-4fce-9899-e99491e40a04" xmlns:ns3="31e86282-a294-4d1e-909e-bbbe6185de5c" targetNamespace="http://schemas.microsoft.com/office/2006/metadata/properties" ma:root="true" ma:fieldsID="6c6c5cd90b91bcdc8941c0835625fbe1" ns2:_="" ns3:_="">
    <xsd:import namespace="d60c256c-b52c-4fce-9899-e99491e40a04"/>
    <xsd:import namespace="31e86282-a294-4d1e-909e-bbbe6185de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0c256c-b52c-4fce-9899-e99491e40a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 immagine" ma:readOnly="false" ma:fieldId="{5cf76f15-5ced-4ddc-b409-7134ff3c332f}" ma:taxonomyMulti="true" ma:sspId="f77b169b-7464-4c14-89c9-ab876efcba04"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e86282-a294-4d1e-909e-bbbe6185de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23e0772-e47e-4ffa-8d3e-c8bbbe4bbe2a}" ma:internalName="TaxCatchAll" ma:showField="CatchAllData" ma:web="31e86282-a294-4d1e-909e-bbbe6185de5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0c256c-b52c-4fce-9899-e99491e40a04">
      <Terms xmlns="http://schemas.microsoft.com/office/infopath/2007/PartnerControls"/>
    </lcf76f155ced4ddcb4097134ff3c332f>
    <TaxCatchAll xmlns="31e86282-a294-4d1e-909e-bbbe6185de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E04BAF-F6E7-C44F-A1E0-1861C92DB8E4}">
  <ds:schemaRefs>
    <ds:schemaRef ds:uri="http://schemas.openxmlformats.org/officeDocument/2006/bibliography"/>
  </ds:schemaRefs>
</ds:datastoreItem>
</file>

<file path=customXml/itemProps2.xml><?xml version="1.0" encoding="utf-8"?>
<ds:datastoreItem xmlns:ds="http://schemas.openxmlformats.org/officeDocument/2006/customXml" ds:itemID="{A65A5328-3A96-46BB-89A3-2CD3B242F8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0c256c-b52c-4fce-9899-e99491e40a04"/>
    <ds:schemaRef ds:uri="31e86282-a294-4d1e-909e-bbbe6185de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AA2822-C2C2-43A6-A851-B50CBE24E8FB}">
  <ds:schemaRefs>
    <ds:schemaRef ds:uri="http://schemas.microsoft.com/office/2006/metadata/properties"/>
    <ds:schemaRef ds:uri="http://schemas.microsoft.com/office/infopath/2007/PartnerControls"/>
    <ds:schemaRef ds:uri="d60c256c-b52c-4fce-9899-e99491e40a04"/>
    <ds:schemaRef ds:uri="31e86282-a294-4d1e-909e-bbbe6185de5c"/>
  </ds:schemaRefs>
</ds:datastoreItem>
</file>

<file path=customXml/itemProps4.xml><?xml version="1.0" encoding="utf-8"?>
<ds:datastoreItem xmlns:ds="http://schemas.openxmlformats.org/officeDocument/2006/customXml" ds:itemID="{EBB433FC-2E49-4AF3-B5E5-BF641D82C1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135</Pages>
  <Words>56383</Words>
  <Characters>321386</Characters>
  <Application>Microsoft Office Word</Application>
  <DocSecurity>0</DocSecurity>
  <Lines>2678</Lines>
  <Paragraphs>754</Paragraphs>
  <ScaleCrop>false</ScaleCrop>
  <HeadingPairs>
    <vt:vector size="4" baseType="variant">
      <vt:variant>
        <vt:lpstr>Titolo</vt:lpstr>
      </vt:variant>
      <vt:variant>
        <vt:i4>1</vt:i4>
      </vt:variant>
      <vt:variant>
        <vt:lpstr>Intestazioni</vt:lpstr>
      </vt:variant>
      <vt:variant>
        <vt:i4>22</vt:i4>
      </vt:variant>
    </vt:vector>
  </HeadingPairs>
  <TitlesOfParts>
    <vt:vector size="23" baseType="lpstr">
      <vt:lpstr/>
      <vt:lpstr>1. PIANIFICAZIONE</vt:lpstr>
      <vt:lpstr>    1.1. PROGRAMMAZIONE CAMPAGNA</vt:lpstr>
      <vt:lpstr>        VERIFICA LOGISTICA</vt:lpstr>
      <vt:lpstr>        1.1.2 PROGETTAZIONE CANTIERE</vt:lpstr>
      <vt:lpstr>    1.2. VALUTAZIONE ITEM</vt:lpstr>
      <vt:lpstr>        1.2.1 VALUTAZIONE GEOMETRIA E MATERIALI</vt:lpstr>
      <vt:lpstr>        1.2.2 VALUTAZIONE MATERIALI</vt:lpstr>
      <vt:lpstr>2. ACQUISIZIONE</vt:lpstr>
      <vt:lpstr>    2.1. APPRONTAMENTO SET</vt:lpstr>
      <vt:lpstr>        2.1.1 MITIGAZIONE ILLUMINAZIONE AMBIENTALE</vt:lpstr>
      <vt:lpstr>        2.1.2 ALLESTIMENTO SET E LUCI PER FOTOGRAMMETRIA</vt:lpstr>
      <vt:lpstr>        2.1.3 POLARIZZAZIONE INCROCIATA</vt:lpstr>
      <vt:lpstr>        2.1.4 DISPOSIZIONE DEI MARKER FOTOGRAMMETRICI</vt:lpstr>
      <vt:lpstr>        2.1.5 SET FOTOGRAMMETRIA 360 </vt:lpstr>
      <vt:lpstr>    2.2. DIGITALIZZAZIONE</vt:lpstr>
      <vt:lpstr>        2.2.1 REQUISITI MINIMI FOTOCAMERA E OTTICHE </vt:lpstr>
      <vt:lpstr>        2.2.2 REQUISITI MINIMI SCANNER</vt:lpstr>
      <vt:lpstr>        2.2.3 CALCOLO GROUND SAMPLE DISTANCE (GSD)</vt:lpstr>
      <vt:lpstr>        2.2.4 CALCOLO TEXEL</vt:lpstr>
      <vt:lpstr>        2.2.5 PARAMETRI CONSIGLIATI FOTOCAMERA E OTTICHE</vt:lpstr>
      <vt:lpstr>        2.2.6 FOTOGRAMMETRIA, ACQUISIZIONE</vt:lpstr>
      <vt:lpstr>        2.2.7 FOCUS STACKING</vt:lpstr>
    </vt:vector>
  </TitlesOfParts>
  <Company/>
  <LinksUpToDate>false</LinksUpToDate>
  <CharactersWithSpaces>377015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 Sullini</dc:creator>
  <cp:keywords/>
  <dc:description/>
  <cp:lastModifiedBy>Mattia Sullini</cp:lastModifiedBy>
  <cp:revision>3</cp:revision>
  <dcterms:created xsi:type="dcterms:W3CDTF">2024-11-30T06:17:00Z</dcterms:created>
  <dcterms:modified xsi:type="dcterms:W3CDTF">2024-11-30T09:37:00Z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0x01010011F4E35B74FE1E4A9BB4CAAA0B9B9C08</vt:lpwstr>
  </property>
  <property fmtid="{D5CDD505-2E9C-101B-9397-08002B2CF9AE}" pid="3" name="MediaServiceImageTags">
    <vt:lpwstr/>
  </property>
</Properties>
</file>