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CE40F" w14:textId="7BB301AA" w:rsidR="00D91789" w:rsidRDefault="00D91789" w:rsidP="00D91789">
      <w:pPr>
        <w:jc w:val="both"/>
      </w:pPr>
      <w:r w:rsidRPr="00497291">
        <w:rPr>
          <w:rFonts w:ascii="Times New Roman" w:hAnsi="Times New Roman" w:cs="Times New Roman"/>
          <w:b/>
          <w:bCs/>
        </w:rPr>
        <w:t>Figure S1:</w:t>
      </w:r>
      <w:r w:rsidRPr="00135FED">
        <w:rPr>
          <w:rFonts w:ascii="Times New Roman" w:hAnsi="Times New Roman" w:cs="Times New Roman"/>
        </w:rPr>
        <w:t xml:space="preserve"> 2D and 3D interaction view of potent </w:t>
      </w:r>
      <w:del w:id="0" w:author="Kishore KrishaKumaree" w:date="2024-06-18T11:53:00Z" w16du:dateUtc="2024-06-18T04:53:00Z">
        <w:r w:rsidRPr="00135FED" w:rsidDel="009066B7">
          <w:rPr>
            <w:rFonts w:ascii="Times New Roman" w:hAnsi="Times New Roman" w:cs="Times New Roman"/>
          </w:rPr>
          <w:delText>phyto</w:delText>
        </w:r>
      </w:del>
      <w:ins w:id="1" w:author="Kishore KrishaKumaree" w:date="2024-06-18T11:53:00Z" w16du:dateUtc="2024-06-18T04:53:00Z">
        <w:r w:rsidR="009066B7" w:rsidRPr="00135FED">
          <w:rPr>
            <w:rFonts w:ascii="Times New Roman" w:hAnsi="Times New Roman" w:cs="Times New Roman"/>
          </w:rPr>
          <w:t>Phyto</w:t>
        </w:r>
      </w:ins>
      <w:r w:rsidRPr="00135FED">
        <w:rPr>
          <w:rFonts w:ascii="Times New Roman" w:hAnsi="Times New Roman" w:cs="Times New Roman"/>
        </w:rPr>
        <w:t xml:space="preserve"> compounds and their binding mode to ZIKA NS5 protein domain (</w:t>
      </w:r>
      <w:proofErr w:type="spellStart"/>
      <w:r w:rsidRPr="00135FED">
        <w:rPr>
          <w:rFonts w:ascii="Times New Roman" w:hAnsi="Times New Roman" w:cs="Times New Roman"/>
        </w:rPr>
        <w:t>RdRp</w:t>
      </w:r>
      <w:proofErr w:type="spellEnd"/>
      <w:r w:rsidRPr="00135FED">
        <w:rPr>
          <w:rFonts w:ascii="Times New Roman" w:hAnsi="Times New Roman" w:cs="Times New Roman"/>
        </w:rPr>
        <w:t>- 5U</w:t>
      </w:r>
      <w:ins w:id="2" w:author="Kishore KrishaKumaree" w:date="2024-06-18T11:52:00Z" w16du:dateUtc="2024-06-18T04:52:00Z">
        <w:r w:rsidR="009066B7">
          <w:rPr>
            <w:rFonts w:ascii="Times New Roman" w:hAnsi="Times New Roman" w:cs="Times New Roman"/>
          </w:rPr>
          <w:t>0</w:t>
        </w:r>
      </w:ins>
      <w:del w:id="3" w:author="Kishore KrishaKumaree" w:date="2024-06-18T11:52:00Z" w16du:dateUtc="2024-06-18T04:52:00Z">
        <w:r w:rsidRPr="00135FED" w:rsidDel="009066B7">
          <w:rPr>
            <w:rFonts w:ascii="Times New Roman" w:hAnsi="Times New Roman" w:cs="Times New Roman"/>
          </w:rPr>
          <w:delText>O</w:delText>
        </w:r>
      </w:del>
      <w:r w:rsidRPr="00135FED">
        <w:rPr>
          <w:rFonts w:ascii="Times New Roman" w:hAnsi="Times New Roman" w:cs="Times New Roman"/>
        </w:rPr>
        <w:t>4) with the</w:t>
      </w:r>
      <w:del w:id="4" w:author="Kishore KrishaKumaree" w:date="2024-06-18T11:53:00Z" w16du:dateUtc="2024-06-18T04:53:00Z">
        <w:r w:rsidRPr="00135FED" w:rsidDel="009066B7">
          <w:rPr>
            <w:rFonts w:ascii="Times New Roman" w:hAnsi="Times New Roman" w:cs="Times New Roman"/>
          </w:rPr>
          <w:delText xml:space="preserve"> the</w:delText>
        </w:r>
      </w:del>
      <w:r w:rsidRPr="00135FED">
        <w:rPr>
          <w:rFonts w:ascii="Times New Roman" w:hAnsi="Times New Roman" w:cs="Times New Roman"/>
        </w:rPr>
        <w:t xml:space="preserve"> ligands, those showed the higher binding affinity compared to the positive control. The complex structures were obtained through </w:t>
      </w:r>
      <w:proofErr w:type="spellStart"/>
      <w:r w:rsidRPr="00135FED">
        <w:rPr>
          <w:rFonts w:ascii="Times New Roman" w:hAnsi="Times New Roman" w:cs="Times New Roman"/>
        </w:rPr>
        <w:t>Autodock</w:t>
      </w:r>
      <w:proofErr w:type="spellEnd"/>
      <w:r w:rsidRPr="00135FED">
        <w:rPr>
          <w:rFonts w:ascii="Times New Roman" w:hAnsi="Times New Roman" w:cs="Times New Roman"/>
        </w:rPr>
        <w:t xml:space="preserve"> Vina</w:t>
      </w:r>
      <w:r w:rsidRPr="00A33EFC">
        <w:rPr>
          <w:rFonts w:ascii="Times New Roman" w:hAnsi="Times New Roman" w:cs="Times New Roman"/>
        </w:rPr>
        <w:t>.</w:t>
      </w:r>
      <w:r w:rsidRPr="00D91789">
        <w:t xml:space="preserve"> </w:t>
      </w:r>
    </w:p>
    <w:p w14:paraId="25B944A7" w14:textId="7D2AF6D7" w:rsidR="00D91789" w:rsidRDefault="00F076E6" w:rsidP="00D917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1D6C3BA" wp14:editId="2B7B7254">
            <wp:extent cx="7852047" cy="438780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3469" cy="439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2BC38" w14:textId="7EC5E1ED" w:rsidR="00D91789" w:rsidRDefault="00DC0952" w:rsidP="00D91789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04AB206E" wp14:editId="71E45135">
            <wp:extent cx="8286377" cy="4320000"/>
            <wp:effectExtent l="0" t="0" r="635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377" cy="43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30D5E7" w14:textId="37CCFA7D" w:rsidR="006329EF" w:rsidRDefault="006329EF"/>
    <w:p w14:paraId="0AC7E4CA" w14:textId="39DDD602" w:rsidR="00A86BA7" w:rsidRDefault="00A86BA7"/>
    <w:p w14:paraId="74C97A32" w14:textId="0554C9C4" w:rsidR="004315F2" w:rsidRDefault="00DA5A48">
      <w:r>
        <w:rPr>
          <w:noProof/>
        </w:rPr>
        <w:lastRenderedPageBreak/>
        <w:drawing>
          <wp:inline distT="0" distB="0" distL="0" distR="0" wp14:anchorId="158706E7" wp14:editId="5503F096">
            <wp:extent cx="8303773" cy="4320000"/>
            <wp:effectExtent l="0" t="0" r="254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3773" cy="43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1900C9" w14:textId="6C67AF40" w:rsidR="004315F2" w:rsidRDefault="004315F2"/>
    <w:p w14:paraId="4E1DB7B8" w14:textId="77777777" w:rsidR="00135FED" w:rsidRDefault="00135FED"/>
    <w:p w14:paraId="01320BC8" w14:textId="4798854A" w:rsidR="00D91789" w:rsidRDefault="00D91789" w:rsidP="00D91789">
      <w:pPr>
        <w:jc w:val="both"/>
        <w:rPr>
          <w:rFonts w:ascii="Times New Roman" w:hAnsi="Times New Roman" w:cs="Times New Roman"/>
        </w:rPr>
      </w:pPr>
      <w:r w:rsidRPr="00120622">
        <w:rPr>
          <w:rFonts w:ascii="Times New Roman" w:hAnsi="Times New Roman" w:cs="Times New Roman"/>
          <w:b/>
          <w:bCs/>
        </w:rPr>
        <w:lastRenderedPageBreak/>
        <w:t>Figure S</w:t>
      </w:r>
      <w:r w:rsidR="00120622" w:rsidRPr="00120622">
        <w:rPr>
          <w:rFonts w:ascii="Times New Roman" w:hAnsi="Times New Roman" w:cs="Times New Roman"/>
          <w:b/>
          <w:bCs/>
        </w:rPr>
        <w:t>2</w:t>
      </w:r>
      <w:r w:rsidRPr="00135FED">
        <w:rPr>
          <w:rFonts w:ascii="Times New Roman" w:hAnsi="Times New Roman" w:cs="Times New Roman"/>
        </w:rPr>
        <w:t xml:space="preserve">: 2D and 3D interaction view of potent </w:t>
      </w:r>
      <w:proofErr w:type="spellStart"/>
      <w:r w:rsidRPr="00135FED">
        <w:rPr>
          <w:rFonts w:ascii="Times New Roman" w:hAnsi="Times New Roman" w:cs="Times New Roman"/>
        </w:rPr>
        <w:t>phyto</w:t>
      </w:r>
      <w:proofErr w:type="spellEnd"/>
      <w:r w:rsidRPr="00135FED">
        <w:rPr>
          <w:rFonts w:ascii="Times New Roman" w:hAnsi="Times New Roman" w:cs="Times New Roman"/>
        </w:rPr>
        <w:t xml:space="preserve"> compounds and their binding mode to ZIKA NS5 protein domain (MTase-5WXB) with the ligands, those showed the higher binding affinity compared to the positive control. The complex structures were obtained through </w:t>
      </w:r>
      <w:proofErr w:type="spellStart"/>
      <w:r w:rsidRPr="00135FED">
        <w:rPr>
          <w:rFonts w:ascii="Times New Roman" w:hAnsi="Times New Roman" w:cs="Times New Roman"/>
        </w:rPr>
        <w:t>Autodock</w:t>
      </w:r>
      <w:proofErr w:type="spellEnd"/>
      <w:r w:rsidRPr="00135FED">
        <w:rPr>
          <w:rFonts w:ascii="Times New Roman" w:hAnsi="Times New Roman" w:cs="Times New Roman"/>
        </w:rPr>
        <w:t xml:space="preserve"> Vina.</w:t>
      </w:r>
    </w:p>
    <w:p w14:paraId="68794CB4" w14:textId="77777777" w:rsidR="00135FED" w:rsidRPr="00135FED" w:rsidRDefault="00135FED" w:rsidP="00D91789">
      <w:pPr>
        <w:jc w:val="both"/>
        <w:rPr>
          <w:rFonts w:ascii="Times New Roman" w:hAnsi="Times New Roman" w:cs="Times New Roman"/>
        </w:rPr>
      </w:pPr>
    </w:p>
    <w:p w14:paraId="55C7C39F" w14:textId="3DD651A9" w:rsidR="00D91789" w:rsidRPr="00D91789" w:rsidRDefault="00135FED" w:rsidP="00135FED">
      <w:pPr>
        <w:jc w:val="center"/>
      </w:pPr>
      <w:r>
        <w:rPr>
          <w:noProof/>
        </w:rPr>
        <w:drawing>
          <wp:inline distT="0" distB="0" distL="0" distR="0" wp14:anchorId="367802E7" wp14:editId="1E2072E7">
            <wp:extent cx="4150590" cy="4353832"/>
            <wp:effectExtent l="0" t="0" r="2540" b="889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81" cy="43603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91789" w:rsidRPr="00D91789" w:rsidSect="00DB7A15">
      <w:pgSz w:w="15840" w:h="12240" w:orient="landscape" w:code="1"/>
      <w:pgMar w:top="1985" w:right="1440" w:bottom="1985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FE96E8" w14:textId="77777777" w:rsidR="007E5F45" w:rsidRDefault="007E5F45" w:rsidP="00A86BA7">
      <w:pPr>
        <w:spacing w:after="0" w:line="240" w:lineRule="auto"/>
      </w:pPr>
      <w:r>
        <w:separator/>
      </w:r>
    </w:p>
  </w:endnote>
  <w:endnote w:type="continuationSeparator" w:id="0">
    <w:p w14:paraId="3A747C7C" w14:textId="77777777" w:rsidR="007E5F45" w:rsidRDefault="007E5F45" w:rsidP="00A86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BE7EA" w14:textId="77777777" w:rsidR="007E5F45" w:rsidRDefault="007E5F45" w:rsidP="00A86BA7">
      <w:pPr>
        <w:spacing w:after="0" w:line="240" w:lineRule="auto"/>
      </w:pPr>
      <w:r>
        <w:separator/>
      </w:r>
    </w:p>
  </w:footnote>
  <w:footnote w:type="continuationSeparator" w:id="0">
    <w:p w14:paraId="1027DDD8" w14:textId="77777777" w:rsidR="007E5F45" w:rsidRDefault="007E5F45" w:rsidP="00A86BA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Kishore KrishaKumaree">
    <w15:presenceInfo w15:providerId="AD" w15:userId="S::Kishore.K@chula.ac.th::170717b4-164b-4ec0-9dc0-d7a86ad661a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zsTA2MDA3NjGztDBU0lEKTi0uzszPAykwrgUAQW2OkCwAAAA="/>
  </w:docVars>
  <w:rsids>
    <w:rsidRoot w:val="008A78D1"/>
    <w:rsid w:val="000D6B2D"/>
    <w:rsid w:val="00120622"/>
    <w:rsid w:val="00135FED"/>
    <w:rsid w:val="002C502F"/>
    <w:rsid w:val="00340B02"/>
    <w:rsid w:val="00406DD9"/>
    <w:rsid w:val="004315F2"/>
    <w:rsid w:val="00497291"/>
    <w:rsid w:val="005B5D1F"/>
    <w:rsid w:val="005B649B"/>
    <w:rsid w:val="006329EF"/>
    <w:rsid w:val="007E5F45"/>
    <w:rsid w:val="0083107D"/>
    <w:rsid w:val="008A78D1"/>
    <w:rsid w:val="009066B7"/>
    <w:rsid w:val="009A16A8"/>
    <w:rsid w:val="009E0F5A"/>
    <w:rsid w:val="00A86BA7"/>
    <w:rsid w:val="00C11108"/>
    <w:rsid w:val="00C15616"/>
    <w:rsid w:val="00D91789"/>
    <w:rsid w:val="00DA5A48"/>
    <w:rsid w:val="00DB7A15"/>
    <w:rsid w:val="00DC0952"/>
    <w:rsid w:val="00F0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231A"/>
  <w15:chartTrackingRefBased/>
  <w15:docId w15:val="{CFDAD404-BFCE-4AA2-AAD7-AF4550DA8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H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4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6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6B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BA7"/>
  </w:style>
  <w:style w:type="paragraph" w:styleId="Footer">
    <w:name w:val="footer"/>
    <w:basedOn w:val="Normal"/>
    <w:link w:val="FooterChar"/>
    <w:uiPriority w:val="99"/>
    <w:unhideWhenUsed/>
    <w:rsid w:val="00A86B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BA7"/>
  </w:style>
  <w:style w:type="paragraph" w:styleId="Revision">
    <w:name w:val="Revision"/>
    <w:hidden/>
    <w:uiPriority w:val="99"/>
    <w:semiHidden/>
    <w:rsid w:val="009066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kishoree krishna kumaree</dc:creator>
  <cp:keywords/>
  <dc:description/>
  <cp:lastModifiedBy>Kishore KrishaKumaree</cp:lastModifiedBy>
  <cp:revision>3</cp:revision>
  <dcterms:created xsi:type="dcterms:W3CDTF">2024-06-18T04:52:00Z</dcterms:created>
  <dcterms:modified xsi:type="dcterms:W3CDTF">2024-06-18T04:53:00Z</dcterms:modified>
</cp:coreProperties>
</file>